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6407" w:rsidRPr="00E21D57" w:rsidRDefault="00B519E6">
      <w:pPr>
        <w:shd w:val="clear" w:color="auto" w:fill="FFFFFF"/>
        <w:spacing w:after="0"/>
        <w:ind w:left="4260"/>
        <w:jc w:val="right"/>
        <w:rPr>
          <w:rFonts w:ascii="Times New Roman" w:eastAsia="Times New Roman" w:hAnsi="Times New Roman" w:cs="Times New Roman"/>
          <w:b/>
        </w:rPr>
      </w:pPr>
      <w:r w:rsidRPr="00E21D57">
        <w:rPr>
          <w:rFonts w:ascii="Times New Roman" w:eastAsia="Times New Roman" w:hAnsi="Times New Roman" w:cs="Times New Roman"/>
          <w:b/>
        </w:rPr>
        <w:t>APSTIPRINĀTS</w:t>
      </w:r>
    </w:p>
    <w:p w14:paraId="00000002" w14:textId="77777777" w:rsidR="00206407" w:rsidRPr="00E21D57" w:rsidRDefault="00B519E6">
      <w:pPr>
        <w:shd w:val="clear" w:color="auto" w:fill="FFFFFF"/>
        <w:spacing w:after="0"/>
        <w:jc w:val="right"/>
        <w:rPr>
          <w:rFonts w:ascii="Times New Roman" w:eastAsia="Times New Roman" w:hAnsi="Times New Roman" w:cs="Times New Roman"/>
        </w:rPr>
      </w:pPr>
      <w:r w:rsidRPr="00E21D57">
        <w:rPr>
          <w:rFonts w:ascii="Times New Roman" w:eastAsia="Times New Roman" w:hAnsi="Times New Roman" w:cs="Times New Roman"/>
        </w:rPr>
        <w:t>Ventspils Augstskolas rektors A.Vaivads</w:t>
      </w:r>
    </w:p>
    <w:p w14:paraId="00000003" w14:textId="77777777" w:rsidR="00206407" w:rsidRPr="00E21D57" w:rsidRDefault="00B519E6">
      <w:pPr>
        <w:shd w:val="clear" w:color="auto" w:fill="FFFFFF"/>
        <w:spacing w:after="0"/>
        <w:jc w:val="right"/>
        <w:rPr>
          <w:rFonts w:ascii="Times New Roman" w:eastAsia="Times New Roman" w:hAnsi="Times New Roman" w:cs="Times New Roman"/>
        </w:rPr>
      </w:pPr>
      <w:r w:rsidRPr="00E21D57">
        <w:rPr>
          <w:rFonts w:ascii="Arial" w:eastAsia="Arial" w:hAnsi="Arial" w:cs="Arial"/>
          <w:i/>
          <w:sz w:val="21"/>
          <w:szCs w:val="21"/>
        </w:rPr>
        <w:t>Datums skatāms laika zīmogā</w:t>
      </w:r>
    </w:p>
    <w:p w14:paraId="00000004" w14:textId="77777777" w:rsidR="00206407" w:rsidRPr="00E21D57" w:rsidRDefault="00B519E6">
      <w:pPr>
        <w:shd w:val="clear" w:color="auto" w:fill="FFFFFF"/>
        <w:spacing w:after="0"/>
        <w:jc w:val="right"/>
        <w:rPr>
          <w:rFonts w:ascii="Times New Roman" w:eastAsia="Times New Roman" w:hAnsi="Times New Roman" w:cs="Times New Roman"/>
        </w:rPr>
      </w:pPr>
      <w:r w:rsidRPr="00E21D57">
        <w:rPr>
          <w:rFonts w:ascii="Times New Roman" w:eastAsia="Times New Roman" w:hAnsi="Times New Roman" w:cs="Times New Roman"/>
        </w:rPr>
        <w:t xml:space="preserve">Vidzemes Augstskolas rektore A.Dāvidsone </w:t>
      </w:r>
    </w:p>
    <w:p w14:paraId="00000005" w14:textId="77777777" w:rsidR="00206407" w:rsidRPr="00E21D57" w:rsidRDefault="00B519E6">
      <w:pPr>
        <w:shd w:val="clear" w:color="auto" w:fill="FFFFFF"/>
        <w:spacing w:after="0"/>
        <w:jc w:val="right"/>
        <w:rPr>
          <w:rFonts w:ascii="Times New Roman" w:eastAsia="Times New Roman" w:hAnsi="Times New Roman" w:cs="Times New Roman"/>
          <w:i/>
        </w:rPr>
      </w:pPr>
      <w:r w:rsidRPr="00E21D57">
        <w:rPr>
          <w:rFonts w:ascii="Arial" w:eastAsia="Arial" w:hAnsi="Arial" w:cs="Arial"/>
          <w:i/>
          <w:sz w:val="21"/>
          <w:szCs w:val="21"/>
        </w:rPr>
        <w:t>Datums skatāms laika zīmogā</w:t>
      </w:r>
    </w:p>
    <w:p w14:paraId="00000006" w14:textId="77777777" w:rsidR="00206407" w:rsidRPr="00E21D57" w:rsidRDefault="00206407">
      <w:pPr>
        <w:jc w:val="center"/>
        <w:rPr>
          <w:rFonts w:ascii="Times New Roman" w:eastAsia="Times New Roman" w:hAnsi="Times New Roman" w:cs="Times New Roman"/>
          <w:b/>
          <w:sz w:val="24"/>
          <w:szCs w:val="24"/>
        </w:rPr>
      </w:pPr>
    </w:p>
    <w:p w14:paraId="00000007" w14:textId="3A230FCD" w:rsidR="00206407" w:rsidRPr="00E21D57" w:rsidRDefault="00B519E6" w:rsidP="6E021986">
      <w:pPr>
        <w:jc w:val="center"/>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NOLIKUMS</w:t>
      </w:r>
    </w:p>
    <w:p w14:paraId="00000008" w14:textId="77777777" w:rsidR="00206407" w:rsidRPr="00E21D57" w:rsidRDefault="00B519E6">
      <w:pPr>
        <w:spacing w:after="0" w:line="240" w:lineRule="auto"/>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Par doktorantūras grantu saņēmēju atlasi projektā</w:t>
      </w:r>
    </w:p>
    <w:p w14:paraId="00000009" w14:textId="31EB6886" w:rsidR="00206407" w:rsidRPr="00E21D57" w:rsidRDefault="00B519E6">
      <w:pPr>
        <w:spacing w:after="0" w:line="240" w:lineRule="auto"/>
        <w:jc w:val="center"/>
        <w:rPr>
          <w:rFonts w:ascii="Times New Roman" w:eastAsia="Times New Roman" w:hAnsi="Times New Roman" w:cs="Times New Roman"/>
          <w:b/>
          <w:sz w:val="24"/>
          <w:szCs w:val="24"/>
        </w:rPr>
      </w:pPr>
      <w:r w:rsidRPr="00E21D57">
        <w:rPr>
          <w:rFonts w:ascii="Times New Roman" w:eastAsia="Times New Roman" w:hAnsi="Times New Roman" w:cs="Times New Roman"/>
          <w:b/>
          <w:bCs/>
          <w:sz w:val="24"/>
          <w:szCs w:val="24"/>
        </w:rPr>
        <w:t>“VeA un ViA</w:t>
      </w:r>
      <w:r w:rsidR="006B0D46" w:rsidRPr="00E21D57">
        <w:rPr>
          <w:rFonts w:ascii="Times New Roman" w:eastAsia="Times New Roman" w:hAnsi="Times New Roman" w:cs="Times New Roman"/>
          <w:b/>
          <w:bCs/>
          <w:sz w:val="24"/>
          <w:szCs w:val="24"/>
        </w:rPr>
        <w:t xml:space="preserve"> </w:t>
      </w:r>
      <w:r w:rsidRPr="00E21D57">
        <w:rPr>
          <w:rFonts w:ascii="Times New Roman" w:eastAsia="Times New Roman" w:hAnsi="Times New Roman" w:cs="Times New Roman"/>
          <w:b/>
          <w:bCs/>
          <w:sz w:val="24"/>
          <w:szCs w:val="24"/>
        </w:rPr>
        <w:t>doktorantūras</w:t>
      </w:r>
      <w:r w:rsidR="006B0D46" w:rsidRPr="00E21D57">
        <w:rPr>
          <w:rFonts w:ascii="Times New Roman" w:eastAsia="Times New Roman" w:hAnsi="Times New Roman" w:cs="Times New Roman"/>
          <w:b/>
          <w:bCs/>
          <w:sz w:val="24"/>
          <w:szCs w:val="24"/>
        </w:rPr>
        <w:t xml:space="preserve"> g</w:t>
      </w:r>
      <w:r w:rsidRPr="00E21D57">
        <w:rPr>
          <w:rFonts w:ascii="Times New Roman" w:eastAsia="Times New Roman" w:hAnsi="Times New Roman" w:cs="Times New Roman"/>
          <w:b/>
          <w:bCs/>
          <w:sz w:val="24"/>
          <w:szCs w:val="24"/>
        </w:rPr>
        <w:t>ranti”</w:t>
      </w:r>
    </w:p>
    <w:p w14:paraId="0000000A" w14:textId="110B021D" w:rsidR="00206407" w:rsidRPr="00E21D57" w:rsidRDefault="3B6BBDFF" w:rsidP="32738DA6">
      <w:pPr>
        <w:spacing w:after="0" w:line="240" w:lineRule="auto"/>
        <w:jc w:val="center"/>
        <w:rPr>
          <w:rFonts w:ascii="Times New Roman" w:eastAsia="Times New Roman" w:hAnsi="Times New Roman" w:cs="Times New Roman"/>
          <w:sz w:val="24"/>
          <w:szCs w:val="24"/>
        </w:rPr>
      </w:pPr>
      <w:r w:rsidRPr="00E21D57">
        <w:rPr>
          <w:rFonts w:ascii="Times New Roman" w:eastAsia="Times New Roman" w:hAnsi="Times New Roman" w:cs="Times New Roman"/>
          <w:lang w:val="lv"/>
        </w:rPr>
        <w:t>Nr. 1.1.1.8/1/24/I/001</w:t>
      </w:r>
    </w:p>
    <w:p w14:paraId="0000000B" w14:textId="77777777" w:rsidR="00206407" w:rsidRPr="00E21D57" w:rsidRDefault="00B519E6" w:rsidP="00E83F1A">
      <w:pPr>
        <w:numPr>
          <w:ilvl w:val="0"/>
          <w:numId w:val="14"/>
        </w:numPr>
        <w:pBdr>
          <w:top w:val="nil"/>
          <w:left w:val="nil"/>
          <w:bottom w:val="nil"/>
          <w:right w:val="nil"/>
          <w:between w:val="nil"/>
        </w:pBdr>
        <w:spacing w:before="240" w:after="240" w:line="240" w:lineRule="auto"/>
        <w:ind w:left="567" w:hanging="425"/>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Vispārīgie noteikumi</w:t>
      </w:r>
    </w:p>
    <w:p w14:paraId="0000000C" w14:textId="371A9E33" w:rsidR="00206407" w:rsidRPr="00E21D57" w:rsidRDefault="00B519E6">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Nolikums par doktorantūras grantu saņēmēju atlasi (turpmāk - Nolikums) projektā “VeA un ViA doktorantūras granti” (turpmāk arī - Projekts) izstrādāts saskaņā ar 2023.</w:t>
      </w:r>
      <w:r w:rsidR="00C06B95" w:rsidRPr="00E21D57">
        <w:rPr>
          <w:rFonts w:ascii="Times New Roman" w:eastAsia="Times New Roman" w:hAnsi="Times New Roman" w:cs="Times New Roman"/>
          <w:sz w:val="24"/>
          <w:szCs w:val="24"/>
        </w:rPr>
        <w:t> </w:t>
      </w:r>
      <w:r w:rsidRPr="00E21D57">
        <w:rPr>
          <w:rFonts w:ascii="Times New Roman" w:eastAsia="Times New Roman" w:hAnsi="Times New Roman" w:cs="Times New Roman"/>
          <w:sz w:val="24"/>
          <w:szCs w:val="24"/>
        </w:rPr>
        <w:t>gada 19.</w:t>
      </w:r>
      <w:r w:rsidR="00C06B95" w:rsidRPr="00E21D57">
        <w:rPr>
          <w:rFonts w:ascii="Times New Roman" w:eastAsia="Times New Roman" w:hAnsi="Times New Roman" w:cs="Times New Roman"/>
          <w:sz w:val="24"/>
          <w:szCs w:val="24"/>
        </w:rPr>
        <w:t> </w:t>
      </w:r>
      <w:r w:rsidRPr="00E21D57">
        <w:rPr>
          <w:rFonts w:ascii="Times New Roman" w:eastAsia="Times New Roman" w:hAnsi="Times New Roman" w:cs="Times New Roman"/>
          <w:sz w:val="24"/>
          <w:szCs w:val="24"/>
        </w:rPr>
        <w:t xml:space="preserve">decembra Ministru kabineta noteikumos </w:t>
      </w:r>
      <w:sdt>
        <w:sdtPr>
          <w:tag w:val="goog_rdk_3"/>
          <w:id w:val="-594393086"/>
        </w:sdtPr>
        <w:sdtContent>
          <w:r w:rsidRPr="00E21D57">
            <w:rPr>
              <w:rFonts w:ascii="Times New Roman" w:eastAsia="Times New Roman" w:hAnsi="Times New Roman" w:cs="Times New Roman"/>
              <w:sz w:val="24"/>
              <w:szCs w:val="24"/>
            </w:rPr>
            <w:t>Nr.</w:t>
          </w:r>
          <w:r w:rsidR="00C06B95" w:rsidRPr="00E21D57">
            <w:rPr>
              <w:rFonts w:ascii="Times New Roman" w:eastAsia="Times New Roman" w:hAnsi="Times New Roman" w:cs="Times New Roman"/>
              <w:sz w:val="24"/>
              <w:szCs w:val="24"/>
            </w:rPr>
            <w:t> </w:t>
          </w:r>
          <w:r w:rsidRPr="00E21D57">
            <w:rPr>
              <w:rFonts w:ascii="Times New Roman" w:eastAsia="Times New Roman" w:hAnsi="Times New Roman" w:cs="Times New Roman"/>
              <w:sz w:val="24"/>
              <w:szCs w:val="24"/>
            </w:rPr>
            <w:t>811</w:t>
          </w:r>
        </w:sdtContent>
      </w:sdt>
      <w:r w:rsidRPr="00E21D57">
        <w:rPr>
          <w:rFonts w:ascii="Times New Roman" w:eastAsia="Times New Roman" w:hAnsi="Times New Roman" w:cs="Times New Roman"/>
          <w:sz w:val="24"/>
          <w:szCs w:val="24"/>
        </w:rPr>
        <w:t xml:space="preserve"> “Eiropas Savienības kohēzijas politikas programmas 2021.-2027.</w:t>
      </w:r>
      <w:r w:rsidR="00C06B95" w:rsidRPr="00E21D57">
        <w:rPr>
          <w:rFonts w:ascii="Times New Roman" w:eastAsia="Times New Roman" w:hAnsi="Times New Roman" w:cs="Times New Roman"/>
          <w:sz w:val="24"/>
          <w:szCs w:val="24"/>
        </w:rPr>
        <w:t> </w:t>
      </w:r>
      <w:r w:rsidRPr="00E21D57">
        <w:rPr>
          <w:rFonts w:ascii="Times New Roman" w:eastAsia="Times New Roman" w:hAnsi="Times New Roman" w:cs="Times New Roman"/>
          <w:sz w:val="24"/>
          <w:szCs w:val="24"/>
        </w:rPr>
        <w:t xml:space="preserve">gadam 1.1.1. specifiskā atbalsta mērķa “Pētniecības un inovāciju kapacitātes stiprināšana un progresīvu tehnoloģiju ieviešana kopējā P&amp;A sistēmā” 1.1.1.8. pasākuma “Doktorantūras granti” īstenošanas noteikumi” (turpmāk tekstā - MK noteikumi) iekļautajiem </w:t>
      </w:r>
      <w:sdt>
        <w:sdtPr>
          <w:tag w:val="goog_rdk_4"/>
          <w:id w:val="-1222671994"/>
        </w:sdtPr>
        <w:sdtContent/>
      </w:sdt>
      <w:r w:rsidRPr="00E21D57">
        <w:rPr>
          <w:rFonts w:ascii="Times New Roman" w:eastAsia="Times New Roman" w:hAnsi="Times New Roman" w:cs="Times New Roman"/>
          <w:sz w:val="24"/>
          <w:szCs w:val="24"/>
        </w:rPr>
        <w:t xml:space="preserve">nosacījumiem. </w:t>
      </w:r>
    </w:p>
    <w:p w14:paraId="0000000D" w14:textId="70CC1EA5" w:rsidR="00206407" w:rsidRPr="00E21D57" w:rsidRDefault="5096FC2C" w:rsidP="167E8BF0">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Turpmāk tekstā – </w:t>
      </w:r>
      <w:r w:rsidRPr="00E21D57">
        <w:rPr>
          <w:rFonts w:ascii="Times New Roman" w:eastAsia="Times New Roman" w:hAnsi="Times New Roman" w:cs="Times New Roman"/>
          <w:b/>
          <w:bCs/>
          <w:sz w:val="24"/>
          <w:szCs w:val="24"/>
        </w:rPr>
        <w:t>Ventspils Augstskola</w:t>
      </w:r>
      <w:r w:rsidRPr="00E21D57">
        <w:rPr>
          <w:rFonts w:ascii="Times New Roman" w:eastAsia="Times New Roman" w:hAnsi="Times New Roman" w:cs="Times New Roman"/>
          <w:sz w:val="24"/>
          <w:szCs w:val="24"/>
        </w:rPr>
        <w:t xml:space="preserve"> </w:t>
      </w:r>
      <w:r w:rsidR="03354B23" w:rsidRPr="00E21D57">
        <w:rPr>
          <w:rFonts w:ascii="Times New Roman" w:eastAsia="Times New Roman" w:hAnsi="Times New Roman" w:cs="Times New Roman"/>
          <w:sz w:val="24"/>
          <w:szCs w:val="24"/>
        </w:rPr>
        <w:t>–</w:t>
      </w:r>
      <w:r w:rsidRPr="00E21D57">
        <w:rPr>
          <w:rFonts w:ascii="Times New Roman" w:eastAsia="Times New Roman" w:hAnsi="Times New Roman" w:cs="Times New Roman"/>
          <w:sz w:val="24"/>
          <w:szCs w:val="24"/>
        </w:rPr>
        <w:t xml:space="preserve"> VeA, </w:t>
      </w:r>
      <w:r w:rsidRPr="00E21D57">
        <w:rPr>
          <w:rFonts w:ascii="Times New Roman" w:eastAsia="Times New Roman" w:hAnsi="Times New Roman" w:cs="Times New Roman"/>
          <w:b/>
          <w:bCs/>
          <w:sz w:val="24"/>
          <w:szCs w:val="24"/>
        </w:rPr>
        <w:t>Vidzemes Augstskola</w:t>
      </w:r>
      <w:r w:rsidRPr="00E21D57">
        <w:rPr>
          <w:rFonts w:ascii="Times New Roman" w:eastAsia="Times New Roman" w:hAnsi="Times New Roman" w:cs="Times New Roman"/>
          <w:sz w:val="24"/>
          <w:szCs w:val="24"/>
        </w:rPr>
        <w:t xml:space="preserve"> – ViA kopā </w:t>
      </w:r>
      <w:r w:rsidR="68CB28A5" w:rsidRPr="00E21D57">
        <w:rPr>
          <w:rFonts w:ascii="Times New Roman" w:eastAsia="Times New Roman" w:hAnsi="Times New Roman" w:cs="Times New Roman"/>
          <w:sz w:val="24"/>
          <w:szCs w:val="24"/>
        </w:rPr>
        <w:t>–</w:t>
      </w:r>
      <w:r w:rsidRPr="00E21D57">
        <w:rPr>
          <w:rFonts w:ascii="Times New Roman" w:eastAsia="Times New Roman" w:hAnsi="Times New Roman" w:cs="Times New Roman"/>
          <w:sz w:val="24"/>
          <w:szCs w:val="24"/>
        </w:rPr>
        <w:t xml:space="preserve"> “</w:t>
      </w:r>
      <w:r w:rsidRPr="00E21D57">
        <w:rPr>
          <w:rFonts w:ascii="Times New Roman" w:eastAsia="Times New Roman" w:hAnsi="Times New Roman" w:cs="Times New Roman"/>
          <w:b/>
          <w:bCs/>
          <w:sz w:val="24"/>
          <w:szCs w:val="24"/>
        </w:rPr>
        <w:t>Sadarbības partneri</w:t>
      </w:r>
      <w:r w:rsidRPr="00E21D57">
        <w:rPr>
          <w:rFonts w:ascii="Times New Roman" w:eastAsia="Times New Roman" w:hAnsi="Times New Roman" w:cs="Times New Roman"/>
          <w:sz w:val="24"/>
          <w:szCs w:val="24"/>
        </w:rPr>
        <w:t xml:space="preserve">” vai atsevišķi </w:t>
      </w:r>
      <w:r w:rsidR="7684C8DB" w:rsidRPr="00E21D57">
        <w:rPr>
          <w:rFonts w:ascii="Times New Roman" w:eastAsia="Times New Roman" w:hAnsi="Times New Roman" w:cs="Times New Roman"/>
          <w:sz w:val="24"/>
          <w:szCs w:val="24"/>
        </w:rPr>
        <w:t>–</w:t>
      </w:r>
      <w:r w:rsidRPr="00E21D57">
        <w:rPr>
          <w:rFonts w:ascii="Times New Roman" w:eastAsia="Times New Roman" w:hAnsi="Times New Roman" w:cs="Times New Roman"/>
          <w:sz w:val="24"/>
          <w:szCs w:val="24"/>
        </w:rPr>
        <w:t xml:space="preserve"> “</w:t>
      </w:r>
      <w:r w:rsidRPr="00E21D57">
        <w:rPr>
          <w:rFonts w:ascii="Times New Roman" w:eastAsia="Times New Roman" w:hAnsi="Times New Roman" w:cs="Times New Roman"/>
          <w:b/>
          <w:bCs/>
          <w:sz w:val="24"/>
          <w:szCs w:val="24"/>
        </w:rPr>
        <w:t>Sadarbības partneris</w:t>
      </w:r>
      <w:r w:rsidRPr="00E21D57">
        <w:rPr>
          <w:rFonts w:ascii="Times New Roman" w:eastAsia="Times New Roman" w:hAnsi="Times New Roman" w:cs="Times New Roman"/>
          <w:sz w:val="24"/>
          <w:szCs w:val="24"/>
        </w:rPr>
        <w:t>”.</w:t>
      </w:r>
    </w:p>
    <w:p w14:paraId="0000000E" w14:textId="1A20F84F" w:rsidR="00206407" w:rsidRPr="00E21D57" w:rsidRDefault="00B519E6" w:rsidP="10119A77">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Šī Nolikuma ietvaros ar jēdzienu </w:t>
      </w:r>
      <w:r w:rsidRPr="00E21D57">
        <w:rPr>
          <w:rFonts w:ascii="Times New Roman" w:eastAsia="Times New Roman" w:hAnsi="Times New Roman" w:cs="Times New Roman"/>
          <w:b/>
          <w:bCs/>
          <w:sz w:val="24"/>
          <w:szCs w:val="24"/>
        </w:rPr>
        <w:t>doktoranti</w:t>
      </w:r>
      <w:r w:rsidRPr="00E21D57">
        <w:rPr>
          <w:rFonts w:ascii="Times New Roman" w:eastAsia="Times New Roman" w:hAnsi="Times New Roman" w:cs="Times New Roman"/>
          <w:sz w:val="24"/>
          <w:szCs w:val="24"/>
        </w:rPr>
        <w:t xml:space="preserve"> tiek aptverti gan </w:t>
      </w:r>
      <w:r w:rsidR="00527D14" w:rsidRPr="00E21D57">
        <w:rPr>
          <w:rFonts w:ascii="Times New Roman" w:eastAsia="Times New Roman" w:hAnsi="Times New Roman" w:cs="Times New Roman"/>
          <w:sz w:val="24"/>
          <w:szCs w:val="24"/>
        </w:rPr>
        <w:t xml:space="preserve">Sadarbības partnera </w:t>
      </w:r>
      <w:r w:rsidRPr="00E21D57">
        <w:rPr>
          <w:rFonts w:ascii="Times New Roman" w:eastAsia="Times New Roman" w:hAnsi="Times New Roman" w:cs="Times New Roman"/>
          <w:sz w:val="24"/>
          <w:szCs w:val="24"/>
        </w:rPr>
        <w:t>doktoranti, gan zinātniskā grāda pretendenti</w:t>
      </w:r>
      <w:r w:rsidR="264EC94A" w:rsidRPr="00E21D57">
        <w:rPr>
          <w:rFonts w:ascii="Times New Roman" w:eastAsia="Times New Roman" w:hAnsi="Times New Roman" w:cs="Times New Roman"/>
          <w:sz w:val="24"/>
          <w:szCs w:val="24"/>
        </w:rPr>
        <w:t>:</w:t>
      </w:r>
    </w:p>
    <w:p w14:paraId="21DC9D77" w14:textId="7D4E892B" w:rsidR="00980C48" w:rsidRPr="00E21D57" w:rsidRDefault="7958EAD2" w:rsidP="636232E0">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Doktorants – </w:t>
      </w:r>
      <w:r w:rsidR="586B5B96" w:rsidRPr="00E21D57">
        <w:rPr>
          <w:rFonts w:ascii="Times New Roman" w:eastAsia="Times New Roman" w:hAnsi="Times New Roman" w:cs="Times New Roman"/>
          <w:sz w:val="24"/>
          <w:szCs w:val="24"/>
        </w:rPr>
        <w:t xml:space="preserve">finansējuma saņēmēja un </w:t>
      </w:r>
      <w:r w:rsidR="007B6C0C" w:rsidRPr="00E21D57">
        <w:rPr>
          <w:rFonts w:ascii="Times New Roman" w:eastAsia="Times New Roman" w:hAnsi="Times New Roman" w:cs="Times New Roman"/>
          <w:sz w:val="24"/>
          <w:szCs w:val="24"/>
        </w:rPr>
        <w:t>s</w:t>
      </w:r>
      <w:r w:rsidRPr="00E21D57">
        <w:rPr>
          <w:rFonts w:ascii="Times New Roman" w:eastAsia="Times New Roman" w:hAnsi="Times New Roman" w:cs="Times New Roman"/>
          <w:sz w:val="24"/>
          <w:szCs w:val="24"/>
        </w:rPr>
        <w:t>adarbības partnera doktora studiju programmā studējošais</w:t>
      </w:r>
      <w:r w:rsidR="328B0E8C" w:rsidRPr="00E21D57">
        <w:rPr>
          <w:rFonts w:ascii="Times New Roman" w:eastAsia="Times New Roman" w:hAnsi="Times New Roman" w:cs="Times New Roman"/>
          <w:sz w:val="24"/>
          <w:szCs w:val="24"/>
        </w:rPr>
        <w:t>,</w:t>
      </w:r>
      <w:r w:rsidRPr="00E21D57">
        <w:rPr>
          <w:rFonts w:ascii="Times New Roman" w:eastAsia="Times New Roman" w:hAnsi="Times New Roman" w:cs="Times New Roman"/>
          <w:sz w:val="24"/>
          <w:szCs w:val="24"/>
        </w:rPr>
        <w:t xml:space="preserve"> doktorants, kurš neatrodas akadēmiskajā atvaļinājumā (studiju pārtraukums).</w:t>
      </w:r>
    </w:p>
    <w:p w14:paraId="1EF6CC90" w14:textId="41EC5861" w:rsidR="00980C48" w:rsidRPr="00E21D57" w:rsidRDefault="00980C48" w:rsidP="00980C48">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r w:rsidR="7958EAD2" w:rsidRPr="00E21D57">
        <w:rPr>
          <w:rFonts w:ascii="Times New Roman" w:eastAsia="Times New Roman" w:hAnsi="Times New Roman" w:cs="Times New Roman"/>
          <w:sz w:val="24"/>
          <w:szCs w:val="24"/>
        </w:rPr>
        <w:t>Zinātn</w:t>
      </w:r>
      <w:r w:rsidR="52EA24A4" w:rsidRPr="00E21D57">
        <w:rPr>
          <w:rFonts w:ascii="Times New Roman" w:eastAsia="Times New Roman" w:hAnsi="Times New Roman" w:cs="Times New Roman"/>
          <w:sz w:val="24"/>
          <w:szCs w:val="24"/>
        </w:rPr>
        <w:t>iskā</w:t>
      </w:r>
      <w:r w:rsidR="7958EAD2" w:rsidRPr="00E21D57">
        <w:rPr>
          <w:rFonts w:ascii="Times New Roman" w:eastAsia="Times New Roman" w:hAnsi="Times New Roman" w:cs="Times New Roman"/>
          <w:sz w:val="24"/>
          <w:szCs w:val="24"/>
        </w:rPr>
        <w:t xml:space="preserve"> grāda pretendents – </w:t>
      </w:r>
      <w:r w:rsidR="77203B07" w:rsidRPr="00E21D57">
        <w:rPr>
          <w:rFonts w:ascii="Times New Roman" w:eastAsia="Times New Roman" w:hAnsi="Times New Roman" w:cs="Times New Roman"/>
          <w:sz w:val="24"/>
          <w:szCs w:val="24"/>
        </w:rPr>
        <w:t>finansējuma saņēmēja un s</w:t>
      </w:r>
      <w:r w:rsidR="7958EAD2" w:rsidRPr="00E21D57">
        <w:rPr>
          <w:rFonts w:ascii="Times New Roman" w:eastAsia="Times New Roman" w:hAnsi="Times New Roman" w:cs="Times New Roman"/>
          <w:sz w:val="24"/>
          <w:szCs w:val="24"/>
        </w:rPr>
        <w:t>adarbības partner</w:t>
      </w:r>
      <w:r w:rsidR="0F139147" w:rsidRPr="00E21D57">
        <w:rPr>
          <w:rFonts w:ascii="Times New Roman" w:eastAsia="Times New Roman" w:hAnsi="Times New Roman" w:cs="Times New Roman"/>
          <w:sz w:val="24"/>
          <w:szCs w:val="24"/>
        </w:rPr>
        <w:t>a</w:t>
      </w:r>
      <w:r w:rsidR="7958EAD2" w:rsidRPr="00E21D57">
        <w:rPr>
          <w:rFonts w:ascii="Times New Roman" w:eastAsia="Times New Roman" w:hAnsi="Times New Roman" w:cs="Times New Roman"/>
          <w:sz w:val="24"/>
          <w:szCs w:val="24"/>
        </w:rPr>
        <w:t xml:space="preserve"> </w:t>
      </w:r>
      <w:r w:rsidR="18701A2C" w:rsidRPr="00E21D57">
        <w:rPr>
          <w:rFonts w:ascii="Times New Roman" w:eastAsia="Times New Roman" w:hAnsi="Times New Roman" w:cs="Times New Roman"/>
          <w:sz w:val="24"/>
          <w:szCs w:val="24"/>
        </w:rPr>
        <w:t xml:space="preserve">doktorants, kurš ir </w:t>
      </w:r>
      <w:r w:rsidR="31374762" w:rsidRPr="00E21D57">
        <w:rPr>
          <w:rFonts w:ascii="Times New Roman" w:eastAsia="Times New Roman" w:hAnsi="Times New Roman" w:cs="Times New Roman"/>
          <w:sz w:val="24"/>
          <w:szCs w:val="24"/>
        </w:rPr>
        <w:t xml:space="preserve">sekmīgi apguvis </w:t>
      </w:r>
      <w:r w:rsidR="7958EAD2" w:rsidRPr="00E21D57">
        <w:rPr>
          <w:rFonts w:ascii="Times New Roman" w:eastAsia="Times New Roman" w:hAnsi="Times New Roman" w:cs="Times New Roman"/>
          <w:sz w:val="24"/>
          <w:szCs w:val="24"/>
        </w:rPr>
        <w:t>doktora studiju programm</w:t>
      </w:r>
      <w:r w:rsidR="33711D3D" w:rsidRPr="00E21D57">
        <w:rPr>
          <w:rFonts w:ascii="Times New Roman" w:eastAsia="Times New Roman" w:hAnsi="Times New Roman" w:cs="Times New Roman"/>
          <w:sz w:val="24"/>
          <w:szCs w:val="24"/>
        </w:rPr>
        <w:t>u</w:t>
      </w:r>
      <w:r w:rsidR="7958EAD2" w:rsidRPr="00E21D57">
        <w:rPr>
          <w:rFonts w:ascii="Times New Roman" w:eastAsia="Times New Roman" w:hAnsi="Times New Roman" w:cs="Times New Roman"/>
          <w:sz w:val="24"/>
          <w:szCs w:val="24"/>
        </w:rPr>
        <w:t xml:space="preserve"> </w:t>
      </w:r>
      <w:r w:rsidR="629D3AB7" w:rsidRPr="00E21D57">
        <w:rPr>
          <w:rFonts w:ascii="Times New Roman" w:eastAsia="Times New Roman" w:hAnsi="Times New Roman" w:cs="Times New Roman"/>
          <w:sz w:val="24"/>
          <w:szCs w:val="24"/>
        </w:rPr>
        <w:t>vai</w:t>
      </w:r>
      <w:r w:rsidR="7958EAD2" w:rsidRPr="00E21D57">
        <w:rPr>
          <w:rFonts w:ascii="Times New Roman" w:eastAsia="Times New Roman" w:hAnsi="Times New Roman" w:cs="Times New Roman"/>
          <w:sz w:val="24"/>
          <w:szCs w:val="24"/>
        </w:rPr>
        <w:t xml:space="preserve"> kopīg</w:t>
      </w:r>
      <w:r w:rsidR="09C98AE6" w:rsidRPr="00E21D57">
        <w:rPr>
          <w:rFonts w:ascii="Times New Roman" w:eastAsia="Times New Roman" w:hAnsi="Times New Roman" w:cs="Times New Roman"/>
          <w:sz w:val="24"/>
          <w:szCs w:val="24"/>
        </w:rPr>
        <w:t>u</w:t>
      </w:r>
      <w:r w:rsidR="7958EAD2" w:rsidRPr="00E21D57">
        <w:rPr>
          <w:rFonts w:ascii="Times New Roman" w:eastAsia="Times New Roman" w:hAnsi="Times New Roman" w:cs="Times New Roman"/>
          <w:sz w:val="24"/>
          <w:szCs w:val="24"/>
        </w:rPr>
        <w:t xml:space="preserve"> doktora studiju programm</w:t>
      </w:r>
      <w:r w:rsidR="0E787454" w:rsidRPr="00E21D57">
        <w:rPr>
          <w:rFonts w:ascii="Times New Roman" w:eastAsia="Times New Roman" w:hAnsi="Times New Roman" w:cs="Times New Roman"/>
          <w:sz w:val="24"/>
          <w:szCs w:val="24"/>
        </w:rPr>
        <w:t>u</w:t>
      </w:r>
      <w:r w:rsidR="34A1DBC2" w:rsidRPr="00E21D57">
        <w:rPr>
          <w:rFonts w:ascii="Times New Roman" w:eastAsia="Times New Roman" w:hAnsi="Times New Roman" w:cs="Times New Roman"/>
          <w:sz w:val="24"/>
          <w:szCs w:val="24"/>
        </w:rPr>
        <w:t>.</w:t>
      </w:r>
      <w:r w:rsidR="0782A03C" w:rsidRPr="00E21D57">
        <w:rPr>
          <w:rFonts w:ascii="Times New Roman" w:eastAsia="Times New Roman" w:hAnsi="Times New Roman" w:cs="Times New Roman"/>
          <w:sz w:val="24"/>
          <w:szCs w:val="24"/>
        </w:rPr>
        <w:t xml:space="preserve"> </w:t>
      </w:r>
      <w:r w:rsidR="00B519E6" w:rsidRPr="00E21D57">
        <w:rPr>
          <w:rFonts w:ascii="Times New Roman" w:eastAsia="Times New Roman" w:hAnsi="Times New Roman" w:cs="Times New Roman"/>
          <w:sz w:val="24"/>
          <w:szCs w:val="24"/>
        </w:rPr>
        <w:t xml:space="preserve"> </w:t>
      </w:r>
    </w:p>
    <w:p w14:paraId="0000000F" w14:textId="2B8CB829" w:rsidR="00206407" w:rsidRPr="00E21D57" w:rsidRDefault="00980C48" w:rsidP="00980C48">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r w:rsidR="00B519E6" w:rsidRPr="00E21D57">
        <w:rPr>
          <w:rFonts w:ascii="Times New Roman" w:eastAsia="Times New Roman" w:hAnsi="Times New Roman" w:cs="Times New Roman"/>
          <w:sz w:val="24"/>
          <w:szCs w:val="24"/>
        </w:rPr>
        <w:t xml:space="preserve">Nolikuma mērķis ir noteikt kārtību, kādā Projekta Sadarbības partneri piesaista doktorantus, un </w:t>
      </w:r>
      <w:r w:rsidR="00B519E6" w:rsidRPr="00E21D57">
        <w:rPr>
          <w:rFonts w:ascii="Times New Roman" w:eastAsia="Times New Roman" w:hAnsi="Times New Roman" w:cs="Times New Roman"/>
          <w:b/>
          <w:sz w:val="24"/>
          <w:szCs w:val="24"/>
        </w:rPr>
        <w:t xml:space="preserve">Doktorantūras granta </w:t>
      </w:r>
      <w:r w:rsidR="00B519E6" w:rsidRPr="00E21D57">
        <w:rPr>
          <w:rFonts w:ascii="Times New Roman" w:eastAsia="Times New Roman" w:hAnsi="Times New Roman" w:cs="Times New Roman"/>
          <w:sz w:val="24"/>
          <w:szCs w:val="24"/>
        </w:rPr>
        <w:t xml:space="preserve">saņemšanas procesu. </w:t>
      </w:r>
    </w:p>
    <w:p w14:paraId="00000010" w14:textId="72B0D71B" w:rsidR="00206407" w:rsidRPr="00E21D57" w:rsidRDefault="4E84D6E3" w:rsidP="61D22D8D">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Saskaņā ar MK noteikumiem </w:t>
      </w:r>
      <w:r w:rsidRPr="00E21D57">
        <w:rPr>
          <w:rFonts w:ascii="Times New Roman" w:eastAsia="Times New Roman" w:hAnsi="Times New Roman" w:cs="Times New Roman"/>
          <w:b/>
          <w:bCs/>
          <w:sz w:val="24"/>
          <w:szCs w:val="24"/>
        </w:rPr>
        <w:t>Doktorantūras grants</w:t>
      </w:r>
      <w:r w:rsidRPr="00E21D57">
        <w:rPr>
          <w:rFonts w:ascii="Times New Roman" w:eastAsia="Times New Roman" w:hAnsi="Times New Roman" w:cs="Times New Roman"/>
          <w:sz w:val="24"/>
          <w:szCs w:val="24"/>
        </w:rPr>
        <w:t xml:space="preserve"> ir mērķēts konkursa kārtībā iegūstams finansējums doktoranta pētniecības veikšanai, kas saistīta ar doktorantūras studiju procesa, promocijas darba vai doktora teorētiskā pētījuma </w:t>
      </w:r>
      <w:sdt>
        <w:sdtPr>
          <w:tag w:val="goog_rdk_5"/>
          <w:id w:val="1674217976"/>
        </w:sdtPr>
        <w:sdtContent>
          <w:sdt>
            <w:sdtPr>
              <w:tag w:val="goog_rdk_6"/>
              <w:id w:val="-76906336"/>
            </w:sdtPr>
            <w:sdtContent/>
          </w:sdt>
        </w:sdtContent>
      </w:sdt>
      <w:r w:rsidRPr="00E21D57">
        <w:rPr>
          <w:rFonts w:ascii="Times New Roman" w:eastAsia="Times New Roman" w:hAnsi="Times New Roman" w:cs="Times New Roman"/>
          <w:sz w:val="24"/>
          <w:szCs w:val="24"/>
        </w:rPr>
        <w:t>sekmīgu izstrādi, kas tiek nodrošināts 12 mēnešus, paredzot:</w:t>
      </w:r>
    </w:p>
    <w:p w14:paraId="00000011" w14:textId="30F939F4" w:rsidR="00206407" w:rsidRPr="00E21D57" w:rsidRDefault="00B519E6" w:rsidP="636232E0">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Darba slodzi, kas nepārsniedz 50 procentus no pilnas darba slodzes;</w:t>
      </w:r>
    </w:p>
    <w:p w14:paraId="00000012" w14:textId="7432B09A" w:rsidR="00206407" w:rsidRPr="00E21D57" w:rsidRDefault="7A0F5E22" w:rsidP="00C06B95">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lastRenderedPageBreak/>
        <w:t>Atlīdzību, kas nepārsniedz 1300</w:t>
      </w:r>
      <w:r w:rsidR="00C06B95" w:rsidRPr="00E21D57">
        <w:rPr>
          <w:rFonts w:ascii="Times New Roman" w:eastAsia="Times New Roman" w:hAnsi="Times New Roman" w:cs="Times New Roman"/>
          <w:sz w:val="24"/>
          <w:szCs w:val="24"/>
        </w:rPr>
        <w:t>,00</w:t>
      </w:r>
      <w:r w:rsidRPr="00E21D57">
        <w:rPr>
          <w:rFonts w:ascii="Times New Roman" w:eastAsia="Times New Roman" w:hAnsi="Times New Roman" w:cs="Times New Roman"/>
          <w:sz w:val="24"/>
          <w:szCs w:val="24"/>
        </w:rPr>
        <w:t xml:space="preserve"> euro mēnesī, ieskaitot darba devēja valsts sociālās apdrošināšanas obligātās iemaksas, par 50 procentiem no pilnas darba slodzes;</w:t>
      </w:r>
    </w:p>
    <w:p w14:paraId="3CFB3683" w14:textId="74CDDCB2" w:rsidR="7A0F5E22" w:rsidRPr="00E21D57" w:rsidRDefault="7A0F5E22" w:rsidP="00F17D0D">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Atvaļinājuma, tai skaitā atvaļinājuma uzkrājumu, izmaksu par Doktorantūras granta izmaksas periodu;</w:t>
      </w:r>
    </w:p>
    <w:p w14:paraId="11A49040" w14:textId="77777777" w:rsidR="00792DE0" w:rsidRPr="00E21D57" w:rsidRDefault="00B519E6" w:rsidP="00F17D0D">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Pētniecības izmaksu segšanu 500 euro mēnesī pētniecībai nepieciešamo materiālu iegādes, tehnoloģiju tiesību aizsardzības un ārpakalpojumu izmaksu, mācību izmaksu un tīklošanas pasākumu izmaksu, tai skaitā komandējumi, konferenču dalības maksas un iesaistes izmaksu informatīvajos pasākumos segšanai, atbilstoši vienas vienības izmaksu metodikai 18.09.2024</w:t>
      </w:r>
      <w:r w:rsidRPr="00E21D57">
        <w:rPr>
          <w:rFonts w:ascii="Times New Roman" w:eastAsia="Times New Roman" w:hAnsi="Times New Roman" w:cs="Times New Roman"/>
          <w:sz w:val="20"/>
          <w:szCs w:val="20"/>
        </w:rPr>
        <w:t xml:space="preserve">. </w:t>
      </w:r>
      <w:r w:rsidRPr="00E21D57">
        <w:rPr>
          <w:rFonts w:ascii="Times New Roman" w:eastAsia="Times New Roman" w:hAnsi="Times New Roman" w:cs="Times New Roman"/>
          <w:sz w:val="24"/>
          <w:szCs w:val="24"/>
        </w:rPr>
        <w:t xml:space="preserve">“Vienas vienības izmaksu standarta likmes aprēķina un piemērošanas metodika doktoranta pētniecības izmaksu segšanai Eiropas Savienības kohēzijas politikas programmas 2021. – 2027. gadam 1.1.1. specifiskā atbalsta mērķa “Pētniecības un inovāciju kapacitātes stiprināšana un progresīvu tehnoloģiju ieviešana kopējā P&amp;A sistēmā” 1.1.1.8. pasākuma “Doktorantūras granti” </w:t>
      </w:r>
      <w:sdt>
        <w:sdtPr>
          <w:tag w:val="goog_rdk_8"/>
          <w:id w:val="1230198782"/>
        </w:sdtPr>
        <w:sdtContent/>
      </w:sdt>
      <w:r w:rsidRPr="00E21D57">
        <w:rPr>
          <w:rFonts w:ascii="Times New Roman" w:eastAsia="Times New Roman" w:hAnsi="Times New Roman" w:cs="Times New Roman"/>
          <w:sz w:val="24"/>
          <w:szCs w:val="24"/>
        </w:rPr>
        <w:t>īstenošanai”, var iepazīties šeit:</w:t>
      </w:r>
    </w:p>
    <w:p w14:paraId="00000013" w14:textId="713EAC42" w:rsidR="00206407" w:rsidRPr="00E21D57" w:rsidRDefault="00792DE0" w:rsidP="00792DE0">
      <w:pPr>
        <w:pBdr>
          <w:top w:val="nil"/>
          <w:left w:val="nil"/>
          <w:bottom w:val="nil"/>
          <w:right w:val="nil"/>
          <w:between w:val="nil"/>
        </w:pBdr>
        <w:spacing w:after="0" w:line="360" w:lineRule="auto"/>
        <w:ind w:left="1890"/>
        <w:jc w:val="both"/>
        <w:rPr>
          <w:rFonts w:ascii="Times New Roman" w:eastAsia="Times New Roman" w:hAnsi="Times New Roman" w:cs="Times New Roman"/>
          <w:sz w:val="24"/>
          <w:szCs w:val="24"/>
        </w:rPr>
      </w:pPr>
      <w:hyperlink r:id="rId8" w:history="1">
        <w:r w:rsidRPr="00E21D57">
          <w:rPr>
            <w:rStyle w:val="Hyperlink"/>
            <w:rFonts w:ascii="Times New Roman" w:eastAsia="Times New Roman" w:hAnsi="Times New Roman" w:cs="Times New Roman"/>
            <w:color w:val="auto"/>
            <w:sz w:val="24"/>
            <w:szCs w:val="24"/>
          </w:rPr>
          <w:t>https://www.esfondi.lv/guidelines_and_regulations_assets/1118_metodika.docx</w:t>
        </w:r>
      </w:hyperlink>
      <w:r w:rsidR="00B519E6" w:rsidRPr="00E21D57">
        <w:rPr>
          <w:rFonts w:ascii="Times New Roman" w:eastAsia="Times New Roman" w:hAnsi="Times New Roman" w:cs="Times New Roman"/>
          <w:sz w:val="24"/>
          <w:szCs w:val="24"/>
        </w:rPr>
        <w:t>.</w:t>
      </w:r>
    </w:p>
    <w:p w14:paraId="00000014" w14:textId="649AABBA" w:rsidR="00206407" w:rsidRPr="00E21D57" w:rsidRDefault="00B519E6">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Attiecīgajā uzsaukumā Sadarbības partnerim minimālais piešķiramo Doktorantūras grantu vietu skaits – vismaz viena vieta, savukārt maksimālais piešķiramo Doktorantūras grantu vietu skaits – līdz </w:t>
      </w:r>
      <w:r w:rsidR="00A47672" w:rsidRPr="00E21D57">
        <w:rPr>
          <w:rFonts w:ascii="Times New Roman" w:eastAsia="Times New Roman" w:hAnsi="Times New Roman" w:cs="Times New Roman"/>
          <w:sz w:val="24"/>
          <w:szCs w:val="24"/>
        </w:rPr>
        <w:t>4</w:t>
      </w:r>
      <w:r w:rsidRPr="00E21D57">
        <w:rPr>
          <w:rFonts w:ascii="Times New Roman" w:eastAsia="Times New Roman" w:hAnsi="Times New Roman" w:cs="Times New Roman"/>
          <w:sz w:val="24"/>
          <w:szCs w:val="24"/>
        </w:rPr>
        <w:t xml:space="preserve"> vietām.</w:t>
      </w:r>
    </w:p>
    <w:p w14:paraId="00000015" w14:textId="77777777" w:rsidR="00206407" w:rsidRPr="00E21D57" w:rsidRDefault="00B519E6">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Doktorantūras grantu saņēmēju atlasē tiks nodrošinātas vienlīdzīgas iespējas doktorantiem vai zinātniskā grāda pretendentiem, nediskriminējot dzimuma, invaliditātes, vecuma, etniskās piederības un citu pazīmju dēļ.</w:t>
      </w:r>
    </w:p>
    <w:p w14:paraId="00000016" w14:textId="77777777" w:rsidR="00206407" w:rsidRPr="00E21D57" w:rsidRDefault="00B519E6">
      <w:pPr>
        <w:numPr>
          <w:ilvl w:val="0"/>
          <w:numId w:val="14"/>
        </w:numPr>
        <w:pBdr>
          <w:top w:val="nil"/>
          <w:left w:val="nil"/>
          <w:bottom w:val="nil"/>
          <w:right w:val="nil"/>
          <w:between w:val="nil"/>
        </w:pBdr>
        <w:spacing w:before="240" w:after="240" w:line="360" w:lineRule="auto"/>
        <w:ind w:left="1080"/>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Prasības Doktorantūras granta saņēmējiem</w:t>
      </w:r>
    </w:p>
    <w:p w14:paraId="00000017" w14:textId="758E0BA0" w:rsidR="00206407" w:rsidRPr="00E21D57" w:rsidRDefault="7A0F5E22" w:rsidP="10119A77">
      <w:pPr>
        <w:numPr>
          <w:ilvl w:val="1"/>
          <w:numId w:val="14"/>
        </w:numPr>
        <w:pBdr>
          <w:top w:val="nil"/>
          <w:left w:val="nil"/>
          <w:bottom w:val="nil"/>
          <w:right w:val="nil"/>
          <w:between w:val="nil"/>
        </w:pBdr>
        <w:spacing w:after="0" w:line="360" w:lineRule="auto"/>
        <w:ind w:left="1134" w:hanging="4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Uz Doktorantūras grantu atbilstoši izsludinātajā konkursā noteiktajām zinātnes apakšnozarēm var pretendēt VeA un ViA doktora studiju programmas doktoranti, kuru promocijas darba </w:t>
      </w:r>
      <w:r w:rsidRPr="00E21D57">
        <w:rPr>
          <w:rFonts w:ascii="Times New Roman" w:eastAsia="Times New Roman" w:hAnsi="Times New Roman" w:cs="Times New Roman"/>
          <w:b/>
          <w:bCs/>
          <w:sz w:val="24"/>
          <w:szCs w:val="24"/>
        </w:rPr>
        <w:t>tēma atbilst vismaz vienai viedās specializācijas stratēģijas (RIS3) specializācijas jomai</w:t>
      </w:r>
      <w:r w:rsidR="2A36D7F9" w:rsidRPr="00E21D57">
        <w:rPr>
          <w:rFonts w:ascii="Times New Roman" w:eastAsia="Times New Roman" w:hAnsi="Times New Roman" w:cs="Times New Roman"/>
          <w:b/>
          <w:bCs/>
          <w:sz w:val="24"/>
          <w:szCs w:val="24"/>
        </w:rPr>
        <w:t>:</w:t>
      </w:r>
    </w:p>
    <w:p w14:paraId="20A73BE4" w14:textId="03D22B75" w:rsidR="6D8306F0" w:rsidRPr="00E21D57" w:rsidRDefault="6D8306F0" w:rsidP="002228A6">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zināšanu ietilpīga bioekonomika;</w:t>
      </w:r>
    </w:p>
    <w:p w14:paraId="5143865C" w14:textId="24AC74A0" w:rsidR="6D8306F0" w:rsidRPr="00E21D57" w:rsidRDefault="6D8306F0" w:rsidP="00E83F1A">
      <w:pPr>
        <w:pStyle w:val="ListParagraph"/>
        <w:numPr>
          <w:ilvl w:val="2"/>
          <w:numId w:val="14"/>
        </w:numPr>
        <w:spacing w:line="360" w:lineRule="auto"/>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biomedicīna, medicīnas tehnoloģijas, farmācija;</w:t>
      </w:r>
    </w:p>
    <w:p w14:paraId="085521FA" w14:textId="0702F0B3" w:rsidR="6D8306F0" w:rsidRPr="00E21D57" w:rsidRDefault="6D8306F0" w:rsidP="00E83F1A">
      <w:pPr>
        <w:pStyle w:val="ListParagraph"/>
        <w:numPr>
          <w:ilvl w:val="2"/>
          <w:numId w:val="14"/>
        </w:numPr>
        <w:spacing w:line="360" w:lineRule="auto"/>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fotonika un viedie materiāli, tehnoloģijas un inženiersistēmas;</w:t>
      </w:r>
    </w:p>
    <w:p w14:paraId="11EECBBA" w14:textId="16D8BCF3" w:rsidR="6D8306F0" w:rsidRPr="00E21D57" w:rsidRDefault="6D8306F0" w:rsidP="00E83F1A">
      <w:pPr>
        <w:pStyle w:val="ListParagraph"/>
        <w:numPr>
          <w:ilvl w:val="2"/>
          <w:numId w:val="14"/>
        </w:numPr>
        <w:spacing w:line="360" w:lineRule="auto"/>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viedā enerģētika un mobilitāte;</w:t>
      </w:r>
    </w:p>
    <w:p w14:paraId="512F5740" w14:textId="656101B8" w:rsidR="6D8306F0" w:rsidRPr="00E21D57" w:rsidRDefault="6D8306F0" w:rsidP="00E83F1A">
      <w:pPr>
        <w:pStyle w:val="ListParagraph"/>
        <w:numPr>
          <w:ilvl w:val="2"/>
          <w:numId w:val="14"/>
        </w:numPr>
        <w:pBdr>
          <w:top w:val="nil"/>
          <w:left w:val="nil"/>
          <w:bottom w:val="nil"/>
          <w:right w:val="nil"/>
          <w:between w:val="nil"/>
        </w:pBdr>
        <w:spacing w:after="0" w:line="360" w:lineRule="auto"/>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informācijas un komunikācijas tehnoloģijas</w:t>
      </w:r>
      <w:r w:rsidR="00516EE0" w:rsidRPr="00E21D57">
        <w:rPr>
          <w:rFonts w:ascii="Times New Roman" w:eastAsia="Times New Roman" w:hAnsi="Times New Roman" w:cs="Times New Roman"/>
          <w:sz w:val="24"/>
          <w:szCs w:val="24"/>
        </w:rPr>
        <w:t>.</w:t>
      </w:r>
    </w:p>
    <w:p w14:paraId="00000018" w14:textId="0A8DAC6A" w:rsidR="00206407" w:rsidRPr="00E21D57" w:rsidRDefault="7A0F5E22" w:rsidP="7A0F5E22">
      <w:pPr>
        <w:numPr>
          <w:ilvl w:val="1"/>
          <w:numId w:val="14"/>
        </w:numPr>
        <w:pBdr>
          <w:top w:val="nil"/>
          <w:left w:val="nil"/>
          <w:bottom w:val="nil"/>
          <w:right w:val="nil"/>
          <w:between w:val="nil"/>
        </w:pBdr>
        <w:spacing w:after="0" w:line="360" w:lineRule="auto"/>
        <w:ind w:left="1134" w:hanging="425"/>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lastRenderedPageBreak/>
        <w:t>Doktorantūras grantam nevar pieteikties</w:t>
      </w:r>
      <w:r w:rsidR="00A053E4" w:rsidRPr="00E21D57">
        <w:rPr>
          <w:rFonts w:ascii="Times New Roman" w:eastAsia="Times New Roman" w:hAnsi="Times New Roman" w:cs="Times New Roman"/>
          <w:sz w:val="24"/>
          <w:szCs w:val="24"/>
        </w:rPr>
        <w:t>:</w:t>
      </w:r>
      <w:r w:rsidRPr="00E21D57">
        <w:rPr>
          <w:rFonts w:ascii="Times New Roman" w:eastAsia="Times New Roman" w:hAnsi="Times New Roman" w:cs="Times New Roman"/>
          <w:sz w:val="24"/>
          <w:szCs w:val="24"/>
        </w:rPr>
        <w:t xml:space="preserve"> </w:t>
      </w:r>
    </w:p>
    <w:p w14:paraId="00000019" w14:textId="77777777" w:rsidR="00206407" w:rsidRPr="00E21D57" w:rsidRDefault="00B519E6">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doktorants, kuram ir akadēmiskie parādi;</w:t>
      </w:r>
    </w:p>
    <w:p w14:paraId="0000001A" w14:textId="77777777" w:rsidR="00206407" w:rsidRPr="00E21D57" w:rsidRDefault="00B519E6">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doktorants, kurš atrodas akadēmiskajā atvaļinājumā; </w:t>
      </w:r>
    </w:p>
    <w:p w14:paraId="0000001B" w14:textId="47ECC974" w:rsidR="00206407" w:rsidRPr="00E21D57" w:rsidRDefault="7A0F5E22" w:rsidP="10A0F3C7">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ja Doktorantūras granta ietvaros paredzētās darbības un aktivitātes pārklājas ar citiem finansētiem projektiem;</w:t>
      </w:r>
    </w:p>
    <w:p w14:paraId="01AA7C73" w14:textId="77777777" w:rsidR="00B3692A" w:rsidRPr="00E21D57" w:rsidRDefault="7A0F5E22" w:rsidP="00B3692A">
      <w:pPr>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ja doktorantam ir neizpildītas saistības Eiropas Savienības finansētajos projektos, tostarp specifiskā atbalsta mērķa 8.2.2. vai 5.2.1.1.i. atveseļošanas fonda projektos.</w:t>
      </w:r>
    </w:p>
    <w:p w14:paraId="055C1815" w14:textId="77777777" w:rsidR="006F58DC" w:rsidRPr="00E21D57" w:rsidRDefault="006F58DC" w:rsidP="006F58DC">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r w:rsidR="7A0F5E22" w:rsidRPr="00E21D57">
        <w:rPr>
          <w:rFonts w:ascii="Times New Roman" w:eastAsia="Times New Roman" w:hAnsi="Times New Roman" w:cs="Times New Roman"/>
          <w:sz w:val="24"/>
          <w:szCs w:val="24"/>
        </w:rPr>
        <w:t>Par 2.2.1. un 2.2.2. apakšpunktos minētajiem nosacījumiem informāciju pārbauda Sadarbības partneri savās lietvedības sistēmās;</w:t>
      </w:r>
    </w:p>
    <w:p w14:paraId="25B72CDF" w14:textId="55B8764F" w:rsidR="7A0F5E22" w:rsidRPr="00E21D57" w:rsidRDefault="006F58DC" w:rsidP="006F58DC">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r w:rsidR="689097D5" w:rsidRPr="00E21D57">
        <w:rPr>
          <w:rFonts w:ascii="Times New Roman" w:eastAsia="Times New Roman" w:hAnsi="Times New Roman" w:cs="Times New Roman"/>
          <w:sz w:val="24"/>
          <w:szCs w:val="24"/>
        </w:rPr>
        <w:t>Par 2.3.3. un 2.2.4. apakšpunktos minēto nosacījumu ievērošanu Doktorantūras granta pretendents sniedz apliecinājumu (1.pielikums).</w:t>
      </w:r>
    </w:p>
    <w:p w14:paraId="0000001E" w14:textId="7CA88E09" w:rsidR="00206407" w:rsidRPr="00E21D57" w:rsidRDefault="00000000">
      <w:pPr>
        <w:numPr>
          <w:ilvl w:val="0"/>
          <w:numId w:val="14"/>
        </w:numPr>
        <w:pBdr>
          <w:top w:val="nil"/>
          <w:left w:val="nil"/>
          <w:bottom w:val="nil"/>
          <w:right w:val="nil"/>
          <w:between w:val="nil"/>
        </w:pBdr>
        <w:spacing w:before="240" w:after="240" w:line="360" w:lineRule="auto"/>
        <w:ind w:left="1080"/>
        <w:jc w:val="center"/>
        <w:rPr>
          <w:rFonts w:ascii="Times New Roman" w:eastAsia="Times New Roman" w:hAnsi="Times New Roman" w:cs="Times New Roman"/>
          <w:b/>
          <w:sz w:val="24"/>
          <w:szCs w:val="24"/>
        </w:rPr>
      </w:pPr>
      <w:sdt>
        <w:sdtPr>
          <w:tag w:val="goog_rdk_9"/>
          <w:id w:val="-984390195"/>
          <w:showingPlcHdr/>
        </w:sdtPr>
        <w:sdtContent>
          <w:r w:rsidR="00C06B95" w:rsidRPr="00E21D57">
            <w:t xml:space="preserve">     </w:t>
          </w:r>
        </w:sdtContent>
      </w:sdt>
      <w:r w:rsidR="00B519E6" w:rsidRPr="00E21D57">
        <w:rPr>
          <w:rFonts w:ascii="Times New Roman" w:eastAsia="Times New Roman" w:hAnsi="Times New Roman" w:cs="Times New Roman"/>
          <w:b/>
          <w:sz w:val="24"/>
          <w:szCs w:val="24"/>
        </w:rPr>
        <w:t>Konkursa norise</w:t>
      </w:r>
    </w:p>
    <w:p w14:paraId="0000001F" w14:textId="51459885" w:rsidR="00206407" w:rsidRPr="00E21D57" w:rsidRDefault="00B519E6">
      <w:pPr>
        <w:numPr>
          <w:ilvl w:val="1"/>
          <w:numId w:val="14"/>
        </w:numPr>
        <w:pBdr>
          <w:top w:val="nil"/>
          <w:left w:val="nil"/>
          <w:bottom w:val="nil"/>
          <w:right w:val="nil"/>
          <w:between w:val="nil"/>
        </w:pBdr>
        <w:spacing w:after="0" w:line="360" w:lineRule="auto"/>
        <w:ind w:left="1134" w:hanging="501"/>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Paziņojumu par konkursa izsludināšanu Doktorantūras granta saņemšanai sagatavo katra Sadarbības partnera </w:t>
      </w:r>
      <w:sdt>
        <w:sdtPr>
          <w:tag w:val="goog_rdk_10"/>
          <w:id w:val="1698896351"/>
        </w:sdtPr>
        <w:sdtContent>
          <w:r w:rsidRPr="00E21D57">
            <w:rPr>
              <w:rFonts w:ascii="Times New Roman" w:eastAsia="Times New Roman" w:hAnsi="Times New Roman" w:cs="Times New Roman"/>
              <w:sz w:val="24"/>
              <w:szCs w:val="24"/>
            </w:rPr>
            <w:t xml:space="preserve">Projekta koordinators: VeA - </w:t>
          </w:r>
          <w:sdt>
            <w:sdtPr>
              <w:tag w:val="goog_rdk_11"/>
              <w:id w:val="-1809858227"/>
            </w:sdtPr>
            <w:sdtContent/>
          </w:sdt>
          <w:r w:rsidRPr="00E21D57">
            <w:rPr>
              <w:rFonts w:ascii="Times New Roman" w:eastAsia="Times New Roman" w:hAnsi="Times New Roman" w:cs="Times New Roman"/>
              <w:sz w:val="24"/>
              <w:szCs w:val="24"/>
            </w:rPr>
            <w:t xml:space="preserve">Doktorantūras skolas </w:t>
          </w:r>
          <w:sdt>
            <w:sdtPr>
              <w:tag w:val="goog_rdk_13"/>
              <w:id w:val="-2117745628"/>
            </w:sdtPr>
            <w:sdtContent/>
          </w:sdt>
          <w:sdt>
            <w:sdtPr>
              <w:tag w:val="goog_rdk_14"/>
              <w:id w:val="257339959"/>
            </w:sdtPr>
            <w:sdtContent/>
          </w:sdt>
          <w:r w:rsidRPr="00E21D57">
            <w:rPr>
              <w:rFonts w:ascii="Times New Roman" w:eastAsia="Times New Roman" w:hAnsi="Times New Roman" w:cs="Times New Roman"/>
              <w:sz w:val="24"/>
              <w:szCs w:val="24"/>
            </w:rPr>
            <w:t xml:space="preserve">vadītājs, ViA - Projekta koordinators. </w:t>
          </w:r>
          <w:r w:rsidR="001B0F5A" w:rsidRPr="00E21D57">
            <w:rPr>
              <w:rFonts w:ascii="Times New Roman" w:eastAsia="Times New Roman" w:hAnsi="Times New Roman" w:cs="Times New Roman"/>
              <w:sz w:val="24"/>
              <w:szCs w:val="24"/>
            </w:rPr>
            <w:t>Paziņojumu sagatavo s</w:t>
          </w:r>
        </w:sdtContent>
      </w:sdt>
      <w:r w:rsidRPr="00E21D57">
        <w:rPr>
          <w:rFonts w:ascii="Times New Roman" w:eastAsia="Times New Roman" w:hAnsi="Times New Roman" w:cs="Times New Roman"/>
          <w:sz w:val="24"/>
          <w:szCs w:val="24"/>
        </w:rPr>
        <w:t>askaņā ar 3.2. punktā noteikto kārtīb</w:t>
      </w:r>
      <w:r w:rsidR="00E97FAB" w:rsidRPr="00E21D57">
        <w:rPr>
          <w:rFonts w:ascii="Times New Roman" w:eastAsia="Times New Roman" w:hAnsi="Times New Roman" w:cs="Times New Roman"/>
          <w:sz w:val="24"/>
          <w:szCs w:val="24"/>
        </w:rPr>
        <w:t xml:space="preserve">u </w:t>
      </w:r>
      <w:r w:rsidR="001B0F5A" w:rsidRPr="00E21D57">
        <w:rPr>
          <w:rFonts w:ascii="Times New Roman" w:eastAsia="Times New Roman" w:hAnsi="Times New Roman" w:cs="Times New Roman"/>
          <w:sz w:val="24"/>
          <w:szCs w:val="24"/>
        </w:rPr>
        <w:t xml:space="preserve">un </w:t>
      </w:r>
      <w:r w:rsidRPr="00E21D57">
        <w:rPr>
          <w:rFonts w:ascii="Times New Roman" w:eastAsia="Times New Roman" w:hAnsi="Times New Roman" w:cs="Times New Roman"/>
          <w:sz w:val="24"/>
          <w:szCs w:val="24"/>
        </w:rPr>
        <w:t xml:space="preserve">publicē </w:t>
      </w:r>
      <w:r w:rsidR="001B0F5A" w:rsidRPr="00E21D57">
        <w:rPr>
          <w:rFonts w:ascii="Times New Roman" w:eastAsia="Times New Roman" w:hAnsi="Times New Roman" w:cs="Times New Roman"/>
          <w:sz w:val="24"/>
          <w:szCs w:val="24"/>
        </w:rPr>
        <w:t>S</w:t>
      </w:r>
      <w:r w:rsidRPr="00E21D57">
        <w:rPr>
          <w:rFonts w:ascii="Times New Roman" w:eastAsia="Times New Roman" w:hAnsi="Times New Roman" w:cs="Times New Roman"/>
          <w:sz w:val="24"/>
          <w:szCs w:val="24"/>
        </w:rPr>
        <w:t>adarbības partneru mājaslapās.</w:t>
      </w:r>
    </w:p>
    <w:p w14:paraId="00000020" w14:textId="1F40A8AD" w:rsidR="00206407" w:rsidRPr="00E21D57" w:rsidRDefault="00B519E6" w:rsidP="10A0F3C7">
      <w:pPr>
        <w:numPr>
          <w:ilvl w:val="1"/>
          <w:numId w:val="14"/>
        </w:numPr>
        <w:pBdr>
          <w:top w:val="nil"/>
          <w:left w:val="nil"/>
          <w:bottom w:val="nil"/>
          <w:right w:val="nil"/>
          <w:between w:val="nil"/>
        </w:pBdr>
        <w:spacing w:after="0" w:line="360" w:lineRule="auto"/>
        <w:ind w:left="1134" w:hanging="4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Pretendenti Doktorantūras granta konkursam piesakās un iesniedz Sadarbības</w:t>
      </w:r>
      <w:r w:rsidR="660BFF1D" w:rsidRPr="00E21D57">
        <w:rPr>
          <w:rFonts w:ascii="Times New Roman" w:eastAsia="Times New Roman" w:hAnsi="Times New Roman" w:cs="Times New Roman"/>
          <w:sz w:val="24"/>
          <w:szCs w:val="24"/>
        </w:rPr>
        <w:t xml:space="preserve"> partnerim </w:t>
      </w:r>
      <w:r w:rsidRPr="00E21D57">
        <w:rPr>
          <w:rFonts w:ascii="Times New Roman" w:eastAsia="Times New Roman" w:hAnsi="Times New Roman" w:cs="Times New Roman"/>
          <w:sz w:val="24"/>
          <w:szCs w:val="24"/>
        </w:rPr>
        <w:t>šādus dokumentus:</w:t>
      </w:r>
    </w:p>
    <w:p w14:paraId="00000021" w14:textId="0F274981" w:rsidR="00206407" w:rsidRPr="00E21D57" w:rsidRDefault="7A0F5E22" w:rsidP="71638EAC">
      <w:pPr>
        <w:numPr>
          <w:ilvl w:val="2"/>
          <w:numId w:val="14"/>
        </w:numPr>
        <w:pBdr>
          <w:top w:val="nil"/>
          <w:left w:val="nil"/>
          <w:bottom w:val="nil"/>
          <w:right w:val="nil"/>
          <w:between w:val="nil"/>
        </w:pBdr>
        <w:spacing w:after="0" w:line="360" w:lineRule="auto"/>
        <w:ind w:left="2127" w:hanging="993"/>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iesniegumu Doktorantūras granta konkursam  (2. pielikums),</w:t>
      </w:r>
    </w:p>
    <w:p w14:paraId="00000022" w14:textId="77777777" w:rsidR="00206407" w:rsidRPr="00E21D57" w:rsidRDefault="00B519E6">
      <w:pPr>
        <w:numPr>
          <w:ilvl w:val="2"/>
          <w:numId w:val="14"/>
        </w:numPr>
        <w:pBdr>
          <w:top w:val="nil"/>
          <w:left w:val="nil"/>
          <w:bottom w:val="nil"/>
          <w:right w:val="nil"/>
          <w:between w:val="nil"/>
        </w:pBdr>
        <w:spacing w:after="0" w:line="360" w:lineRule="auto"/>
        <w:ind w:left="2154" w:hanging="10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dzīvesgājuma aprakstu (CV) Europass formātā,</w:t>
      </w:r>
    </w:p>
    <w:p w14:paraId="00000023" w14:textId="77777777" w:rsidR="00206407" w:rsidRPr="00E21D57" w:rsidRDefault="00B519E6">
      <w:pPr>
        <w:numPr>
          <w:ilvl w:val="2"/>
          <w:numId w:val="14"/>
        </w:numPr>
        <w:pBdr>
          <w:top w:val="nil"/>
          <w:left w:val="nil"/>
          <w:bottom w:val="nil"/>
          <w:right w:val="nil"/>
          <w:between w:val="nil"/>
        </w:pBdr>
        <w:spacing w:after="0" w:line="360" w:lineRule="auto"/>
        <w:ind w:left="2154" w:hanging="10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motivācijas vēstuli,</w:t>
      </w:r>
    </w:p>
    <w:p w14:paraId="00000024" w14:textId="312371D5" w:rsidR="00206407" w:rsidRPr="00E21D57" w:rsidRDefault="3F829439" w:rsidP="167E8BF0">
      <w:pPr>
        <w:numPr>
          <w:ilvl w:val="2"/>
          <w:numId w:val="14"/>
        </w:numPr>
        <w:pBdr>
          <w:top w:val="nil"/>
          <w:left w:val="nil"/>
          <w:bottom w:val="nil"/>
          <w:right w:val="nil"/>
          <w:between w:val="nil"/>
        </w:pBdr>
        <w:spacing w:after="0" w:line="360" w:lineRule="auto"/>
        <w:ind w:left="2154" w:hanging="10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pārskatu par promocijas darbā paveikto un plānoto laika grafiku Doktorantūras granta saņemšanas periodā (3. pielikums)</w:t>
      </w:r>
      <w:r w:rsidR="31072F1D" w:rsidRPr="00E21D57">
        <w:rPr>
          <w:rFonts w:ascii="Times New Roman" w:eastAsia="Times New Roman" w:hAnsi="Times New Roman" w:cs="Times New Roman"/>
          <w:sz w:val="24"/>
          <w:szCs w:val="24"/>
        </w:rPr>
        <w:t>,</w:t>
      </w:r>
    </w:p>
    <w:p w14:paraId="366C5952" w14:textId="2360979D" w:rsidR="7A0F5E22" w:rsidRPr="00E21D57" w:rsidRDefault="7A0F5E22" w:rsidP="10A0F3C7">
      <w:pPr>
        <w:numPr>
          <w:ilvl w:val="2"/>
          <w:numId w:val="14"/>
        </w:numPr>
        <w:pBdr>
          <w:top w:val="nil"/>
          <w:left w:val="nil"/>
          <w:bottom w:val="nil"/>
          <w:right w:val="nil"/>
          <w:between w:val="nil"/>
        </w:pBdr>
        <w:spacing w:after="0" w:line="360" w:lineRule="auto"/>
        <w:ind w:left="2154" w:hanging="10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apliecinājumu</w:t>
      </w:r>
      <w:r w:rsidR="00890019" w:rsidRPr="00E21D57">
        <w:rPr>
          <w:rFonts w:ascii="Times New Roman" w:eastAsia="Times New Roman" w:hAnsi="Times New Roman" w:cs="Times New Roman"/>
          <w:sz w:val="24"/>
          <w:szCs w:val="24"/>
        </w:rPr>
        <w:t>s</w:t>
      </w:r>
      <w:r w:rsidRPr="00E21D57">
        <w:rPr>
          <w:rFonts w:ascii="Times New Roman" w:eastAsia="Times New Roman" w:hAnsi="Times New Roman" w:cs="Times New Roman"/>
          <w:sz w:val="24"/>
          <w:szCs w:val="24"/>
        </w:rPr>
        <w:t>, ka viņš/viņa ir gatavs/-a</w:t>
      </w:r>
      <w:r w:rsidR="476A6A71" w:rsidRPr="00E21D57">
        <w:rPr>
          <w:rFonts w:ascii="Times New Roman" w:eastAsia="Times New Roman" w:hAnsi="Times New Roman" w:cs="Times New Roman"/>
          <w:sz w:val="24"/>
          <w:szCs w:val="24"/>
        </w:rPr>
        <w:t xml:space="preserve"> (</w:t>
      </w:r>
      <w:r w:rsidR="3AE6CD99" w:rsidRPr="00E21D57">
        <w:rPr>
          <w:rFonts w:ascii="Times New Roman" w:eastAsia="Times New Roman" w:hAnsi="Times New Roman" w:cs="Times New Roman"/>
          <w:sz w:val="24"/>
          <w:szCs w:val="24"/>
        </w:rPr>
        <w:t>1</w:t>
      </w:r>
      <w:r w:rsidR="476A6A71" w:rsidRPr="00E21D57">
        <w:rPr>
          <w:rFonts w:ascii="Times New Roman" w:eastAsia="Times New Roman" w:hAnsi="Times New Roman" w:cs="Times New Roman"/>
          <w:sz w:val="24"/>
          <w:szCs w:val="24"/>
        </w:rPr>
        <w:t>.pielikums)</w:t>
      </w:r>
      <w:r w:rsidRPr="00E21D57">
        <w:rPr>
          <w:rFonts w:ascii="Times New Roman" w:eastAsia="Times New Roman" w:hAnsi="Times New Roman" w:cs="Times New Roman"/>
          <w:sz w:val="24"/>
          <w:szCs w:val="24"/>
        </w:rPr>
        <w:t>:</w:t>
      </w:r>
    </w:p>
    <w:p w14:paraId="449B9CAD" w14:textId="0B8BC52B" w:rsidR="59CED44B" w:rsidRPr="00E21D57" w:rsidRDefault="59CED44B" w:rsidP="10A0F3C7">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strādāt studiju vai zinātniski pētnieciskajā darbā augstākās izglītības institūcijā vismaz 12 mēnešus, projekta ietvaros, nepārsniedzot 50 procentus no pilnas darba slodzes;</w:t>
      </w:r>
    </w:p>
    <w:p w14:paraId="6ED61D93" w14:textId="4F4882A4" w:rsidR="59CED44B" w:rsidRPr="00E21D57" w:rsidRDefault="59CED44B" w:rsidP="10A0F3C7">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iesaistīties arī citā ar promocijas darba tematiku saistītā pētniecības un attīstības darbā vai citā ar doktorantūras studijām saistītā darbā vidēji vismaz </w:t>
      </w:r>
      <w:sdt>
        <w:sdtPr>
          <w:tag w:val="goog_rdk_21"/>
          <w:id w:val="1170824636"/>
        </w:sdtPr>
        <w:sdtContent/>
      </w:sdt>
      <w:sdt>
        <w:sdtPr>
          <w:tag w:val="goog_rdk_22"/>
          <w:id w:val="120510184"/>
        </w:sdtPr>
        <w:sdtContent/>
      </w:sdt>
      <w:r w:rsidRPr="00E21D57">
        <w:rPr>
          <w:rFonts w:ascii="Times New Roman" w:eastAsia="Times New Roman" w:hAnsi="Times New Roman" w:cs="Times New Roman"/>
          <w:sz w:val="24"/>
          <w:szCs w:val="24"/>
        </w:rPr>
        <w:t xml:space="preserve">25 procentu apmērā no pilnas darba </w:t>
      </w:r>
      <w:sdt>
        <w:sdtPr>
          <w:tag w:val="goog_rdk_23"/>
          <w:id w:val="1326137307"/>
        </w:sdtPr>
        <w:sdtContent/>
      </w:sdt>
      <w:r w:rsidRPr="00E21D57">
        <w:rPr>
          <w:rFonts w:ascii="Times New Roman" w:eastAsia="Times New Roman" w:hAnsi="Times New Roman" w:cs="Times New Roman"/>
          <w:sz w:val="24"/>
          <w:szCs w:val="24"/>
        </w:rPr>
        <w:t xml:space="preserve">slodzes.  </w:t>
      </w:r>
    </w:p>
    <w:p w14:paraId="515C0267" w14:textId="151038D8" w:rsidR="399AD423" w:rsidRPr="00E21D57" w:rsidRDefault="399AD423" w:rsidP="10A0F3C7">
      <w:pPr>
        <w:numPr>
          <w:ilvl w:val="2"/>
          <w:numId w:val="14"/>
        </w:numPr>
        <w:pBdr>
          <w:top w:val="nil"/>
          <w:left w:val="nil"/>
          <w:bottom w:val="nil"/>
          <w:right w:val="nil"/>
          <w:between w:val="nil"/>
        </w:pBdr>
        <w:spacing w:after="0" w:line="360" w:lineRule="auto"/>
        <w:ind w:left="2154" w:hanging="10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Zinātn</w:t>
      </w:r>
      <w:r w:rsidR="007B6C0C" w:rsidRPr="00E21D57">
        <w:rPr>
          <w:rFonts w:ascii="Times New Roman" w:eastAsia="Times New Roman" w:hAnsi="Times New Roman" w:cs="Times New Roman"/>
          <w:sz w:val="24"/>
          <w:szCs w:val="24"/>
        </w:rPr>
        <w:t xml:space="preserve">iskā </w:t>
      </w:r>
      <w:r w:rsidRPr="00E21D57">
        <w:rPr>
          <w:rFonts w:ascii="Times New Roman" w:eastAsia="Times New Roman" w:hAnsi="Times New Roman" w:cs="Times New Roman"/>
          <w:sz w:val="24"/>
          <w:szCs w:val="24"/>
        </w:rPr>
        <w:t xml:space="preserve">grāda pretendentam ir jāiesniedz promocijas darba vadītāja apliecinājums par to, ka promocijas darba izstrādei ir nepieciešams 12 mēnešu </w:t>
      </w:r>
      <w:r w:rsidR="6C965667" w:rsidRPr="00E21D57">
        <w:rPr>
          <w:rFonts w:ascii="Times New Roman" w:eastAsia="Times New Roman" w:hAnsi="Times New Roman" w:cs="Times New Roman"/>
          <w:sz w:val="24"/>
          <w:szCs w:val="24"/>
        </w:rPr>
        <w:t xml:space="preserve"> </w:t>
      </w:r>
      <w:r w:rsidRPr="00E21D57">
        <w:rPr>
          <w:rFonts w:ascii="Times New Roman" w:eastAsia="Times New Roman" w:hAnsi="Times New Roman" w:cs="Times New Roman"/>
          <w:sz w:val="24"/>
          <w:szCs w:val="24"/>
        </w:rPr>
        <w:t xml:space="preserve">periods (6. pielikumā);  </w:t>
      </w:r>
    </w:p>
    <w:p w14:paraId="51B63DC7" w14:textId="4F0E477D" w:rsidR="00C06B95" w:rsidRPr="00E21D57" w:rsidRDefault="6C59EEFB" w:rsidP="10A0F3C7">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lastRenderedPageBreak/>
        <w:t>3.</w:t>
      </w:r>
      <w:r w:rsidR="4E8ACDEB" w:rsidRPr="00E21D57">
        <w:rPr>
          <w:rFonts w:ascii="Times New Roman" w:eastAsia="Times New Roman" w:hAnsi="Times New Roman" w:cs="Times New Roman"/>
          <w:sz w:val="24"/>
          <w:szCs w:val="24"/>
        </w:rPr>
        <w:t>3</w:t>
      </w:r>
      <w:r w:rsidRPr="00E21D57">
        <w:rPr>
          <w:rFonts w:ascii="Times New Roman" w:eastAsia="Times New Roman" w:hAnsi="Times New Roman" w:cs="Times New Roman"/>
          <w:sz w:val="24"/>
          <w:szCs w:val="24"/>
        </w:rPr>
        <w:t xml:space="preserve">. </w:t>
      </w:r>
      <w:r w:rsidR="0D5F5432" w:rsidRPr="00E21D57">
        <w:rPr>
          <w:rFonts w:ascii="Times New Roman" w:eastAsia="Times New Roman" w:hAnsi="Times New Roman" w:cs="Times New Roman"/>
          <w:sz w:val="24"/>
          <w:szCs w:val="24"/>
        </w:rPr>
        <w:t>Pretendenti parakstītus vai ar drošu elektronisko parakstu parakstītus pieteikumus, kas satur laika zīmogu, nosūta Sadarbības partneriem</w:t>
      </w:r>
      <w:r w:rsidR="00722D1B" w:rsidRPr="00E21D57">
        <w:rPr>
          <w:rFonts w:ascii="Times New Roman" w:eastAsia="Times New Roman" w:hAnsi="Times New Roman" w:cs="Times New Roman"/>
          <w:sz w:val="24"/>
          <w:szCs w:val="24"/>
        </w:rPr>
        <w:t xml:space="preserve"> paziņojumā par konkursa izsludināšanu noteiktajā kārtībā.</w:t>
      </w:r>
    </w:p>
    <w:p w14:paraId="637159FA" w14:textId="77777777" w:rsidR="00516EE0" w:rsidRPr="00E21D57" w:rsidRDefault="00516EE0" w:rsidP="10A0F3C7">
      <w:pPr>
        <w:pBdr>
          <w:top w:val="nil"/>
          <w:left w:val="nil"/>
          <w:bottom w:val="nil"/>
          <w:right w:val="nil"/>
          <w:between w:val="nil"/>
        </w:pBdr>
        <w:spacing w:after="0" w:line="360" w:lineRule="auto"/>
        <w:ind w:left="720"/>
        <w:jc w:val="both"/>
        <w:rPr>
          <w:rFonts w:ascii="Times New Roman" w:eastAsia="Times New Roman" w:hAnsi="Times New Roman" w:cs="Times New Roman"/>
          <w:b/>
          <w:bCs/>
          <w:sz w:val="24"/>
          <w:szCs w:val="24"/>
        </w:rPr>
      </w:pPr>
    </w:p>
    <w:p w14:paraId="00000029" w14:textId="0D7A840B" w:rsidR="00206407" w:rsidRPr="00E21D57" w:rsidRDefault="5096FC2C" w:rsidP="10119A77">
      <w:pPr>
        <w:pStyle w:val="ListParagraph"/>
        <w:numPr>
          <w:ilvl w:val="0"/>
          <w:numId w:val="14"/>
        </w:numPr>
        <w:pBdr>
          <w:top w:val="nil"/>
          <w:left w:val="nil"/>
          <w:bottom w:val="nil"/>
          <w:right w:val="nil"/>
          <w:between w:val="nil"/>
        </w:pBdr>
        <w:spacing w:before="240" w:after="0" w:line="360" w:lineRule="auto"/>
        <w:jc w:val="center"/>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Doktorantūras Granta piešķiršanas kārtība</w:t>
      </w:r>
    </w:p>
    <w:p w14:paraId="77367344" w14:textId="772A0F13" w:rsidR="0BADDC71" w:rsidRPr="00E21D57" w:rsidRDefault="00477EB7" w:rsidP="07B30156">
      <w:pPr>
        <w:keepLines/>
        <w:widowControl w:val="0"/>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Aptos" w:hAnsi="Times New Roman" w:cs="Times New Roman"/>
          <w:sz w:val="24"/>
          <w:szCs w:val="24"/>
        </w:rPr>
        <w:t xml:space="preserve"> </w:t>
      </w:r>
      <w:r w:rsidR="0BADDC71" w:rsidRPr="00E21D57">
        <w:rPr>
          <w:rFonts w:ascii="Times New Roman" w:eastAsia="Aptos" w:hAnsi="Times New Roman" w:cs="Times New Roman"/>
          <w:sz w:val="24"/>
          <w:szCs w:val="24"/>
        </w:rPr>
        <w:t>Pēc Doktorantūras grantu uzsaukumā norādītā pieteikšanās termiņa beigām, pieteikumu vērtēšanu veic atbilstoši izstrādātājiem vērtēšanas kritērijiem (</w:t>
      </w:r>
      <w:r w:rsidR="00890019" w:rsidRPr="00E21D57">
        <w:rPr>
          <w:rFonts w:ascii="Times New Roman" w:eastAsia="Aptos" w:hAnsi="Times New Roman" w:cs="Times New Roman"/>
          <w:sz w:val="24"/>
          <w:szCs w:val="24"/>
        </w:rPr>
        <w:t>4</w:t>
      </w:r>
      <w:r w:rsidR="0BADDC71" w:rsidRPr="00E21D57">
        <w:rPr>
          <w:rFonts w:ascii="Times New Roman" w:eastAsia="Aptos" w:hAnsi="Times New Roman" w:cs="Times New Roman"/>
          <w:sz w:val="24"/>
          <w:szCs w:val="24"/>
        </w:rPr>
        <w:t xml:space="preserve">. pielikums) līdz 20 darba dienu laikā. VeA - Doktorantūras skolas vadītājs , ViA - Projekta koordinators, apkopo Doktorantūras granta pretendentu pieteikumu administratīvās atbilstības novērtējumus un </w:t>
      </w:r>
      <w:r w:rsidR="17C52ECF" w:rsidRPr="00E21D57">
        <w:rPr>
          <w:rFonts w:ascii="Times New Roman" w:eastAsia="Aptos" w:hAnsi="Times New Roman" w:cs="Times New Roman"/>
          <w:sz w:val="24"/>
          <w:szCs w:val="24"/>
        </w:rPr>
        <w:t xml:space="preserve">pēc izvērtēšanas </w:t>
      </w:r>
      <w:r w:rsidR="064E384A" w:rsidRPr="00E21D57">
        <w:rPr>
          <w:rFonts w:ascii="Times New Roman" w:eastAsia="Aptos" w:hAnsi="Times New Roman" w:cs="Times New Roman"/>
          <w:sz w:val="24"/>
          <w:szCs w:val="24"/>
        </w:rPr>
        <w:t xml:space="preserve">atbilstošos pieteikumus </w:t>
      </w:r>
      <w:r w:rsidR="0BADDC71" w:rsidRPr="00E21D57">
        <w:rPr>
          <w:rFonts w:ascii="Times New Roman" w:eastAsia="Aptos" w:hAnsi="Times New Roman" w:cs="Times New Roman"/>
          <w:sz w:val="24"/>
          <w:szCs w:val="24"/>
        </w:rPr>
        <w:t>iesniedz  rekomendējošā lēmuma</w:t>
      </w:r>
      <w:r w:rsidR="1A0D11E0" w:rsidRPr="00E21D57">
        <w:rPr>
          <w:rFonts w:ascii="Times New Roman" w:eastAsia="Aptos" w:hAnsi="Times New Roman" w:cs="Times New Roman"/>
          <w:sz w:val="24"/>
          <w:szCs w:val="24"/>
        </w:rPr>
        <w:t xml:space="preserve"> (atzinuma)</w:t>
      </w:r>
      <w:r w:rsidR="0BADDC71" w:rsidRPr="00E21D57">
        <w:rPr>
          <w:rFonts w:ascii="Times New Roman" w:eastAsia="Aptos" w:hAnsi="Times New Roman" w:cs="Times New Roman"/>
          <w:sz w:val="24"/>
          <w:szCs w:val="24"/>
        </w:rPr>
        <w:t xml:space="preserve"> par Doktorantūras granta piešķiršanu/nepiešķiršanu pieņemšanai apvienotajā VeA un ViA projekta uzraudzības padomē (turpmāk – Padome), kuras sastāvu veido Ventspils Augstskolas studiju prorektors, Vidzemes Augstskolas Zinātniskā institūta direktors, sadarbības partneru doktora studiju programmu direktori.</w:t>
      </w:r>
    </w:p>
    <w:p w14:paraId="4698E6DE" w14:textId="1FD221D7" w:rsidR="143D651A" w:rsidRPr="00E21D57" w:rsidRDefault="002C7429" w:rsidP="00332645">
      <w:pPr>
        <w:keepLines/>
        <w:widowControl w:val="0"/>
        <w:numPr>
          <w:ilvl w:val="1"/>
          <w:numId w:val="14"/>
        </w:numPr>
        <w:pBdr>
          <w:top w:val="nil"/>
          <w:left w:val="nil"/>
          <w:bottom w:val="nil"/>
          <w:right w:val="nil"/>
          <w:between w:val="nil"/>
        </w:pBdr>
        <w:spacing w:after="0" w:line="360" w:lineRule="auto"/>
        <w:jc w:val="both"/>
        <w:rPr>
          <w:rFonts w:ascii="Times New Roman" w:eastAsia="Aptos" w:hAnsi="Times New Roman" w:cs="Times New Roman"/>
          <w:sz w:val="24"/>
          <w:szCs w:val="24"/>
        </w:rPr>
      </w:pPr>
      <w:r w:rsidRPr="00E21D57">
        <w:rPr>
          <w:rFonts w:ascii="Times New Roman" w:eastAsia="Aptos" w:hAnsi="Times New Roman" w:cs="Times New Roman"/>
          <w:sz w:val="24"/>
          <w:szCs w:val="24"/>
        </w:rPr>
        <w:t xml:space="preserve"> </w:t>
      </w:r>
      <w:r w:rsidR="143D651A" w:rsidRPr="00E21D57">
        <w:rPr>
          <w:rFonts w:ascii="Times New Roman" w:eastAsia="Aptos" w:hAnsi="Times New Roman" w:cs="Times New Roman"/>
          <w:sz w:val="24"/>
          <w:szCs w:val="24"/>
        </w:rPr>
        <w:t>Ja Padomes loceklis ir Doktorantūras granta pretendenta promocijas darba zinātniskais vadītājs vai pastāv cits interešu konflikts</w:t>
      </w:r>
      <w:r w:rsidR="0088743A" w:rsidRPr="00E21D57">
        <w:rPr>
          <w:rFonts w:ascii="Times New Roman" w:eastAsia="Aptos" w:hAnsi="Times New Roman" w:cs="Times New Roman"/>
          <w:sz w:val="24"/>
          <w:szCs w:val="24"/>
        </w:rPr>
        <w:t>, tai skaitā Eiropas Parlamenta un Padomes 2024. gada 23. septembra Regulas (ES, Euratom) 2024/2509 par finanšu noteikumiem, ko piemēro Savienības vispārējam budžetam (pārstrādāta redakcija),</w:t>
      </w:r>
      <w:r w:rsidR="143D651A" w:rsidRPr="00E21D57">
        <w:rPr>
          <w:rFonts w:ascii="Times New Roman" w:eastAsia="Aptos" w:hAnsi="Times New Roman" w:cs="Times New Roman"/>
          <w:sz w:val="24"/>
          <w:szCs w:val="24"/>
        </w:rPr>
        <w:t xml:space="preserve"> </w:t>
      </w:r>
      <w:r w:rsidR="0088743A" w:rsidRPr="00E21D57">
        <w:rPr>
          <w:rFonts w:ascii="Times New Roman" w:eastAsia="Aptos" w:hAnsi="Times New Roman" w:cs="Times New Roman"/>
          <w:sz w:val="24"/>
          <w:szCs w:val="24"/>
        </w:rPr>
        <w:t xml:space="preserve">vai akadēmiskās ētikas un godīguma principu interešu konflikta situācijā, </w:t>
      </w:r>
      <w:r w:rsidR="143D651A" w:rsidRPr="00E21D57">
        <w:rPr>
          <w:rFonts w:ascii="Times New Roman" w:eastAsia="Aptos" w:hAnsi="Times New Roman" w:cs="Times New Roman"/>
          <w:sz w:val="24"/>
          <w:szCs w:val="24"/>
        </w:rPr>
        <w:t>starp Padomes locekli un pretendentu,</w:t>
      </w:r>
      <w:r w:rsidR="0088743A" w:rsidRPr="00E21D57">
        <w:rPr>
          <w:rFonts w:ascii="Times New Roman" w:eastAsia="Aptos" w:hAnsi="Times New Roman" w:cs="Times New Roman"/>
          <w:sz w:val="24"/>
          <w:szCs w:val="24"/>
        </w:rPr>
        <w:t xml:space="preserve"> Padomes loceklis </w:t>
      </w:r>
      <w:r w:rsidR="143D651A" w:rsidRPr="00E21D57">
        <w:rPr>
          <w:rFonts w:ascii="Times New Roman" w:eastAsia="Aptos" w:hAnsi="Times New Roman" w:cs="Times New Roman"/>
          <w:sz w:val="24"/>
          <w:szCs w:val="24"/>
        </w:rPr>
        <w:t xml:space="preserve">tiek izslēgts </w:t>
      </w:r>
      <w:r w:rsidR="06669A98" w:rsidRPr="00E21D57">
        <w:rPr>
          <w:rFonts w:ascii="Times New Roman" w:eastAsia="Aptos" w:hAnsi="Times New Roman" w:cs="Times New Roman"/>
          <w:sz w:val="24"/>
          <w:szCs w:val="24"/>
        </w:rPr>
        <w:t xml:space="preserve">no </w:t>
      </w:r>
      <w:r w:rsidR="143D651A" w:rsidRPr="00E21D57">
        <w:rPr>
          <w:rFonts w:ascii="Times New Roman" w:eastAsia="Aptos" w:hAnsi="Times New Roman" w:cs="Times New Roman"/>
          <w:sz w:val="24"/>
          <w:szCs w:val="24"/>
        </w:rPr>
        <w:t>attiecīgās kārtas pieteikumu kvalitatīvās atbilstības izvērtēšan</w:t>
      </w:r>
      <w:r w:rsidR="7028B356" w:rsidRPr="00E21D57">
        <w:rPr>
          <w:rFonts w:ascii="Times New Roman" w:eastAsia="Aptos" w:hAnsi="Times New Roman" w:cs="Times New Roman"/>
          <w:sz w:val="24"/>
          <w:szCs w:val="24"/>
        </w:rPr>
        <w:t>as</w:t>
      </w:r>
      <w:r w:rsidR="143D651A" w:rsidRPr="00E21D57">
        <w:rPr>
          <w:rFonts w:ascii="Times New Roman" w:eastAsia="Aptos" w:hAnsi="Times New Roman" w:cs="Times New Roman"/>
          <w:sz w:val="24"/>
          <w:szCs w:val="24"/>
        </w:rPr>
        <w:t>.</w:t>
      </w:r>
    </w:p>
    <w:p w14:paraId="0CDFF845" w14:textId="23913627" w:rsidR="00516EE0" w:rsidRPr="00E21D57" w:rsidRDefault="00477EB7" w:rsidP="00516EE0">
      <w:pPr>
        <w:keepLines/>
        <w:widowControl w:val="0"/>
        <w:numPr>
          <w:ilvl w:val="1"/>
          <w:numId w:val="14"/>
        </w:numPr>
        <w:pBdr>
          <w:top w:val="nil"/>
          <w:left w:val="nil"/>
          <w:bottom w:val="nil"/>
          <w:right w:val="nil"/>
          <w:between w:val="nil"/>
        </w:pBdr>
        <w:spacing w:after="0" w:line="360" w:lineRule="auto"/>
        <w:jc w:val="both"/>
        <w:rPr>
          <w:rFonts w:ascii="Times New Roman" w:eastAsia="Aptos" w:hAnsi="Times New Roman" w:cs="Times New Roman"/>
          <w:sz w:val="24"/>
          <w:szCs w:val="24"/>
        </w:rPr>
      </w:pPr>
      <w:r w:rsidRPr="00E21D57">
        <w:rPr>
          <w:rFonts w:ascii="Times New Roman" w:eastAsia="Aptos" w:hAnsi="Times New Roman" w:cs="Times New Roman"/>
          <w:sz w:val="24"/>
          <w:szCs w:val="24"/>
        </w:rPr>
        <w:t xml:space="preserve"> </w:t>
      </w:r>
      <w:r w:rsidR="69720AE4" w:rsidRPr="00E21D57">
        <w:rPr>
          <w:rFonts w:ascii="Times New Roman" w:eastAsia="Aptos" w:hAnsi="Times New Roman" w:cs="Times New Roman"/>
          <w:sz w:val="24"/>
          <w:szCs w:val="24"/>
        </w:rPr>
        <w:t>Ja kāds no Padomes locekļiem atrodas interešu konflikta situācijā un nepiedalās pieteikumu kvalitatīvas atbilstības izvērtēšanā, Padome var lemt par balsstiesību piešķiršanu pieaicinātiem ekspertiem ar atbilstošas jomas doktora zinātnisko grādu.</w:t>
      </w:r>
      <w:r w:rsidR="00516EE0" w:rsidRPr="00E21D57">
        <w:rPr>
          <w:rFonts w:ascii="Times New Roman" w:eastAsia="Aptos" w:hAnsi="Times New Roman" w:cs="Times New Roman"/>
          <w:sz w:val="24"/>
          <w:szCs w:val="24"/>
        </w:rPr>
        <w:t xml:space="preserve">  </w:t>
      </w:r>
    </w:p>
    <w:p w14:paraId="42ACBE11" w14:textId="14D73F87" w:rsidR="69720AE4" w:rsidRPr="00E21D57" w:rsidRDefault="00477EB7" w:rsidP="00516EE0">
      <w:pPr>
        <w:keepLines/>
        <w:widowControl w:val="0"/>
        <w:numPr>
          <w:ilvl w:val="1"/>
          <w:numId w:val="14"/>
        </w:numPr>
        <w:pBdr>
          <w:top w:val="nil"/>
          <w:left w:val="nil"/>
          <w:bottom w:val="nil"/>
          <w:right w:val="nil"/>
          <w:between w:val="nil"/>
        </w:pBdr>
        <w:spacing w:after="0" w:line="360" w:lineRule="auto"/>
        <w:jc w:val="both"/>
        <w:rPr>
          <w:rFonts w:ascii="Times New Roman" w:eastAsia="Aptos" w:hAnsi="Times New Roman" w:cs="Times New Roman"/>
          <w:sz w:val="24"/>
          <w:szCs w:val="24"/>
        </w:rPr>
      </w:pPr>
      <w:r w:rsidRPr="00E21D57">
        <w:rPr>
          <w:rFonts w:ascii="Times New Roman" w:eastAsia="Aptos" w:hAnsi="Times New Roman" w:cs="Times New Roman"/>
          <w:sz w:val="24"/>
          <w:szCs w:val="24"/>
        </w:rPr>
        <w:lastRenderedPageBreak/>
        <w:t xml:space="preserve"> </w:t>
      </w:r>
      <w:r w:rsidR="69720AE4" w:rsidRPr="00E21D57">
        <w:rPr>
          <w:rFonts w:ascii="Times New Roman" w:eastAsia="Aptos" w:hAnsi="Times New Roman" w:cs="Times New Roman"/>
          <w:sz w:val="24"/>
          <w:szCs w:val="24"/>
        </w:rPr>
        <w:t>Projekta koordinatori, kuri veic administratīvās atbilstības izvērtēšanu, kā arī Padomes locekļi un kvalitatīvās atbilstības izvērtēšanai pieaicinātie eksperti, ja tādi ir, 3 (trīs) darba dienu laikā pēc informācijas par Doktorantūras granta pretendentiem saņemšanas, apliecina interešu konflikta neesamību (</w:t>
      </w:r>
      <w:r w:rsidR="62470813" w:rsidRPr="00E21D57">
        <w:rPr>
          <w:rFonts w:ascii="Times New Roman" w:eastAsia="Aptos" w:hAnsi="Times New Roman" w:cs="Times New Roman"/>
          <w:sz w:val="24"/>
          <w:szCs w:val="24"/>
        </w:rPr>
        <w:t>5</w:t>
      </w:r>
      <w:r w:rsidR="69720AE4" w:rsidRPr="00E21D57">
        <w:rPr>
          <w:rFonts w:ascii="Times New Roman" w:eastAsia="Aptos" w:hAnsi="Times New Roman" w:cs="Times New Roman"/>
          <w:sz w:val="24"/>
          <w:szCs w:val="24"/>
        </w:rPr>
        <w:t>. pielikums) vai ziņo par atrašanos interešu konflik</w:t>
      </w:r>
      <w:r w:rsidR="64B353BE" w:rsidRPr="00E21D57">
        <w:rPr>
          <w:rFonts w:ascii="Times New Roman" w:eastAsia="Aptos" w:hAnsi="Times New Roman" w:cs="Times New Roman"/>
          <w:sz w:val="24"/>
          <w:szCs w:val="24"/>
        </w:rPr>
        <w:t>t</w:t>
      </w:r>
      <w:r w:rsidR="69720AE4" w:rsidRPr="00E21D57">
        <w:rPr>
          <w:rFonts w:ascii="Times New Roman" w:eastAsia="Aptos" w:hAnsi="Times New Roman" w:cs="Times New Roman"/>
          <w:sz w:val="24"/>
          <w:szCs w:val="24"/>
        </w:rPr>
        <w:t>a situācijā attiecīga Sadarbības partnera Projekta koordinatoram: VeA - Doktorantūras skolas vadītājam, ViA - Projekta koordinatoram. Ja interešu konflikta situācijā</w:t>
      </w:r>
      <w:r w:rsidR="0088743A" w:rsidRPr="00E21D57">
        <w:rPr>
          <w:rFonts w:ascii="Times New Roman" w:eastAsia="Aptos" w:hAnsi="Times New Roman" w:cs="Times New Roman"/>
          <w:sz w:val="24"/>
          <w:szCs w:val="24"/>
        </w:rPr>
        <w:t>,</w:t>
      </w:r>
      <w:r w:rsidR="69720AE4" w:rsidRPr="00E21D57">
        <w:rPr>
          <w:rFonts w:ascii="Times New Roman" w:eastAsia="Aptos" w:hAnsi="Times New Roman" w:cs="Times New Roman"/>
          <w:sz w:val="24"/>
          <w:szCs w:val="24"/>
        </w:rPr>
        <w:t xml:space="preserve"> </w:t>
      </w:r>
      <w:r w:rsidR="0088743A" w:rsidRPr="00E21D57">
        <w:rPr>
          <w:rFonts w:ascii="Times New Roman" w:eastAsia="Aptos" w:hAnsi="Times New Roman" w:cs="Times New Roman"/>
          <w:sz w:val="24"/>
          <w:szCs w:val="24"/>
        </w:rPr>
        <w:t xml:space="preserve">tai skaitā Eiropas Parlamenta un Padomes 2024. gada 23. septembra Regulas (ES, Euratom) 2024/2509 par finanšu noteikumiem, ko piemēro Savienības vispārējam budžetam (pārstrādāta redakcija), vai akadēmiskās ētikas un godīguma principu interešu konflikta situācijā, </w:t>
      </w:r>
      <w:r w:rsidR="69720AE4" w:rsidRPr="00E21D57">
        <w:rPr>
          <w:rFonts w:ascii="Times New Roman" w:eastAsia="Aptos" w:hAnsi="Times New Roman" w:cs="Times New Roman"/>
          <w:sz w:val="24"/>
          <w:szCs w:val="24"/>
        </w:rPr>
        <w:t>atrodas Projekta koordinators, viņš par to ziņo Padomei, kura lemj par administratīvās atbilstības izvērtēšanas nodrošināšanu.</w:t>
      </w:r>
    </w:p>
    <w:p w14:paraId="4E1BAA01" w14:textId="3EEF6AA5" w:rsidR="57E1B62A" w:rsidRPr="00E21D57" w:rsidRDefault="007B147D" w:rsidP="0645B038">
      <w:pPr>
        <w:keepLines/>
        <w:widowControl w:val="0"/>
        <w:numPr>
          <w:ilvl w:val="1"/>
          <w:numId w:val="14"/>
        </w:numPr>
        <w:pBdr>
          <w:top w:val="nil"/>
          <w:left w:val="nil"/>
          <w:bottom w:val="nil"/>
          <w:right w:val="nil"/>
          <w:between w:val="nil"/>
        </w:pBdr>
        <w:spacing w:after="0" w:line="360" w:lineRule="auto"/>
        <w:jc w:val="both"/>
        <w:rPr>
          <w:rFonts w:ascii="Times New Roman" w:hAnsi="Times New Roman" w:cs="Times New Roman"/>
          <w:sz w:val="24"/>
          <w:szCs w:val="24"/>
        </w:rPr>
      </w:pPr>
      <w:r w:rsidRPr="00E21D57">
        <w:rPr>
          <w:rFonts w:ascii="Times New Roman" w:eastAsia="Aptos" w:hAnsi="Times New Roman" w:cs="Times New Roman"/>
          <w:sz w:val="24"/>
          <w:szCs w:val="24"/>
        </w:rPr>
        <w:t xml:space="preserve"> </w:t>
      </w:r>
      <w:r w:rsidR="57E1B62A" w:rsidRPr="00E21D57">
        <w:rPr>
          <w:rFonts w:ascii="Times New Roman" w:eastAsia="Aptos" w:hAnsi="Times New Roman" w:cs="Times New Roman"/>
          <w:sz w:val="24"/>
          <w:szCs w:val="24"/>
        </w:rPr>
        <w:t>Padome un pieaicinātie eksperti</w:t>
      </w:r>
      <w:r w:rsidR="0AEEE1A8" w:rsidRPr="00E21D57">
        <w:rPr>
          <w:rFonts w:ascii="Times New Roman" w:eastAsia="Aptos" w:hAnsi="Times New Roman" w:cs="Times New Roman"/>
          <w:sz w:val="24"/>
          <w:szCs w:val="24"/>
        </w:rPr>
        <w:t xml:space="preserve"> ar </w:t>
      </w:r>
      <w:r w:rsidR="491640ED" w:rsidRPr="00E21D57">
        <w:rPr>
          <w:rFonts w:ascii="Times New Roman" w:eastAsia="Aptos" w:hAnsi="Times New Roman" w:cs="Times New Roman"/>
          <w:sz w:val="24"/>
          <w:szCs w:val="24"/>
        </w:rPr>
        <w:t>balsstiesībām</w:t>
      </w:r>
      <w:r w:rsidR="57E1B62A" w:rsidRPr="00E21D57">
        <w:rPr>
          <w:rFonts w:ascii="Times New Roman" w:eastAsia="Aptos" w:hAnsi="Times New Roman" w:cs="Times New Roman"/>
          <w:sz w:val="24"/>
          <w:szCs w:val="24"/>
        </w:rPr>
        <w:t>, ja tādi ir, rekomendējošo lēmumu</w:t>
      </w:r>
      <w:r w:rsidR="73705EB5" w:rsidRPr="00E21D57">
        <w:rPr>
          <w:rFonts w:ascii="Times New Roman" w:eastAsia="Aptos" w:hAnsi="Times New Roman" w:cs="Times New Roman"/>
          <w:sz w:val="24"/>
          <w:szCs w:val="24"/>
        </w:rPr>
        <w:t xml:space="preserve"> (atzinumu)</w:t>
      </w:r>
      <w:r w:rsidR="57E1B62A" w:rsidRPr="00E21D57">
        <w:rPr>
          <w:rFonts w:ascii="Times New Roman" w:eastAsia="Aptos" w:hAnsi="Times New Roman" w:cs="Times New Roman"/>
          <w:sz w:val="24"/>
          <w:szCs w:val="24"/>
        </w:rPr>
        <w:t xml:space="preserve"> pieņem ar balsu vairākumu, atklāti balsojot klātienē, tiešsaistē vai elektroniski. Lēmums ir spēkā, ja balsošanā piedalījušies vismaz 3 (trīs) Padomes locekļi un pieaicinātie eksperti</w:t>
      </w:r>
      <w:r w:rsidR="02118FEC" w:rsidRPr="00E21D57">
        <w:rPr>
          <w:rFonts w:ascii="Times New Roman" w:eastAsia="Aptos" w:hAnsi="Times New Roman" w:cs="Times New Roman"/>
          <w:sz w:val="24"/>
          <w:szCs w:val="24"/>
        </w:rPr>
        <w:t xml:space="preserve"> ar </w:t>
      </w:r>
      <w:r w:rsidR="78775A63" w:rsidRPr="00E21D57">
        <w:rPr>
          <w:rFonts w:ascii="Times New Roman" w:eastAsia="Aptos" w:hAnsi="Times New Roman" w:cs="Times New Roman"/>
          <w:sz w:val="24"/>
          <w:szCs w:val="24"/>
        </w:rPr>
        <w:t>balsstiesībām</w:t>
      </w:r>
      <w:r w:rsidR="57E1B62A" w:rsidRPr="00E21D57">
        <w:rPr>
          <w:rFonts w:ascii="Times New Roman" w:eastAsia="Aptos" w:hAnsi="Times New Roman" w:cs="Times New Roman"/>
          <w:sz w:val="24"/>
          <w:szCs w:val="24"/>
        </w:rPr>
        <w:t>, ja tādi ir.</w:t>
      </w:r>
      <w:r w:rsidR="3605063B" w:rsidRPr="00E21D57">
        <w:rPr>
          <w:rFonts w:ascii="Times New Roman" w:eastAsia="Aptos" w:hAnsi="Times New Roman" w:cs="Times New Roman"/>
          <w:sz w:val="24"/>
          <w:szCs w:val="24"/>
        </w:rPr>
        <w:t xml:space="preserve">  P</w:t>
      </w:r>
      <w:r w:rsidR="3605063B" w:rsidRPr="00E21D57">
        <w:rPr>
          <w:rFonts w:ascii="Times New Roman" w:eastAsia="Times New Roman" w:hAnsi="Times New Roman" w:cs="Times New Roman"/>
          <w:sz w:val="24"/>
          <w:szCs w:val="24"/>
        </w:rPr>
        <w:t>adome ir tiesīga pieaicināt citas ar Projekta īstenošanu saistītas personas.</w:t>
      </w:r>
    </w:p>
    <w:p w14:paraId="18F7CF90" w14:textId="5F0E4C23" w:rsidR="57E1B62A" w:rsidRPr="00E21D57" w:rsidRDefault="00966E1D" w:rsidP="167E8BF0">
      <w:pPr>
        <w:keepLines/>
        <w:widowControl w:val="0"/>
        <w:numPr>
          <w:ilvl w:val="1"/>
          <w:numId w:val="14"/>
        </w:numPr>
        <w:pBdr>
          <w:top w:val="nil"/>
          <w:left w:val="nil"/>
          <w:bottom w:val="nil"/>
          <w:right w:val="nil"/>
          <w:between w:val="nil"/>
        </w:pBdr>
        <w:spacing w:after="0" w:line="360" w:lineRule="auto"/>
        <w:jc w:val="both"/>
        <w:rPr>
          <w:rFonts w:ascii="Times New Roman" w:eastAsia="Aptos" w:hAnsi="Times New Roman" w:cs="Times New Roman"/>
          <w:sz w:val="24"/>
          <w:szCs w:val="24"/>
        </w:rPr>
      </w:pPr>
      <w:r w:rsidRPr="00E21D57">
        <w:rPr>
          <w:rFonts w:ascii="Times New Roman" w:eastAsia="Aptos" w:hAnsi="Times New Roman" w:cs="Times New Roman"/>
          <w:sz w:val="24"/>
          <w:szCs w:val="24"/>
        </w:rPr>
        <w:t xml:space="preserve"> </w:t>
      </w:r>
      <w:r w:rsidR="57E1B62A" w:rsidRPr="00E21D57">
        <w:rPr>
          <w:rFonts w:ascii="Times New Roman" w:eastAsia="Aptos" w:hAnsi="Times New Roman" w:cs="Times New Roman"/>
          <w:sz w:val="24"/>
          <w:szCs w:val="24"/>
        </w:rPr>
        <w:t xml:space="preserve">Doktorantūras granta pretendentu iesniegto dokumentu atbilstības izvērtēšana notiek šādā kārtībā:  </w:t>
      </w:r>
    </w:p>
    <w:p w14:paraId="1220C532" w14:textId="25DCCA01" w:rsidR="3EAC3687" w:rsidRPr="00E21D57" w:rsidRDefault="3EAC3687" w:rsidP="167E8BF0">
      <w:pPr>
        <w:keepLines/>
        <w:widowControl w:val="0"/>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Aptos" w:hAnsi="Times New Roman" w:cs="Times New Roman"/>
          <w:sz w:val="24"/>
          <w:szCs w:val="24"/>
        </w:rPr>
        <w:t>atbilstību Nolikuma 2.2. apakšpunkta prasībām 5 (piecu) darba dienu laikā pēc Doktorantūras grantu uzsaukumā norādītā pieteikšanās termiņa beigām izvērtē attiecīgā Sadarbības partnera Projekta koordinators: VeA - Doktorantūras skolas vadītājs, ViA - Projekta koordinators;</w:t>
      </w:r>
    </w:p>
    <w:p w14:paraId="0F0501CC" w14:textId="2B9402C6" w:rsidR="38643C43" w:rsidRPr="00E21D57" w:rsidRDefault="38643C43" w:rsidP="167E8BF0">
      <w:pPr>
        <w:keepLines/>
        <w:widowControl w:val="0"/>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Aptos" w:hAnsi="Times New Roman" w:cs="Times New Roman"/>
          <w:sz w:val="24"/>
          <w:szCs w:val="24"/>
        </w:rPr>
        <w:t>administratīvo atbilstību konkursa prasībām 5 (piecu) darba dienu laikā pēc Doktorantūras grantu uzsaukumā norādītā pieteikšanās termiņa beigām izvērtē attiecīgā Sadarbības partnera Projekta koordinators: VeA - Doktorantūras skolas vadītājs , ViA - Projekta koordinators ;</w:t>
      </w:r>
    </w:p>
    <w:p w14:paraId="72DF906E" w14:textId="40A2CFD7" w:rsidR="38643C43" w:rsidRPr="00E21D57" w:rsidRDefault="38643C43" w:rsidP="167E8BF0">
      <w:pPr>
        <w:keepLines/>
        <w:widowControl w:val="0"/>
        <w:numPr>
          <w:ilvl w:val="2"/>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Aptos" w:hAnsi="Times New Roman" w:cs="Times New Roman"/>
          <w:sz w:val="24"/>
          <w:szCs w:val="24"/>
        </w:rPr>
        <w:t>kvalitatīvo atbilstību konkursa prasībām 15 (piecpadsmit) darba dienu laikā pēc Doktorantūras grantu administratīvās atbilstības vērtējuma sagatavošanas izvērtē Padome un pieaicinātie eksperti, ja tādi ir, un sagatavo doktorantu granta pretendentu rangu pēc vidējā punktu skaita katrā kvalitatīvās atbilstības kritērijā;</w:t>
      </w:r>
    </w:p>
    <w:p w14:paraId="7BDC27CB" w14:textId="030906F7" w:rsidR="695D76B8" w:rsidRPr="00E21D57" w:rsidRDefault="695D76B8" w:rsidP="167E8BF0">
      <w:pPr>
        <w:keepLines/>
        <w:widowControl w:val="0"/>
        <w:numPr>
          <w:ilvl w:val="2"/>
          <w:numId w:val="14"/>
        </w:numP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ja Doktorants nav iesniedzis kādu no nolikuma 3.2. punktā norādītajiem dokumentiem, pieteikums tālāk netiek vērtēts;</w:t>
      </w:r>
    </w:p>
    <w:p w14:paraId="013491DE" w14:textId="0721FA7F" w:rsidR="695D76B8" w:rsidRPr="00E21D57" w:rsidRDefault="695D76B8" w:rsidP="167E8BF0">
      <w:pPr>
        <w:keepLines/>
        <w:widowControl w:val="0"/>
        <w:numPr>
          <w:ilvl w:val="2"/>
          <w:numId w:val="14"/>
        </w:numPr>
        <w:spacing w:after="0" w:line="360" w:lineRule="auto"/>
        <w:jc w:val="both"/>
        <w:rPr>
          <w:rFonts w:ascii="Times New Roman" w:eastAsia="Times New Roman" w:hAnsi="Times New Roman" w:cs="Times New Roman"/>
          <w:sz w:val="24"/>
          <w:szCs w:val="24"/>
        </w:rPr>
      </w:pPr>
      <w:r w:rsidRPr="00E21D57">
        <w:rPr>
          <w:rFonts w:ascii="Times New Roman" w:eastAsia="Aptos" w:hAnsi="Times New Roman" w:cs="Times New Roman"/>
          <w:sz w:val="24"/>
          <w:szCs w:val="24"/>
        </w:rPr>
        <w:lastRenderedPageBreak/>
        <w:t>ja doktorants kādā no zinātniski pētnieciskā darba kvalitatīvās atbilstības 1.-2. punktā norādītajiem kritērijiem vidējā vērtējumā nav sasniedzis punktu skaitu vismaz "1" (viens), pieteikums tālāk netiek vērtēts;</w:t>
      </w:r>
      <w:r w:rsidRPr="00E21D57">
        <w:rPr>
          <w:rFonts w:ascii="Times New Roman" w:eastAsia="Times New Roman" w:hAnsi="Times New Roman" w:cs="Times New Roman"/>
          <w:sz w:val="24"/>
          <w:szCs w:val="24"/>
        </w:rPr>
        <w:t xml:space="preserve"> </w:t>
      </w:r>
    </w:p>
    <w:p w14:paraId="139B04AF" w14:textId="25CDB10F" w:rsidR="695D76B8" w:rsidRPr="00E21D57" w:rsidRDefault="00966E1D" w:rsidP="008C2A14">
      <w:pPr>
        <w:keepLines/>
        <w:widowControl w:val="0"/>
        <w:numPr>
          <w:ilvl w:val="1"/>
          <w:numId w:val="14"/>
        </w:numPr>
        <w:spacing w:after="0" w:line="360" w:lineRule="auto"/>
        <w:jc w:val="both"/>
        <w:rPr>
          <w:rFonts w:ascii="Times New Roman" w:eastAsia="Aptos" w:hAnsi="Times New Roman" w:cs="Times New Roman"/>
          <w:sz w:val="24"/>
          <w:szCs w:val="24"/>
        </w:rPr>
      </w:pPr>
      <w:r w:rsidRPr="00E21D57">
        <w:rPr>
          <w:rFonts w:ascii="Times New Roman" w:eastAsia="Aptos" w:hAnsi="Times New Roman" w:cs="Times New Roman"/>
          <w:sz w:val="24"/>
          <w:szCs w:val="24"/>
        </w:rPr>
        <w:t xml:space="preserve"> </w:t>
      </w:r>
      <w:r w:rsidR="695D76B8" w:rsidRPr="00E21D57">
        <w:rPr>
          <w:rFonts w:ascii="Times New Roman" w:eastAsia="Aptos" w:hAnsi="Times New Roman" w:cs="Times New Roman"/>
          <w:sz w:val="24"/>
          <w:szCs w:val="24"/>
        </w:rPr>
        <w:t>Pēc Padomes rekomendējošā lēmuma</w:t>
      </w:r>
      <w:r w:rsidR="607415FE" w:rsidRPr="00E21D57">
        <w:rPr>
          <w:rFonts w:ascii="Times New Roman" w:eastAsia="Aptos" w:hAnsi="Times New Roman" w:cs="Times New Roman"/>
          <w:sz w:val="24"/>
          <w:szCs w:val="24"/>
        </w:rPr>
        <w:t xml:space="preserve"> (atzinuma)</w:t>
      </w:r>
      <w:r w:rsidR="695D76B8" w:rsidRPr="00E21D57">
        <w:rPr>
          <w:rFonts w:ascii="Times New Roman" w:eastAsia="Aptos" w:hAnsi="Times New Roman" w:cs="Times New Roman"/>
          <w:sz w:val="24"/>
          <w:szCs w:val="24"/>
        </w:rPr>
        <w:t xml:space="preserve"> saņemšanas Sadarbības partnera rektors pieņem </w:t>
      </w:r>
      <w:r w:rsidR="407844AC" w:rsidRPr="00E21D57">
        <w:rPr>
          <w:rFonts w:ascii="Times New Roman" w:eastAsia="Aptos" w:hAnsi="Times New Roman" w:cs="Times New Roman"/>
          <w:sz w:val="24"/>
          <w:szCs w:val="24"/>
        </w:rPr>
        <w:t xml:space="preserve">galīgo </w:t>
      </w:r>
      <w:r w:rsidR="695D76B8" w:rsidRPr="00E21D57">
        <w:rPr>
          <w:rFonts w:ascii="Times New Roman" w:eastAsia="Aptos" w:hAnsi="Times New Roman" w:cs="Times New Roman"/>
          <w:sz w:val="24"/>
          <w:szCs w:val="24"/>
        </w:rPr>
        <w:t>lēmumu par Doktorantūras granta pieteikuma apstiprināšanu.</w:t>
      </w:r>
    </w:p>
    <w:p w14:paraId="22377519" w14:textId="1D3F708E" w:rsidR="695D76B8" w:rsidRPr="00E21D57" w:rsidRDefault="00966E1D" w:rsidP="167E8BF0">
      <w:pPr>
        <w:keepLines/>
        <w:widowControl w:val="0"/>
        <w:numPr>
          <w:ilvl w:val="1"/>
          <w:numId w:val="14"/>
        </w:numPr>
        <w:spacing w:after="0" w:line="360" w:lineRule="auto"/>
        <w:jc w:val="both"/>
        <w:rPr>
          <w:rFonts w:ascii="Times New Roman" w:eastAsia="Aptos" w:hAnsi="Times New Roman" w:cs="Times New Roman"/>
          <w:sz w:val="24"/>
          <w:szCs w:val="24"/>
        </w:rPr>
      </w:pPr>
      <w:r w:rsidRPr="00E21D57">
        <w:rPr>
          <w:rFonts w:ascii="Times New Roman" w:eastAsia="Aptos" w:hAnsi="Times New Roman" w:cs="Times New Roman"/>
          <w:sz w:val="24"/>
          <w:szCs w:val="24"/>
        </w:rPr>
        <w:t xml:space="preserve"> </w:t>
      </w:r>
      <w:r w:rsidR="695D76B8" w:rsidRPr="00E21D57">
        <w:rPr>
          <w:rFonts w:ascii="Times New Roman" w:eastAsia="Aptos" w:hAnsi="Times New Roman" w:cs="Times New Roman"/>
          <w:sz w:val="24"/>
          <w:szCs w:val="24"/>
        </w:rPr>
        <w:t xml:space="preserve">Doktorants, kura Doktorantūras granta pieteikums ir apstiprināts:  </w:t>
      </w:r>
    </w:p>
    <w:p w14:paraId="4154E981" w14:textId="1A8F2433" w:rsidR="695D76B8" w:rsidRPr="00E21D57" w:rsidRDefault="695D76B8" w:rsidP="005E62CA">
      <w:pPr>
        <w:keepLines/>
        <w:widowControl w:val="0"/>
        <w:numPr>
          <w:ilvl w:val="2"/>
          <w:numId w:val="14"/>
        </w:numPr>
        <w:spacing w:after="0" w:line="360" w:lineRule="auto"/>
        <w:jc w:val="both"/>
        <w:rPr>
          <w:rFonts w:ascii="Times New Roman" w:eastAsia="Aptos" w:hAnsi="Times New Roman" w:cs="Times New Roman"/>
          <w:sz w:val="24"/>
          <w:szCs w:val="24"/>
        </w:rPr>
      </w:pPr>
      <w:r w:rsidRPr="00E21D57">
        <w:rPr>
          <w:rFonts w:ascii="Times New Roman" w:eastAsia="Aptos" w:hAnsi="Times New Roman" w:cs="Times New Roman"/>
          <w:sz w:val="24"/>
          <w:szCs w:val="24"/>
        </w:rPr>
        <w:t xml:space="preserve">tiek pieņemts darbā pie sadarbības partnera, ievērojot organizācijā noteikto kārtību un MK Nr. 811  noteikumos noteiktās prasības;   </w:t>
      </w:r>
    </w:p>
    <w:p w14:paraId="145DEA94" w14:textId="3D63301C" w:rsidR="695D76B8" w:rsidRPr="00E21D57" w:rsidRDefault="00262209" w:rsidP="167E8BF0">
      <w:pPr>
        <w:keepLines/>
        <w:widowControl w:val="0"/>
        <w:numPr>
          <w:ilvl w:val="2"/>
          <w:numId w:val="14"/>
        </w:numPr>
        <w:spacing w:after="0" w:line="360" w:lineRule="auto"/>
        <w:jc w:val="both"/>
        <w:rPr>
          <w:rFonts w:ascii="Times New Roman" w:eastAsia="Times New Roman" w:hAnsi="Times New Roman" w:cs="Times New Roman"/>
          <w:sz w:val="24"/>
          <w:szCs w:val="24"/>
        </w:rPr>
      </w:pPr>
      <w:r w:rsidRPr="00E21D57">
        <w:rPr>
          <w:rFonts w:ascii="Times New Roman" w:eastAsia="Aptos" w:hAnsi="Times New Roman" w:cs="Times New Roman"/>
          <w:sz w:val="24"/>
          <w:szCs w:val="24"/>
        </w:rPr>
        <w:t>ne vēlāk kā 20</w:t>
      </w:r>
      <w:r w:rsidR="695D76B8" w:rsidRPr="00E21D57">
        <w:rPr>
          <w:rFonts w:ascii="Times New Roman" w:eastAsia="Aptos" w:hAnsi="Times New Roman" w:cs="Times New Roman"/>
          <w:sz w:val="24"/>
          <w:szCs w:val="24"/>
        </w:rPr>
        <w:t xml:space="preserve"> (</w:t>
      </w:r>
      <w:r w:rsidRPr="00E21D57">
        <w:rPr>
          <w:rFonts w:ascii="Times New Roman" w:eastAsia="Aptos" w:hAnsi="Times New Roman" w:cs="Times New Roman"/>
          <w:sz w:val="24"/>
          <w:szCs w:val="24"/>
        </w:rPr>
        <w:t>div</w:t>
      </w:r>
      <w:r w:rsidR="695D76B8" w:rsidRPr="00E21D57">
        <w:rPr>
          <w:rFonts w:ascii="Times New Roman" w:eastAsia="Aptos" w:hAnsi="Times New Roman" w:cs="Times New Roman"/>
          <w:sz w:val="24"/>
          <w:szCs w:val="24"/>
        </w:rPr>
        <w:t>desmit) darba dienu laikā pēc paziņojuma par pieteikuma apstiprināšanu saņemšanas</w:t>
      </w:r>
      <w:r w:rsidR="00966E1D" w:rsidRPr="00E21D57">
        <w:rPr>
          <w:rFonts w:ascii="Times New Roman" w:eastAsia="Aptos" w:hAnsi="Times New Roman" w:cs="Times New Roman"/>
          <w:sz w:val="24"/>
          <w:szCs w:val="24"/>
        </w:rPr>
        <w:t xml:space="preserve"> </w:t>
      </w:r>
      <w:r w:rsidR="695D76B8" w:rsidRPr="00E21D57">
        <w:rPr>
          <w:rFonts w:ascii="Times New Roman" w:eastAsia="Aptos" w:hAnsi="Times New Roman" w:cs="Times New Roman"/>
          <w:sz w:val="24"/>
          <w:szCs w:val="24"/>
        </w:rPr>
        <w:t xml:space="preserve">noslēdz līgumu, kurā atrunāti vismaz šādi jautājumi: līguma priekšmets, pušu tiesības un pienākumi, </w:t>
      </w:r>
      <w:r w:rsidR="5B87B718" w:rsidRPr="00E21D57">
        <w:rPr>
          <w:rFonts w:ascii="Times New Roman" w:eastAsia="Aptos" w:hAnsi="Times New Roman" w:cs="Times New Roman"/>
          <w:sz w:val="24"/>
          <w:szCs w:val="24"/>
        </w:rPr>
        <w:t xml:space="preserve">termiņš, kurā uzsākama granta saņemšana, </w:t>
      </w:r>
      <w:r w:rsidR="695D76B8" w:rsidRPr="00E21D57">
        <w:rPr>
          <w:rFonts w:ascii="Times New Roman" w:eastAsia="Aptos" w:hAnsi="Times New Roman" w:cs="Times New Roman"/>
          <w:sz w:val="24"/>
          <w:szCs w:val="24"/>
        </w:rPr>
        <w:t xml:space="preserve">paredzēta doktoranta iesaiste pētniecības projektos, kā arī zinātnes komunikācijas pasākumos, noteikts plānoto zinātnisko publikāciju skaits un atrunāts promocijas darba izstrādes progresa uzraudzības mehānisms, līguma laušanas nosacījumi, </w:t>
      </w:r>
      <w:r w:rsidR="05541F4B" w:rsidRPr="00E21D57">
        <w:rPr>
          <w:rFonts w:ascii="Times New Roman" w:eastAsia="Aptos" w:hAnsi="Times New Roman" w:cs="Times New Roman"/>
          <w:sz w:val="24"/>
          <w:szCs w:val="24"/>
        </w:rPr>
        <w:t xml:space="preserve">līguma termiņš, </w:t>
      </w:r>
      <w:r w:rsidR="695D76B8" w:rsidRPr="00E21D57">
        <w:rPr>
          <w:rFonts w:ascii="Times New Roman" w:eastAsia="Aptos" w:hAnsi="Times New Roman" w:cs="Times New Roman"/>
          <w:sz w:val="24"/>
          <w:szCs w:val="24"/>
        </w:rPr>
        <w:t xml:space="preserve">u.c.; </w:t>
      </w:r>
      <w:r w:rsidR="695D76B8" w:rsidRPr="00E21D57">
        <w:rPr>
          <w:rFonts w:ascii="Times New Roman" w:eastAsia="Times New Roman" w:hAnsi="Times New Roman" w:cs="Times New Roman"/>
          <w:sz w:val="24"/>
          <w:szCs w:val="24"/>
        </w:rPr>
        <w:t xml:space="preserve"> </w:t>
      </w:r>
    </w:p>
    <w:p w14:paraId="3810C9B6" w14:textId="21F5AD21" w:rsidR="004374A9" w:rsidRPr="00E21D57" w:rsidRDefault="004374A9" w:rsidP="167E8BF0">
      <w:pPr>
        <w:keepLines/>
        <w:widowControl w:val="0"/>
        <w:numPr>
          <w:ilvl w:val="2"/>
          <w:numId w:val="14"/>
        </w:numPr>
        <w:spacing w:after="0" w:line="360" w:lineRule="auto"/>
        <w:jc w:val="both"/>
        <w:rPr>
          <w:rFonts w:ascii="Times New Roman" w:eastAsia="Times New Roman" w:hAnsi="Times New Roman" w:cs="Times New Roman"/>
          <w:sz w:val="24"/>
          <w:szCs w:val="24"/>
        </w:rPr>
      </w:pPr>
      <w:r w:rsidRPr="00E21D57">
        <w:rPr>
          <w:rFonts w:ascii="Times New Roman" w:eastAsia="Aptos" w:hAnsi="Times New Roman" w:cs="Times New Roman"/>
          <w:sz w:val="24"/>
          <w:szCs w:val="24"/>
        </w:rPr>
        <w:t>ja atbilstoši Augstskolu likuma 47.</w:t>
      </w:r>
      <w:r w:rsidRPr="00E21D57">
        <w:rPr>
          <w:rFonts w:ascii="Times New Roman" w:eastAsia="Aptos" w:hAnsi="Times New Roman" w:cs="Times New Roman"/>
          <w:sz w:val="24"/>
          <w:szCs w:val="24"/>
          <w:vertAlign w:val="superscript"/>
        </w:rPr>
        <w:t>1</w:t>
      </w:r>
      <w:r w:rsidRPr="00E21D57">
        <w:rPr>
          <w:rFonts w:ascii="Times New Roman" w:eastAsia="Aptos" w:hAnsi="Times New Roman" w:cs="Times New Roman"/>
          <w:sz w:val="24"/>
          <w:szCs w:val="24"/>
        </w:rPr>
        <w:t> panta</w:t>
      </w:r>
      <w:r w:rsidRPr="00E21D57">
        <w:rPr>
          <w:rFonts w:ascii="Times New Roman" w:eastAsia="Aptos" w:hAnsi="Times New Roman" w:cs="Times New Roman"/>
          <w:b/>
          <w:bCs/>
          <w:sz w:val="24"/>
          <w:szCs w:val="24"/>
        </w:rPr>
        <w:t xml:space="preserve"> </w:t>
      </w:r>
      <w:r w:rsidRPr="00E21D57">
        <w:rPr>
          <w:rFonts w:ascii="Times New Roman" w:eastAsia="Aptos" w:hAnsi="Times New Roman" w:cs="Times New Roman"/>
          <w:sz w:val="24"/>
          <w:szCs w:val="24"/>
        </w:rPr>
        <w:t>nosacījumiem ir uzņemts valsts finansētā studiju vietā, ar Sadarbības partneri noslēdz vienošanos par to, ka līguma par doktorantūras granta saņemšanu darbības laikā netiek izmaksāta darba līgumā par akadēmiskā darba veikšanu studiju rezultātu sasniegšanai noteiktā darba alga.</w:t>
      </w:r>
    </w:p>
    <w:p w14:paraId="0000002C" w14:textId="13DC0A59" w:rsidR="00206407" w:rsidRPr="00E21D57" w:rsidRDefault="0088743A" w:rsidP="00594CA4">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r w:rsidR="00B519E6" w:rsidRPr="00E21D57">
        <w:rPr>
          <w:rFonts w:ascii="Times New Roman" w:eastAsia="Times New Roman" w:hAnsi="Times New Roman" w:cs="Times New Roman"/>
          <w:sz w:val="24"/>
          <w:szCs w:val="24"/>
        </w:rPr>
        <w:t xml:space="preserve">Pēc attiecīgā </w:t>
      </w:r>
      <w:r w:rsidR="00C031A4" w:rsidRPr="00E21D57">
        <w:rPr>
          <w:rFonts w:ascii="Times New Roman" w:eastAsia="Times New Roman" w:hAnsi="Times New Roman" w:cs="Times New Roman"/>
          <w:sz w:val="24"/>
          <w:szCs w:val="24"/>
        </w:rPr>
        <w:t>S</w:t>
      </w:r>
      <w:r w:rsidR="00B519E6" w:rsidRPr="00E21D57">
        <w:rPr>
          <w:rFonts w:ascii="Times New Roman" w:eastAsia="Times New Roman" w:hAnsi="Times New Roman" w:cs="Times New Roman"/>
          <w:sz w:val="24"/>
          <w:szCs w:val="24"/>
        </w:rPr>
        <w:t xml:space="preserve">adarbības partnera rektora lēmuma pieņemšanas </w:t>
      </w:r>
      <w:sdt>
        <w:sdtPr>
          <w:rPr>
            <w:rFonts w:ascii="Times New Roman" w:hAnsi="Times New Roman" w:cs="Times New Roman"/>
            <w:sz w:val="24"/>
            <w:szCs w:val="24"/>
          </w:rPr>
          <w:tag w:val="goog_rdk_58"/>
          <w:id w:val="1704590543"/>
        </w:sdtPr>
        <w:sdtContent>
          <w:r w:rsidR="00B519E6" w:rsidRPr="00E21D57">
            <w:rPr>
              <w:rFonts w:ascii="Times New Roman" w:eastAsia="Times New Roman" w:hAnsi="Times New Roman" w:cs="Times New Roman"/>
              <w:sz w:val="24"/>
              <w:szCs w:val="24"/>
            </w:rPr>
            <w:t xml:space="preserve">Sadarbības partnera Projekta koordinators: VeA - </w:t>
          </w:r>
          <w:sdt>
            <w:sdtPr>
              <w:rPr>
                <w:rFonts w:ascii="Times New Roman" w:hAnsi="Times New Roman" w:cs="Times New Roman"/>
                <w:sz w:val="24"/>
                <w:szCs w:val="24"/>
              </w:rPr>
              <w:tag w:val="goog_rdk_59"/>
              <w:id w:val="1181625763"/>
            </w:sdtPr>
            <w:sdtContent/>
          </w:sdt>
          <w:sdt>
            <w:sdtPr>
              <w:rPr>
                <w:rFonts w:ascii="Times New Roman" w:hAnsi="Times New Roman" w:cs="Times New Roman"/>
                <w:sz w:val="24"/>
                <w:szCs w:val="24"/>
              </w:rPr>
              <w:tag w:val="goog_rdk_60"/>
              <w:id w:val="296725809"/>
            </w:sdtPr>
            <w:sdtContent/>
          </w:sdt>
          <w:r w:rsidR="00B519E6" w:rsidRPr="00E21D57">
            <w:rPr>
              <w:rFonts w:ascii="Times New Roman" w:eastAsia="Times New Roman" w:hAnsi="Times New Roman" w:cs="Times New Roman"/>
              <w:sz w:val="24"/>
              <w:szCs w:val="24"/>
            </w:rPr>
            <w:t xml:space="preserve">Doktorantūras skolas </w:t>
          </w:r>
          <w:sdt>
            <w:sdtPr>
              <w:rPr>
                <w:rFonts w:ascii="Times New Roman" w:hAnsi="Times New Roman" w:cs="Times New Roman"/>
                <w:sz w:val="24"/>
                <w:szCs w:val="24"/>
              </w:rPr>
              <w:tag w:val="goog_rdk_61"/>
              <w:id w:val="-1578660615"/>
            </w:sdtPr>
            <w:sdtContent/>
          </w:sdt>
          <w:sdt>
            <w:sdtPr>
              <w:rPr>
                <w:rFonts w:ascii="Times New Roman" w:hAnsi="Times New Roman" w:cs="Times New Roman"/>
                <w:sz w:val="24"/>
                <w:szCs w:val="24"/>
              </w:rPr>
              <w:tag w:val="goog_rdk_62"/>
              <w:id w:val="-2097549760"/>
            </w:sdtPr>
            <w:sdtContent/>
          </w:sdt>
          <w:r w:rsidR="00B519E6" w:rsidRPr="00E21D57">
            <w:rPr>
              <w:rFonts w:ascii="Times New Roman" w:eastAsia="Times New Roman" w:hAnsi="Times New Roman" w:cs="Times New Roman"/>
              <w:sz w:val="24"/>
              <w:szCs w:val="24"/>
            </w:rPr>
            <w:t xml:space="preserve">vadītājs, ViA - Projekta koordinators </w:t>
          </w:r>
        </w:sdtContent>
      </w:sdt>
      <w:r w:rsidR="00B519E6" w:rsidRPr="00E21D57">
        <w:rPr>
          <w:rFonts w:ascii="Times New Roman" w:eastAsia="Times New Roman" w:hAnsi="Times New Roman" w:cs="Times New Roman"/>
          <w:sz w:val="24"/>
          <w:szCs w:val="24"/>
        </w:rPr>
        <w:t xml:space="preserve">informē Doktorantu par pieņemto lēmumu </w:t>
      </w:r>
      <w:sdt>
        <w:sdtPr>
          <w:rPr>
            <w:rFonts w:ascii="Times New Roman" w:hAnsi="Times New Roman" w:cs="Times New Roman"/>
            <w:sz w:val="24"/>
            <w:szCs w:val="24"/>
          </w:rPr>
          <w:tag w:val="goog_rdk_64"/>
          <w:id w:val="-260611673"/>
        </w:sdtPr>
        <w:sdtContent>
          <w:r w:rsidR="00B519E6" w:rsidRPr="00E21D57">
            <w:rPr>
              <w:rFonts w:ascii="Times New Roman" w:eastAsia="Times New Roman" w:hAnsi="Times New Roman" w:cs="Times New Roman"/>
              <w:sz w:val="24"/>
              <w:szCs w:val="24"/>
            </w:rPr>
            <w:t>5 (</w:t>
          </w:r>
        </w:sdtContent>
      </w:sdt>
      <w:r w:rsidR="00B519E6" w:rsidRPr="00E21D57">
        <w:rPr>
          <w:rFonts w:ascii="Times New Roman" w:eastAsia="Times New Roman" w:hAnsi="Times New Roman" w:cs="Times New Roman"/>
          <w:sz w:val="24"/>
          <w:szCs w:val="24"/>
        </w:rPr>
        <w:t>piecu</w:t>
      </w:r>
      <w:sdt>
        <w:sdtPr>
          <w:rPr>
            <w:rFonts w:ascii="Times New Roman" w:hAnsi="Times New Roman" w:cs="Times New Roman"/>
            <w:sz w:val="24"/>
            <w:szCs w:val="24"/>
          </w:rPr>
          <w:tag w:val="goog_rdk_65"/>
          <w:id w:val="-1843623438"/>
        </w:sdtPr>
        <w:sdtContent>
          <w:r w:rsidR="00B519E6" w:rsidRPr="00E21D57">
            <w:rPr>
              <w:rFonts w:ascii="Times New Roman" w:eastAsia="Times New Roman" w:hAnsi="Times New Roman" w:cs="Times New Roman"/>
              <w:sz w:val="24"/>
              <w:szCs w:val="24"/>
            </w:rPr>
            <w:t>)</w:t>
          </w:r>
        </w:sdtContent>
      </w:sdt>
      <w:r w:rsidR="00B519E6" w:rsidRPr="00E21D57">
        <w:rPr>
          <w:rFonts w:ascii="Times New Roman" w:eastAsia="Times New Roman" w:hAnsi="Times New Roman" w:cs="Times New Roman"/>
          <w:sz w:val="24"/>
          <w:szCs w:val="24"/>
        </w:rPr>
        <w:t xml:space="preserve"> darba dienu laikā.</w:t>
      </w:r>
    </w:p>
    <w:p w14:paraId="00000031" w14:textId="2E560371" w:rsidR="00206407" w:rsidRPr="00E21D57" w:rsidRDefault="00B519E6" w:rsidP="00594CA4">
      <w:pPr>
        <w:numPr>
          <w:ilvl w:val="0"/>
          <w:numId w:val="14"/>
        </w:numPr>
        <w:pBdr>
          <w:top w:val="nil"/>
          <w:left w:val="nil"/>
          <w:bottom w:val="nil"/>
          <w:right w:val="nil"/>
          <w:between w:val="nil"/>
        </w:pBdr>
        <w:spacing w:before="240" w:after="240" w:line="360" w:lineRule="auto"/>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Apelācijas iesniegšanas un izskatīšanas kārtība</w:t>
      </w:r>
    </w:p>
    <w:p w14:paraId="00000032" w14:textId="5B772611" w:rsidR="00206407" w:rsidRPr="00E21D57" w:rsidRDefault="00B519E6">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Doktorantūras granta pretendents ir tiesīgs </w:t>
      </w:r>
      <w:r w:rsidR="0088743A" w:rsidRPr="00E21D57">
        <w:rPr>
          <w:rFonts w:ascii="Times New Roman" w:eastAsia="Times New Roman" w:hAnsi="Times New Roman" w:cs="Times New Roman"/>
          <w:sz w:val="24"/>
          <w:szCs w:val="24"/>
        </w:rPr>
        <w:t>5 (</w:t>
      </w:r>
      <w:r w:rsidRPr="00E21D57">
        <w:rPr>
          <w:rFonts w:ascii="Times New Roman" w:eastAsia="Times New Roman" w:hAnsi="Times New Roman" w:cs="Times New Roman"/>
          <w:sz w:val="24"/>
          <w:szCs w:val="24"/>
        </w:rPr>
        <w:t>piecu</w:t>
      </w:r>
      <w:r w:rsidR="0088743A" w:rsidRPr="00E21D57">
        <w:rPr>
          <w:rFonts w:ascii="Times New Roman" w:eastAsia="Times New Roman" w:hAnsi="Times New Roman" w:cs="Times New Roman"/>
          <w:sz w:val="24"/>
          <w:szCs w:val="24"/>
        </w:rPr>
        <w:t>)</w:t>
      </w:r>
      <w:r w:rsidRPr="00E21D57">
        <w:rPr>
          <w:rFonts w:ascii="Times New Roman" w:eastAsia="Times New Roman" w:hAnsi="Times New Roman" w:cs="Times New Roman"/>
          <w:sz w:val="24"/>
          <w:szCs w:val="24"/>
        </w:rPr>
        <w:t xml:space="preserve"> darba dienu laikā apstrīdēt pieņemto lēmumu, iesniedzot rakstisku apelāciju par iegūto novērtējumu attiecīgā Sadarbības partnera</w:t>
      </w:r>
      <w:sdt>
        <w:sdtPr>
          <w:tag w:val="goog_rdk_66"/>
          <w:id w:val="183171683"/>
        </w:sdtPr>
        <w:sdtContent>
          <w:sdt>
            <w:sdtPr>
              <w:tag w:val="goog_rdk_67"/>
              <w:id w:val="1690407638"/>
            </w:sdtPr>
            <w:sdtContent>
              <w:r w:rsidR="009A3534" w:rsidRPr="00E21D57">
                <w:t xml:space="preserve"> </w:t>
              </w:r>
            </w:sdtContent>
          </w:sdt>
          <w:r w:rsidR="009A3534" w:rsidRPr="00E21D57">
            <w:rPr>
              <w:rFonts w:ascii="Times New Roman" w:eastAsia="Times New Roman" w:hAnsi="Times New Roman" w:cs="Times New Roman"/>
              <w:sz w:val="24"/>
              <w:szCs w:val="24"/>
            </w:rPr>
            <w:t>Projekta koordinator</w:t>
          </w:r>
          <w:r w:rsidR="00C031A4" w:rsidRPr="00E21D57">
            <w:rPr>
              <w:rFonts w:ascii="Times New Roman" w:eastAsia="Times New Roman" w:hAnsi="Times New Roman" w:cs="Times New Roman"/>
              <w:sz w:val="24"/>
              <w:szCs w:val="24"/>
            </w:rPr>
            <w:t>am</w:t>
          </w:r>
          <w:r w:rsidR="009A3534" w:rsidRPr="00E21D57">
            <w:rPr>
              <w:rFonts w:ascii="Times New Roman" w:eastAsia="Times New Roman" w:hAnsi="Times New Roman" w:cs="Times New Roman"/>
              <w:sz w:val="24"/>
              <w:szCs w:val="24"/>
            </w:rPr>
            <w:t xml:space="preserve">: VeA - </w:t>
          </w:r>
          <w:sdt>
            <w:sdtPr>
              <w:tag w:val="goog_rdk_59"/>
              <w:id w:val="-1322498321"/>
            </w:sdtPr>
            <w:sdtContent/>
          </w:sdt>
          <w:sdt>
            <w:sdtPr>
              <w:tag w:val="goog_rdk_60"/>
              <w:id w:val="-2138091431"/>
            </w:sdtPr>
            <w:sdtContent/>
          </w:sdt>
          <w:r w:rsidR="009A3534" w:rsidRPr="00E21D57">
            <w:rPr>
              <w:rFonts w:ascii="Times New Roman" w:eastAsia="Times New Roman" w:hAnsi="Times New Roman" w:cs="Times New Roman"/>
              <w:sz w:val="24"/>
              <w:szCs w:val="24"/>
            </w:rPr>
            <w:t xml:space="preserve">Doktorantūras skolas </w:t>
          </w:r>
          <w:sdt>
            <w:sdtPr>
              <w:tag w:val="goog_rdk_61"/>
              <w:id w:val="-886181818"/>
            </w:sdtPr>
            <w:sdtContent/>
          </w:sdt>
          <w:sdt>
            <w:sdtPr>
              <w:tag w:val="goog_rdk_62"/>
              <w:id w:val="635220713"/>
            </w:sdtPr>
            <w:sdtContent/>
          </w:sdt>
          <w:r w:rsidR="009A3534" w:rsidRPr="00E21D57">
            <w:rPr>
              <w:rFonts w:ascii="Times New Roman" w:eastAsia="Times New Roman" w:hAnsi="Times New Roman" w:cs="Times New Roman"/>
              <w:sz w:val="24"/>
              <w:szCs w:val="24"/>
            </w:rPr>
            <w:t>vadītāj</w:t>
          </w:r>
          <w:r w:rsidR="00C031A4" w:rsidRPr="00E21D57">
            <w:rPr>
              <w:rFonts w:ascii="Times New Roman" w:eastAsia="Times New Roman" w:hAnsi="Times New Roman" w:cs="Times New Roman"/>
              <w:sz w:val="24"/>
              <w:szCs w:val="24"/>
            </w:rPr>
            <w:t>am</w:t>
          </w:r>
          <w:r w:rsidR="009A3534" w:rsidRPr="00E21D57">
            <w:rPr>
              <w:rFonts w:ascii="Times New Roman" w:eastAsia="Times New Roman" w:hAnsi="Times New Roman" w:cs="Times New Roman"/>
              <w:sz w:val="24"/>
              <w:szCs w:val="24"/>
            </w:rPr>
            <w:t>, ViA - Projekta koordinator</w:t>
          </w:r>
          <w:r w:rsidR="00C031A4" w:rsidRPr="00E21D57">
            <w:rPr>
              <w:rFonts w:ascii="Times New Roman" w:eastAsia="Times New Roman" w:hAnsi="Times New Roman" w:cs="Times New Roman"/>
              <w:sz w:val="24"/>
              <w:szCs w:val="24"/>
            </w:rPr>
            <w:t>am</w:t>
          </w:r>
        </w:sdtContent>
      </w:sdt>
      <w:r w:rsidRPr="00E21D57">
        <w:rPr>
          <w:rFonts w:ascii="Times New Roman" w:eastAsia="Times New Roman" w:hAnsi="Times New Roman" w:cs="Times New Roman"/>
          <w:sz w:val="24"/>
          <w:szCs w:val="24"/>
        </w:rPr>
        <w:t xml:space="preserve">, pamatojot savu viedokli ar skaidrojumu un pierādījumiem. </w:t>
      </w:r>
    </w:p>
    <w:p w14:paraId="00000033" w14:textId="03DF2A5F" w:rsidR="00206407" w:rsidRPr="00E21D57" w:rsidRDefault="00F1206C">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r w:rsidR="00B519E6" w:rsidRPr="00E21D57">
        <w:rPr>
          <w:rFonts w:ascii="Times New Roman" w:eastAsia="Times New Roman" w:hAnsi="Times New Roman" w:cs="Times New Roman"/>
          <w:sz w:val="24"/>
          <w:szCs w:val="24"/>
        </w:rPr>
        <w:t xml:space="preserve">Pēc apelācijas saņemšanas </w:t>
      </w:r>
      <w:sdt>
        <w:sdtPr>
          <w:tag w:val="goog_rdk_69"/>
          <w:id w:val="1786157924"/>
        </w:sdtPr>
        <w:sdtContent>
          <w:r w:rsidR="00B519E6" w:rsidRPr="00E21D57">
            <w:rPr>
              <w:rFonts w:ascii="Times New Roman" w:eastAsia="Times New Roman" w:hAnsi="Times New Roman" w:cs="Times New Roman"/>
              <w:sz w:val="24"/>
              <w:szCs w:val="24"/>
            </w:rPr>
            <w:t xml:space="preserve">VeA </w:t>
          </w:r>
        </w:sdtContent>
      </w:sdt>
      <w:r w:rsidR="00B519E6" w:rsidRPr="00E21D57">
        <w:rPr>
          <w:rFonts w:ascii="Times New Roman" w:eastAsia="Times New Roman" w:hAnsi="Times New Roman" w:cs="Times New Roman"/>
          <w:sz w:val="24"/>
          <w:szCs w:val="24"/>
        </w:rPr>
        <w:t>Doktorantūras skolas vadītājs</w:t>
      </w:r>
      <w:r w:rsidR="005033D5" w:rsidRPr="00E21D57">
        <w:rPr>
          <w:rFonts w:ascii="Times New Roman" w:eastAsia="Times New Roman" w:hAnsi="Times New Roman" w:cs="Times New Roman"/>
          <w:sz w:val="24"/>
          <w:szCs w:val="24"/>
        </w:rPr>
        <w:t xml:space="preserve"> </w:t>
      </w:r>
      <w:sdt>
        <w:sdtPr>
          <w:tag w:val="goog_rdk_70"/>
          <w:id w:val="1920286598"/>
        </w:sdtPr>
        <w:sdtContent>
          <w:r w:rsidR="00B519E6" w:rsidRPr="00E21D57">
            <w:rPr>
              <w:rFonts w:ascii="Times New Roman" w:eastAsia="Times New Roman" w:hAnsi="Times New Roman" w:cs="Times New Roman"/>
              <w:sz w:val="24"/>
              <w:szCs w:val="24"/>
            </w:rPr>
            <w:t>organizē</w:t>
          </w:r>
          <w:sdt>
            <w:sdtPr>
              <w:tag w:val="goog_rdk_71"/>
              <w:id w:val="-1652441506"/>
            </w:sdtPr>
            <w:sdtContent>
              <w:r w:rsidR="009A3534" w:rsidRPr="00E21D57">
                <w:t xml:space="preserve"> </w:t>
              </w:r>
            </w:sdtContent>
          </w:sdt>
        </w:sdtContent>
      </w:sdt>
      <w:r w:rsidR="00B519E6" w:rsidRPr="00E21D57">
        <w:rPr>
          <w:rFonts w:ascii="Times New Roman" w:eastAsia="Times New Roman" w:hAnsi="Times New Roman" w:cs="Times New Roman"/>
          <w:sz w:val="24"/>
          <w:szCs w:val="24"/>
        </w:rPr>
        <w:t>apelāci</w:t>
      </w:r>
      <w:r w:rsidR="00B5151B" w:rsidRPr="00E21D57">
        <w:rPr>
          <w:rFonts w:ascii="Times New Roman" w:eastAsia="Times New Roman" w:hAnsi="Times New Roman" w:cs="Times New Roman"/>
          <w:sz w:val="24"/>
          <w:szCs w:val="24"/>
        </w:rPr>
        <w:t xml:space="preserve">jas </w:t>
      </w:r>
      <w:r w:rsidR="00B519E6" w:rsidRPr="00E21D57">
        <w:rPr>
          <w:rFonts w:ascii="Times New Roman" w:eastAsia="Times New Roman" w:hAnsi="Times New Roman" w:cs="Times New Roman"/>
          <w:sz w:val="24"/>
          <w:szCs w:val="24"/>
        </w:rPr>
        <w:t xml:space="preserve">izskatīšanu </w:t>
      </w:r>
      <w:r w:rsidR="0088743A" w:rsidRPr="00E21D57">
        <w:rPr>
          <w:rFonts w:ascii="Times New Roman" w:eastAsia="Times New Roman" w:hAnsi="Times New Roman" w:cs="Times New Roman"/>
          <w:sz w:val="24"/>
          <w:szCs w:val="24"/>
        </w:rPr>
        <w:t>5 (</w:t>
      </w:r>
      <w:r w:rsidR="00B519E6" w:rsidRPr="00E21D57">
        <w:rPr>
          <w:rFonts w:ascii="Times New Roman" w:eastAsia="Times New Roman" w:hAnsi="Times New Roman" w:cs="Times New Roman"/>
          <w:sz w:val="24"/>
          <w:szCs w:val="24"/>
        </w:rPr>
        <w:t>piecu</w:t>
      </w:r>
      <w:r w:rsidR="0088743A" w:rsidRPr="00E21D57">
        <w:rPr>
          <w:rFonts w:ascii="Times New Roman" w:eastAsia="Times New Roman" w:hAnsi="Times New Roman" w:cs="Times New Roman"/>
          <w:sz w:val="24"/>
          <w:szCs w:val="24"/>
        </w:rPr>
        <w:t>)</w:t>
      </w:r>
      <w:r w:rsidR="00B519E6" w:rsidRPr="00E21D57">
        <w:rPr>
          <w:rFonts w:ascii="Times New Roman" w:eastAsia="Times New Roman" w:hAnsi="Times New Roman" w:cs="Times New Roman"/>
          <w:sz w:val="24"/>
          <w:szCs w:val="24"/>
        </w:rPr>
        <w:t xml:space="preserve"> darba dienu laikā un sniedz informāciju Padomei par apelācijā minētajiem faktiem, apstākļiem un apsvērumiem. Padome </w:t>
      </w:r>
      <w:r w:rsidR="0088743A" w:rsidRPr="00E21D57">
        <w:rPr>
          <w:rFonts w:ascii="Times New Roman" w:eastAsia="Times New Roman" w:hAnsi="Times New Roman" w:cs="Times New Roman"/>
          <w:sz w:val="24"/>
          <w:szCs w:val="24"/>
        </w:rPr>
        <w:t xml:space="preserve">5 (piecu) dienu laikā </w:t>
      </w:r>
      <w:r w:rsidR="00B519E6" w:rsidRPr="00E21D57">
        <w:rPr>
          <w:rFonts w:ascii="Times New Roman" w:eastAsia="Times New Roman" w:hAnsi="Times New Roman" w:cs="Times New Roman"/>
          <w:sz w:val="24"/>
          <w:szCs w:val="24"/>
        </w:rPr>
        <w:t xml:space="preserve">sagatavo rekomendējošo atzinumu, ko </w:t>
      </w:r>
      <w:r w:rsidR="0088743A" w:rsidRPr="00E21D57">
        <w:rPr>
          <w:rFonts w:ascii="Times New Roman" w:eastAsia="Times New Roman" w:hAnsi="Times New Roman" w:cs="Times New Roman"/>
          <w:sz w:val="24"/>
          <w:szCs w:val="24"/>
        </w:rPr>
        <w:t xml:space="preserve">5 (piecu) dienu laikā </w:t>
      </w:r>
      <w:r w:rsidR="00B519E6" w:rsidRPr="00E21D57">
        <w:rPr>
          <w:rFonts w:ascii="Times New Roman" w:eastAsia="Times New Roman" w:hAnsi="Times New Roman" w:cs="Times New Roman"/>
          <w:sz w:val="24"/>
          <w:szCs w:val="24"/>
        </w:rPr>
        <w:t>apstiprina attiecīgā Sadarbības partnera rektors</w:t>
      </w:r>
      <w:r w:rsidR="0088743A" w:rsidRPr="00E21D57">
        <w:rPr>
          <w:rFonts w:ascii="Times New Roman" w:eastAsia="Times New Roman" w:hAnsi="Times New Roman" w:cs="Times New Roman"/>
          <w:sz w:val="24"/>
          <w:szCs w:val="24"/>
        </w:rPr>
        <w:t>, izdodot rīkojumu par granta piešķiršanu vai atteikumu</w:t>
      </w:r>
      <w:r w:rsidR="00B519E6" w:rsidRPr="00E21D57">
        <w:rPr>
          <w:rFonts w:ascii="Times New Roman" w:eastAsia="Times New Roman" w:hAnsi="Times New Roman" w:cs="Times New Roman"/>
          <w:sz w:val="24"/>
          <w:szCs w:val="24"/>
        </w:rPr>
        <w:t>.</w:t>
      </w:r>
    </w:p>
    <w:p w14:paraId="00000034" w14:textId="560631AB" w:rsidR="00206407" w:rsidRPr="00E21D57" w:rsidRDefault="00B519E6">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lastRenderedPageBreak/>
        <w:t xml:space="preserve"> Attiecīgā Sadarbības partnera </w:t>
      </w:r>
      <w:sdt>
        <w:sdtPr>
          <w:tag w:val="goog_rdk_81"/>
          <w:id w:val="871501765"/>
        </w:sdtPr>
        <w:sdtContent>
          <w:r w:rsidRPr="00E21D57">
            <w:rPr>
              <w:rFonts w:ascii="Times New Roman" w:eastAsia="Times New Roman" w:hAnsi="Times New Roman" w:cs="Times New Roman"/>
              <w:sz w:val="24"/>
              <w:szCs w:val="24"/>
            </w:rPr>
            <w:t>Sadarbības partnera Projekta koordinators: VeA - Doktorantūras skolas vadītājs, ViA - Projekta koordinators</w:t>
          </w:r>
          <w:r w:rsidR="009A3534" w:rsidRPr="00E21D57">
            <w:rPr>
              <w:rFonts w:ascii="Times New Roman" w:eastAsia="Times New Roman" w:hAnsi="Times New Roman" w:cs="Times New Roman"/>
              <w:sz w:val="24"/>
              <w:szCs w:val="24"/>
            </w:rPr>
            <w:t xml:space="preserve"> </w:t>
          </w:r>
        </w:sdtContent>
      </w:sdt>
      <w:r w:rsidRPr="00E21D57">
        <w:rPr>
          <w:rFonts w:ascii="Times New Roman" w:eastAsia="Times New Roman" w:hAnsi="Times New Roman" w:cs="Times New Roman"/>
          <w:sz w:val="24"/>
          <w:szCs w:val="24"/>
        </w:rPr>
        <w:t xml:space="preserve">elektroniski informē apelācijas iesniedzēju piecu darba dienu laikā pēc atzinuma apstiprināšanas. </w:t>
      </w:r>
    </w:p>
    <w:p w14:paraId="00000035" w14:textId="77777777" w:rsidR="00206407" w:rsidRPr="00E21D57" w:rsidRDefault="00B519E6">
      <w:pPr>
        <w:numPr>
          <w:ilvl w:val="0"/>
          <w:numId w:val="13"/>
        </w:numPr>
        <w:pBdr>
          <w:top w:val="nil"/>
          <w:left w:val="nil"/>
          <w:bottom w:val="nil"/>
          <w:right w:val="nil"/>
          <w:between w:val="nil"/>
        </w:pBdr>
        <w:spacing w:before="240" w:after="240" w:line="360" w:lineRule="auto"/>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Doktoranta saistības un atbildība</w:t>
      </w:r>
    </w:p>
    <w:p w14:paraId="00000036" w14:textId="2EEC535A" w:rsidR="00206407" w:rsidRPr="00E21D57" w:rsidRDefault="00B519E6" w:rsidP="00E83F1A">
      <w:pPr>
        <w:pStyle w:val="ListParagraph"/>
        <w:numPr>
          <w:ilvl w:val="1"/>
          <w:numId w:val="1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Doktorantam ir pienākums sniegt patiesu informāciju saistībā ar Projekta īstenošanu. Doktorants ir atbildīgs par šajā Nolikumā minēto prasību izpildi.</w:t>
      </w:r>
    </w:p>
    <w:p w14:paraId="00000037" w14:textId="3B46810E" w:rsidR="00206407" w:rsidRPr="00E21D57" w:rsidRDefault="00B519E6" w:rsidP="00E83F1A">
      <w:pPr>
        <w:pStyle w:val="ListParagraph"/>
        <w:numPr>
          <w:ilvl w:val="1"/>
          <w:numId w:val="13"/>
        </w:numPr>
        <w:pBdr>
          <w:top w:val="nil"/>
          <w:left w:val="nil"/>
          <w:bottom w:val="nil"/>
          <w:right w:val="nil"/>
          <w:between w:val="nil"/>
        </w:pBdr>
        <w:spacing w:after="0" w:line="360" w:lineRule="auto"/>
        <w:jc w:val="both"/>
        <w:rPr>
          <w:rFonts w:ascii="Times New Roman" w:hAnsi="Times New Roman" w:cs="Times New Roman"/>
          <w:sz w:val="24"/>
          <w:szCs w:val="24"/>
        </w:rPr>
      </w:pPr>
      <w:r w:rsidRPr="00E21D57">
        <w:rPr>
          <w:rFonts w:ascii="Times New Roman" w:eastAsia="Times New Roman" w:hAnsi="Times New Roman" w:cs="Times New Roman"/>
          <w:sz w:val="24"/>
          <w:szCs w:val="24"/>
        </w:rPr>
        <w:t>Ja Doktorants Doktorantūras granta saņemšanas laikā vairs neatbilst Nolikumā izvirzītajiem kritērijiem, viņš zaudē tiesības saņemt Grantu un viņam ir pienākums nekavējoties</w:t>
      </w:r>
      <w:sdt>
        <w:sdtPr>
          <w:rPr>
            <w:rFonts w:ascii="Times New Roman" w:hAnsi="Times New Roman" w:cs="Times New Roman"/>
            <w:sz w:val="24"/>
            <w:szCs w:val="24"/>
          </w:rPr>
          <w:tag w:val="goog_rdk_83"/>
          <w:id w:val="680705309"/>
        </w:sdtPr>
        <w:sdtContent>
          <w:r w:rsidRPr="00E21D57">
            <w:rPr>
              <w:rFonts w:ascii="Times New Roman" w:eastAsia="Times New Roman" w:hAnsi="Times New Roman" w:cs="Times New Roman"/>
              <w:sz w:val="24"/>
              <w:szCs w:val="24"/>
            </w:rPr>
            <w:t xml:space="preserve"> rakstiski</w:t>
          </w:r>
        </w:sdtContent>
      </w:sdt>
      <w:r w:rsidRPr="00E21D57">
        <w:rPr>
          <w:rFonts w:ascii="Times New Roman" w:eastAsia="Times New Roman" w:hAnsi="Times New Roman" w:cs="Times New Roman"/>
          <w:sz w:val="24"/>
          <w:szCs w:val="24"/>
        </w:rPr>
        <w:t xml:space="preserve"> ziņot par to </w:t>
      </w:r>
      <w:sdt>
        <w:sdtPr>
          <w:rPr>
            <w:rFonts w:ascii="Times New Roman" w:hAnsi="Times New Roman" w:cs="Times New Roman"/>
            <w:sz w:val="24"/>
            <w:szCs w:val="24"/>
          </w:rPr>
          <w:tag w:val="goog_rdk_84"/>
          <w:id w:val="1035543118"/>
        </w:sdtPr>
        <w:sdtContent>
          <w:r w:rsidRPr="00E21D57">
            <w:rPr>
              <w:rFonts w:ascii="Times New Roman" w:eastAsia="Times New Roman" w:hAnsi="Times New Roman" w:cs="Times New Roman"/>
              <w:sz w:val="24"/>
              <w:szCs w:val="24"/>
            </w:rPr>
            <w:t xml:space="preserve">attiecīgajam Projekta koordinatoram: VeA - </w:t>
          </w:r>
          <w:sdt>
            <w:sdtPr>
              <w:rPr>
                <w:rFonts w:ascii="Times New Roman" w:hAnsi="Times New Roman" w:cs="Times New Roman"/>
                <w:sz w:val="24"/>
                <w:szCs w:val="24"/>
              </w:rPr>
              <w:tag w:val="goog_rdk_85"/>
              <w:id w:val="1483272576"/>
            </w:sdtPr>
            <w:sdtContent/>
          </w:sdt>
          <w:sdt>
            <w:sdtPr>
              <w:rPr>
                <w:rFonts w:ascii="Times New Roman" w:hAnsi="Times New Roman" w:cs="Times New Roman"/>
                <w:sz w:val="24"/>
                <w:szCs w:val="24"/>
              </w:rPr>
              <w:tag w:val="goog_rdk_86"/>
              <w:id w:val="433260095"/>
            </w:sdtPr>
            <w:sdtContent/>
          </w:sdt>
          <w:r w:rsidRPr="00E21D57">
            <w:rPr>
              <w:rFonts w:ascii="Times New Roman" w:eastAsia="Times New Roman" w:hAnsi="Times New Roman" w:cs="Times New Roman"/>
              <w:sz w:val="24"/>
              <w:szCs w:val="24"/>
            </w:rPr>
            <w:t xml:space="preserve">Doktorantūras skolas </w:t>
          </w:r>
          <w:sdt>
            <w:sdtPr>
              <w:rPr>
                <w:rFonts w:ascii="Times New Roman" w:hAnsi="Times New Roman" w:cs="Times New Roman"/>
                <w:sz w:val="24"/>
                <w:szCs w:val="24"/>
              </w:rPr>
              <w:tag w:val="goog_rdk_87"/>
              <w:id w:val="-644355670"/>
            </w:sdtPr>
            <w:sdtContent/>
          </w:sdt>
          <w:sdt>
            <w:sdtPr>
              <w:rPr>
                <w:rFonts w:ascii="Times New Roman" w:hAnsi="Times New Roman" w:cs="Times New Roman"/>
                <w:sz w:val="24"/>
                <w:szCs w:val="24"/>
              </w:rPr>
              <w:tag w:val="goog_rdk_88"/>
              <w:id w:val="-1920782411"/>
            </w:sdtPr>
            <w:sdtContent/>
          </w:sdt>
          <w:r w:rsidRPr="00E21D57">
            <w:rPr>
              <w:rFonts w:ascii="Times New Roman" w:eastAsia="Times New Roman" w:hAnsi="Times New Roman" w:cs="Times New Roman"/>
              <w:sz w:val="24"/>
              <w:szCs w:val="24"/>
            </w:rPr>
            <w:t>vadītāj</w:t>
          </w:r>
          <w:r w:rsidR="005033D5" w:rsidRPr="00E21D57">
            <w:rPr>
              <w:rFonts w:ascii="Times New Roman" w:eastAsia="Times New Roman" w:hAnsi="Times New Roman" w:cs="Times New Roman"/>
              <w:sz w:val="24"/>
              <w:szCs w:val="24"/>
            </w:rPr>
            <w:t>am</w:t>
          </w:r>
          <w:r w:rsidRPr="00E21D57">
            <w:rPr>
              <w:rFonts w:ascii="Times New Roman" w:eastAsia="Times New Roman" w:hAnsi="Times New Roman" w:cs="Times New Roman"/>
              <w:sz w:val="24"/>
              <w:szCs w:val="24"/>
            </w:rPr>
            <w:t>, ViA - Projekta koordinator</w:t>
          </w:r>
          <w:r w:rsidR="005033D5" w:rsidRPr="00E21D57">
            <w:rPr>
              <w:rFonts w:ascii="Times New Roman" w:eastAsia="Times New Roman" w:hAnsi="Times New Roman" w:cs="Times New Roman"/>
              <w:sz w:val="24"/>
              <w:szCs w:val="24"/>
            </w:rPr>
            <w:t>am</w:t>
          </w:r>
          <w:r w:rsidRPr="00E21D57">
            <w:rPr>
              <w:rFonts w:ascii="Times New Roman" w:eastAsia="Times New Roman" w:hAnsi="Times New Roman" w:cs="Times New Roman"/>
              <w:sz w:val="24"/>
              <w:szCs w:val="24"/>
            </w:rPr>
            <w:t>.</w:t>
          </w:r>
        </w:sdtContent>
      </w:sdt>
      <w:sdt>
        <w:sdtPr>
          <w:rPr>
            <w:rFonts w:ascii="Times New Roman" w:hAnsi="Times New Roman" w:cs="Times New Roman"/>
            <w:sz w:val="24"/>
            <w:szCs w:val="24"/>
          </w:rPr>
          <w:tag w:val="goog_rdk_84"/>
          <w:id w:val="-1003046135"/>
          <w:showingPlcHdr/>
        </w:sdtPr>
        <w:sdtContent>
          <w:r w:rsidR="00516EE0" w:rsidRPr="00E21D57">
            <w:rPr>
              <w:rFonts w:ascii="Times New Roman" w:hAnsi="Times New Roman" w:cs="Times New Roman"/>
              <w:sz w:val="24"/>
              <w:szCs w:val="24"/>
            </w:rPr>
            <w:t xml:space="preserve">     </w:t>
          </w:r>
        </w:sdtContent>
      </w:sdt>
    </w:p>
    <w:p w14:paraId="7AEDE987" w14:textId="6476C5E5" w:rsidR="7658D93C" w:rsidRPr="00E21D57" w:rsidRDefault="31FB0765" w:rsidP="00E83F1A">
      <w:pPr>
        <w:pStyle w:val="ListParagraph"/>
        <w:numPr>
          <w:ilvl w:val="1"/>
          <w:numId w:val="1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Doktorantam ir pienākums iesniegt savlaicīg</w:t>
      </w:r>
      <w:r w:rsidR="53597154" w:rsidRPr="00E21D57">
        <w:rPr>
          <w:rFonts w:ascii="Times New Roman" w:eastAsia="Times New Roman" w:hAnsi="Times New Roman" w:cs="Times New Roman"/>
          <w:sz w:val="24"/>
          <w:szCs w:val="24"/>
        </w:rPr>
        <w:t xml:space="preserve">as </w:t>
      </w:r>
      <w:r w:rsidRPr="00E21D57">
        <w:rPr>
          <w:rFonts w:ascii="Times New Roman" w:eastAsia="Times New Roman" w:hAnsi="Times New Roman" w:cs="Times New Roman"/>
          <w:sz w:val="24"/>
          <w:szCs w:val="24"/>
        </w:rPr>
        <w:t>Projekta</w:t>
      </w:r>
      <w:r w:rsidR="229FB70E" w:rsidRPr="00E21D57">
        <w:rPr>
          <w:rFonts w:ascii="Times New Roman" w:eastAsia="Times New Roman" w:hAnsi="Times New Roman" w:cs="Times New Roman"/>
          <w:sz w:val="24"/>
          <w:szCs w:val="24"/>
        </w:rPr>
        <w:t xml:space="preserve"> Doktoranta atskaites, saskaņā ar veidlapu </w:t>
      </w:r>
      <w:r w:rsidR="2115F17E" w:rsidRPr="00E21D57">
        <w:rPr>
          <w:rFonts w:ascii="Times New Roman" w:eastAsia="Times New Roman" w:hAnsi="Times New Roman" w:cs="Times New Roman"/>
          <w:sz w:val="24"/>
          <w:szCs w:val="24"/>
        </w:rPr>
        <w:t>(</w:t>
      </w:r>
      <w:r w:rsidR="00CD7A8C" w:rsidRPr="00E21D57">
        <w:rPr>
          <w:rFonts w:ascii="Times New Roman" w:eastAsia="Times New Roman" w:hAnsi="Times New Roman" w:cs="Times New Roman"/>
          <w:sz w:val="24"/>
          <w:szCs w:val="24"/>
        </w:rPr>
        <w:t>7</w:t>
      </w:r>
      <w:r w:rsidR="122541B8" w:rsidRPr="00E21D57">
        <w:rPr>
          <w:rFonts w:ascii="Times New Roman" w:eastAsia="Times New Roman" w:hAnsi="Times New Roman" w:cs="Times New Roman"/>
          <w:sz w:val="24"/>
          <w:szCs w:val="24"/>
        </w:rPr>
        <w:t>.</w:t>
      </w:r>
      <w:r w:rsidR="1EA05D3F" w:rsidRPr="00E21D57">
        <w:rPr>
          <w:rFonts w:ascii="Times New Roman" w:eastAsia="Times New Roman" w:hAnsi="Times New Roman" w:cs="Times New Roman"/>
          <w:sz w:val="24"/>
          <w:szCs w:val="24"/>
        </w:rPr>
        <w:t xml:space="preserve"> </w:t>
      </w:r>
      <w:r w:rsidR="2115F17E" w:rsidRPr="00E21D57">
        <w:rPr>
          <w:rFonts w:ascii="Times New Roman" w:eastAsia="Times New Roman" w:hAnsi="Times New Roman" w:cs="Times New Roman"/>
          <w:sz w:val="24"/>
          <w:szCs w:val="24"/>
        </w:rPr>
        <w:t>pielikumā )</w:t>
      </w:r>
      <w:r w:rsidR="55C0EB98" w:rsidRPr="00E21D57">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84"/>
          <w:id w:val="1813348555"/>
        </w:sdtPr>
        <w:sdtContent>
          <w:r w:rsidR="55C0EB98" w:rsidRPr="00E21D57">
            <w:rPr>
              <w:rFonts w:ascii="Times New Roman" w:eastAsia="Times New Roman" w:hAnsi="Times New Roman" w:cs="Times New Roman"/>
              <w:sz w:val="24"/>
              <w:szCs w:val="24"/>
            </w:rPr>
            <w:t xml:space="preserve">attiecīgajam Projekta koordinatoram: VeA - </w:t>
          </w:r>
          <w:sdt>
            <w:sdtPr>
              <w:rPr>
                <w:rFonts w:ascii="Times New Roman" w:hAnsi="Times New Roman" w:cs="Times New Roman"/>
                <w:sz w:val="24"/>
                <w:szCs w:val="24"/>
              </w:rPr>
              <w:tag w:val="goog_rdk_85"/>
              <w:id w:val="1911258060"/>
            </w:sdtPr>
            <w:sdtContent/>
          </w:sdt>
          <w:sdt>
            <w:sdtPr>
              <w:rPr>
                <w:rFonts w:ascii="Times New Roman" w:hAnsi="Times New Roman" w:cs="Times New Roman"/>
                <w:sz w:val="24"/>
                <w:szCs w:val="24"/>
              </w:rPr>
              <w:tag w:val="goog_rdk_86"/>
              <w:id w:val="1116860873"/>
            </w:sdtPr>
            <w:sdtContent/>
          </w:sdt>
          <w:r w:rsidR="55C0EB98" w:rsidRPr="00E21D57">
            <w:rPr>
              <w:rFonts w:ascii="Times New Roman" w:eastAsia="Times New Roman" w:hAnsi="Times New Roman" w:cs="Times New Roman"/>
              <w:sz w:val="24"/>
              <w:szCs w:val="24"/>
            </w:rPr>
            <w:t xml:space="preserve">Doktorantūras skolas </w:t>
          </w:r>
          <w:sdt>
            <w:sdtPr>
              <w:rPr>
                <w:rFonts w:ascii="Times New Roman" w:hAnsi="Times New Roman" w:cs="Times New Roman"/>
                <w:sz w:val="24"/>
                <w:szCs w:val="24"/>
              </w:rPr>
              <w:tag w:val="goog_rdk_87"/>
              <w:id w:val="1603272172"/>
            </w:sdtPr>
            <w:sdtContent/>
          </w:sdt>
          <w:sdt>
            <w:sdtPr>
              <w:rPr>
                <w:rFonts w:ascii="Times New Roman" w:hAnsi="Times New Roman" w:cs="Times New Roman"/>
                <w:sz w:val="24"/>
                <w:szCs w:val="24"/>
              </w:rPr>
              <w:tag w:val="goog_rdk_88"/>
              <w:id w:val="392882932"/>
            </w:sdtPr>
            <w:sdtContent/>
          </w:sdt>
          <w:r w:rsidR="55C0EB98" w:rsidRPr="00E21D57">
            <w:rPr>
              <w:rFonts w:ascii="Times New Roman" w:eastAsia="Times New Roman" w:hAnsi="Times New Roman" w:cs="Times New Roman"/>
              <w:sz w:val="24"/>
              <w:szCs w:val="24"/>
            </w:rPr>
            <w:t>vadītājam, ViA - Projekta koordinatoram.</w:t>
          </w:r>
        </w:sdtContent>
      </w:sdt>
    </w:p>
    <w:p w14:paraId="7724BF3E" w14:textId="52B315F7" w:rsidR="7FFBD7DC" w:rsidRPr="00E21D57" w:rsidRDefault="7FFBD7DC" w:rsidP="10A0F3C7">
      <w:pPr>
        <w:pBdr>
          <w:top w:val="nil"/>
          <w:left w:val="nil"/>
          <w:bottom w:val="nil"/>
          <w:right w:val="nil"/>
          <w:between w:val="nil"/>
        </w:pBdr>
        <w:spacing w:after="0" w:line="360" w:lineRule="auto"/>
        <w:ind w:left="720" w:firstLine="720"/>
        <w:jc w:val="both"/>
        <w:rPr>
          <w:rFonts w:ascii="Times New Roman" w:hAnsi="Times New Roman" w:cs="Times New Roman"/>
          <w:sz w:val="24"/>
          <w:szCs w:val="24"/>
        </w:rPr>
      </w:pPr>
      <w:r w:rsidRPr="00E21D57">
        <w:rPr>
          <w:rFonts w:ascii="Times New Roman" w:eastAsia="Times New Roman" w:hAnsi="Times New Roman" w:cs="Times New Roman"/>
          <w:sz w:val="24"/>
          <w:szCs w:val="24"/>
        </w:rPr>
        <w:t>6.3.1. Doktorantam ir pienākums iesniegt Doktoranta atskaiti par 6 (sešu)</w:t>
      </w:r>
      <w:r w:rsidR="26020CE8" w:rsidRPr="00E21D57">
        <w:rPr>
          <w:rFonts w:ascii="Times New Roman" w:eastAsia="Times New Roman" w:hAnsi="Times New Roman" w:cs="Times New Roman"/>
          <w:sz w:val="24"/>
          <w:szCs w:val="24"/>
        </w:rPr>
        <w:t xml:space="preserve"> pirmo mēnešu periodu</w:t>
      </w:r>
      <w:r w:rsidRPr="00E21D57">
        <w:rPr>
          <w:rFonts w:ascii="Times New Roman" w:eastAsia="Times New Roman" w:hAnsi="Times New Roman" w:cs="Times New Roman"/>
          <w:sz w:val="24"/>
          <w:szCs w:val="24"/>
        </w:rPr>
        <w:t>,</w:t>
      </w:r>
      <w:r w:rsidR="55A569CB" w:rsidRPr="00E21D57">
        <w:rPr>
          <w:rFonts w:ascii="Times New Roman" w:eastAsia="Times New Roman" w:hAnsi="Times New Roman" w:cs="Times New Roman"/>
          <w:sz w:val="24"/>
          <w:szCs w:val="24"/>
        </w:rPr>
        <w:t xml:space="preserve"> tiem</w:t>
      </w:r>
      <w:r w:rsidRPr="00E21D57">
        <w:rPr>
          <w:rFonts w:ascii="Times New Roman" w:eastAsia="Times New Roman" w:hAnsi="Times New Roman" w:cs="Times New Roman"/>
          <w:sz w:val="24"/>
          <w:szCs w:val="24"/>
        </w:rPr>
        <w:t xml:space="preserve"> </w:t>
      </w:r>
      <w:r w:rsidR="1DFFD911" w:rsidRPr="00E21D57">
        <w:rPr>
          <w:rFonts w:ascii="Times New Roman" w:eastAsia="Times New Roman" w:hAnsi="Times New Roman" w:cs="Times New Roman"/>
          <w:sz w:val="24"/>
          <w:szCs w:val="24"/>
        </w:rPr>
        <w:t>sekojošu</w:t>
      </w:r>
      <w:r w:rsidR="106BA5CE" w:rsidRPr="00E21D57">
        <w:rPr>
          <w:rFonts w:ascii="Times New Roman" w:eastAsia="Times New Roman" w:hAnsi="Times New Roman" w:cs="Times New Roman"/>
          <w:sz w:val="24"/>
          <w:szCs w:val="24"/>
        </w:rPr>
        <w:t xml:space="preserve"> 3 (trīs) mēnešu </w:t>
      </w:r>
      <w:r w:rsidR="18A948AF" w:rsidRPr="00E21D57">
        <w:rPr>
          <w:rFonts w:ascii="Times New Roman" w:eastAsia="Times New Roman" w:hAnsi="Times New Roman" w:cs="Times New Roman"/>
          <w:sz w:val="24"/>
          <w:szCs w:val="24"/>
        </w:rPr>
        <w:t>starp</w:t>
      </w:r>
      <w:r w:rsidR="106BA5CE" w:rsidRPr="00E21D57">
        <w:rPr>
          <w:rFonts w:ascii="Times New Roman" w:eastAsia="Times New Roman" w:hAnsi="Times New Roman" w:cs="Times New Roman"/>
          <w:sz w:val="24"/>
          <w:szCs w:val="24"/>
        </w:rPr>
        <w:t>atskaiti, laika periodā</w:t>
      </w:r>
      <w:r w:rsidRPr="00E21D57">
        <w:rPr>
          <w:rFonts w:ascii="Times New Roman" w:eastAsia="Times New Roman" w:hAnsi="Times New Roman" w:cs="Times New Roman"/>
          <w:sz w:val="24"/>
          <w:szCs w:val="24"/>
        </w:rPr>
        <w:t xml:space="preserve"> </w:t>
      </w:r>
      <w:r w:rsidR="0B805884" w:rsidRPr="00E21D57">
        <w:rPr>
          <w:rFonts w:ascii="Times New Roman" w:eastAsia="Times New Roman" w:hAnsi="Times New Roman" w:cs="Times New Roman"/>
          <w:sz w:val="24"/>
          <w:szCs w:val="24"/>
        </w:rPr>
        <w:t xml:space="preserve">līdz </w:t>
      </w:r>
      <w:r w:rsidR="05AE34DB" w:rsidRPr="00E21D57">
        <w:rPr>
          <w:rFonts w:ascii="Times New Roman" w:eastAsia="Times New Roman" w:hAnsi="Times New Roman" w:cs="Times New Roman"/>
          <w:sz w:val="24"/>
          <w:szCs w:val="24"/>
        </w:rPr>
        <w:t xml:space="preserve">atskaites termiņam </w:t>
      </w:r>
      <w:r w:rsidR="0B805884" w:rsidRPr="00E21D57">
        <w:rPr>
          <w:rFonts w:ascii="Times New Roman" w:eastAsia="Times New Roman" w:hAnsi="Times New Roman" w:cs="Times New Roman"/>
          <w:sz w:val="24"/>
          <w:szCs w:val="24"/>
        </w:rPr>
        <w:t>sekojošā mēneša pēdējai dienai;</w:t>
      </w:r>
    </w:p>
    <w:p w14:paraId="55B73665" w14:textId="0CBB22FB" w:rsidR="32D1A143" w:rsidRPr="00E21D57" w:rsidRDefault="58EB5CEE" w:rsidP="52DA133E">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6.3.2. Doktorants ne vēlāk kā divas nedēļas pirms darba līguma termiņa beigām iesniedz </w:t>
      </w:r>
      <w:r w:rsidR="671F9397" w:rsidRPr="00E21D57">
        <w:rPr>
          <w:rFonts w:ascii="Times New Roman" w:eastAsia="Times New Roman" w:hAnsi="Times New Roman" w:cs="Times New Roman"/>
          <w:sz w:val="24"/>
          <w:szCs w:val="24"/>
        </w:rPr>
        <w:t>N</w:t>
      </w:r>
      <w:r w:rsidRPr="00E21D57">
        <w:rPr>
          <w:rFonts w:ascii="Times New Roman" w:eastAsia="Times New Roman" w:hAnsi="Times New Roman" w:cs="Times New Roman"/>
          <w:sz w:val="24"/>
          <w:szCs w:val="24"/>
        </w:rPr>
        <w:t>oslēguma atskaiti</w:t>
      </w:r>
      <w:r w:rsidR="64ACB52C" w:rsidRPr="00E21D57">
        <w:rPr>
          <w:rFonts w:ascii="Times New Roman" w:eastAsia="Times New Roman" w:hAnsi="Times New Roman" w:cs="Times New Roman"/>
          <w:sz w:val="24"/>
          <w:szCs w:val="24"/>
        </w:rPr>
        <w:t>,</w:t>
      </w:r>
      <w:r w:rsidRPr="00E21D57">
        <w:rPr>
          <w:rFonts w:ascii="Times New Roman" w:eastAsia="Times New Roman" w:hAnsi="Times New Roman" w:cs="Times New Roman"/>
          <w:sz w:val="24"/>
          <w:szCs w:val="24"/>
        </w:rPr>
        <w:t xml:space="preserve"> kas apstiprināta ar promocijas darba vadītāja/-u parakstiem.</w:t>
      </w:r>
    </w:p>
    <w:p w14:paraId="6D101BF4" w14:textId="774C538F" w:rsidR="0ADC3B0B" w:rsidRPr="00E21D57" w:rsidRDefault="0ADC3B0B" w:rsidP="52DA133E">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6.3.2. Doktorantūras granta l</w:t>
      </w:r>
      <w:r w:rsidR="32D1A143" w:rsidRPr="00E21D57">
        <w:rPr>
          <w:rFonts w:ascii="Times New Roman" w:eastAsia="Times New Roman" w:hAnsi="Times New Roman" w:cs="Times New Roman"/>
          <w:sz w:val="24"/>
          <w:szCs w:val="24"/>
        </w:rPr>
        <w:t>īguma termiņa pagarināšana ir iespējama ne vēlāk kā mēnesi pirms līguma termiņa beigām.</w:t>
      </w:r>
    </w:p>
    <w:p w14:paraId="2F8B45AC" w14:textId="4129F01B" w:rsidR="702B0084" w:rsidRPr="00E21D57" w:rsidRDefault="702B0084" w:rsidP="00E83F1A">
      <w:pPr>
        <w:pStyle w:val="ListParagraph"/>
        <w:numPr>
          <w:ilvl w:val="1"/>
          <w:numId w:val="1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Ja projekta finansējums atļauj, tad Doktorantūras granta īstenošanas līguma termiņš var tikt pagarināts </w:t>
      </w:r>
      <w:r w:rsidR="56E7ABEA" w:rsidRPr="00E21D57">
        <w:rPr>
          <w:rFonts w:ascii="Times New Roman" w:eastAsia="Times New Roman" w:hAnsi="Times New Roman" w:cs="Times New Roman"/>
          <w:sz w:val="24"/>
          <w:szCs w:val="24"/>
        </w:rPr>
        <w:t xml:space="preserve">līdz papildu </w:t>
      </w:r>
      <w:r w:rsidR="758C2FD7" w:rsidRPr="00E21D57">
        <w:rPr>
          <w:rFonts w:ascii="Times New Roman" w:eastAsia="Times New Roman" w:hAnsi="Times New Roman" w:cs="Times New Roman"/>
          <w:sz w:val="24"/>
          <w:szCs w:val="24"/>
        </w:rPr>
        <w:t>12</w:t>
      </w:r>
      <w:r w:rsidR="56E7ABEA" w:rsidRPr="00E21D57">
        <w:rPr>
          <w:rFonts w:ascii="Times New Roman" w:eastAsia="Times New Roman" w:hAnsi="Times New Roman" w:cs="Times New Roman"/>
          <w:sz w:val="24"/>
          <w:szCs w:val="24"/>
        </w:rPr>
        <w:t xml:space="preserve"> mēnešiem, </w:t>
      </w:r>
      <w:r w:rsidRPr="00E21D57">
        <w:rPr>
          <w:rFonts w:ascii="Times New Roman" w:eastAsia="Times New Roman" w:hAnsi="Times New Roman" w:cs="Times New Roman"/>
          <w:sz w:val="24"/>
          <w:szCs w:val="24"/>
        </w:rPr>
        <w:t>tiem Doktorant</w:t>
      </w:r>
      <w:r w:rsidR="293C71E1" w:rsidRPr="00E21D57">
        <w:rPr>
          <w:rFonts w:ascii="Times New Roman" w:eastAsia="Times New Roman" w:hAnsi="Times New Roman" w:cs="Times New Roman"/>
          <w:sz w:val="24"/>
          <w:szCs w:val="24"/>
        </w:rPr>
        <w:t>a</w:t>
      </w:r>
      <w:r w:rsidRPr="00E21D57">
        <w:rPr>
          <w:rFonts w:ascii="Times New Roman" w:eastAsia="Times New Roman" w:hAnsi="Times New Roman" w:cs="Times New Roman"/>
          <w:sz w:val="24"/>
          <w:szCs w:val="24"/>
        </w:rPr>
        <w:t>m, kas izpildīji</w:t>
      </w:r>
      <w:r w:rsidR="017A358B" w:rsidRPr="00E21D57">
        <w:rPr>
          <w:rFonts w:ascii="Times New Roman" w:eastAsia="Times New Roman" w:hAnsi="Times New Roman" w:cs="Times New Roman"/>
          <w:sz w:val="24"/>
          <w:szCs w:val="24"/>
        </w:rPr>
        <w:t>s</w:t>
      </w:r>
      <w:r w:rsidRPr="00E21D57">
        <w:rPr>
          <w:rFonts w:ascii="Times New Roman" w:eastAsia="Times New Roman" w:hAnsi="Times New Roman" w:cs="Times New Roman"/>
          <w:sz w:val="24"/>
          <w:szCs w:val="24"/>
        </w:rPr>
        <w:t xml:space="preserve"> </w:t>
      </w:r>
      <w:r w:rsidR="63C8BAB4" w:rsidRPr="00E21D57">
        <w:rPr>
          <w:rFonts w:ascii="Times New Roman" w:eastAsia="Times New Roman" w:hAnsi="Times New Roman" w:cs="Times New Roman"/>
          <w:sz w:val="24"/>
          <w:szCs w:val="24"/>
        </w:rPr>
        <w:t>Līgumā</w:t>
      </w:r>
      <w:r w:rsidRPr="00E21D57">
        <w:rPr>
          <w:rFonts w:ascii="Times New Roman" w:eastAsia="Times New Roman" w:hAnsi="Times New Roman" w:cs="Times New Roman"/>
          <w:sz w:val="24"/>
          <w:szCs w:val="24"/>
        </w:rPr>
        <w:t xml:space="preserve"> minēto pirmā Doktorantūras granta īstenošanas līguma laikā un, ja pirmā Doktorantūras granta līguma parakstīšanas brīdī Doktorants </w:t>
      </w:r>
      <w:r w:rsidR="7F624C55" w:rsidRPr="00E21D57">
        <w:rPr>
          <w:rFonts w:ascii="Times New Roman" w:eastAsia="Times New Roman" w:hAnsi="Times New Roman" w:cs="Times New Roman"/>
          <w:sz w:val="24"/>
          <w:szCs w:val="24"/>
        </w:rPr>
        <w:t>ir</w:t>
      </w:r>
      <w:r w:rsidRPr="00E21D57">
        <w:rPr>
          <w:rFonts w:ascii="Times New Roman" w:eastAsia="Times New Roman" w:hAnsi="Times New Roman" w:cs="Times New Roman"/>
          <w:sz w:val="24"/>
          <w:szCs w:val="24"/>
        </w:rPr>
        <w:t xml:space="preserve"> atbildis Nolikuma </w:t>
      </w:r>
      <w:r w:rsidR="32AD9D4B" w:rsidRPr="00E21D57">
        <w:rPr>
          <w:rFonts w:ascii="Times New Roman" w:eastAsia="Times New Roman" w:hAnsi="Times New Roman" w:cs="Times New Roman"/>
          <w:sz w:val="24"/>
          <w:szCs w:val="24"/>
        </w:rPr>
        <w:t xml:space="preserve">1.3. </w:t>
      </w:r>
      <w:r w:rsidRPr="00E21D57">
        <w:rPr>
          <w:rFonts w:ascii="Times New Roman" w:eastAsia="Times New Roman" w:hAnsi="Times New Roman" w:cs="Times New Roman"/>
          <w:sz w:val="24"/>
          <w:szCs w:val="24"/>
        </w:rPr>
        <w:t>punktam</w:t>
      </w:r>
      <w:r w:rsidR="3EEB4BC1" w:rsidRPr="00E21D57">
        <w:rPr>
          <w:rFonts w:ascii="Times New Roman" w:eastAsia="Times New Roman" w:hAnsi="Times New Roman" w:cs="Times New Roman"/>
          <w:sz w:val="24"/>
          <w:szCs w:val="24"/>
        </w:rPr>
        <w:t xml:space="preserve">, </w:t>
      </w:r>
      <w:r w:rsidR="3EEB4BC1" w:rsidRPr="00E21D57">
        <w:rPr>
          <w:rFonts w:ascii="Times New Roman" w:eastAsia="Times New Roman" w:hAnsi="Times New Roman" w:cs="Times New Roman"/>
          <w:sz w:val="24"/>
          <w:szCs w:val="24"/>
          <w:lang w:val="lv"/>
        </w:rPr>
        <w:t xml:space="preserve">bet ne </w:t>
      </w:r>
      <w:r w:rsidR="59E9E2BE" w:rsidRPr="00E21D57">
        <w:rPr>
          <w:rFonts w:ascii="Times New Roman" w:eastAsia="Times New Roman" w:hAnsi="Times New Roman" w:cs="Times New Roman"/>
          <w:sz w:val="24"/>
          <w:szCs w:val="24"/>
          <w:lang w:val="lv"/>
        </w:rPr>
        <w:t>i</w:t>
      </w:r>
      <w:r w:rsidR="2361FB00" w:rsidRPr="00E21D57">
        <w:rPr>
          <w:rFonts w:ascii="Times New Roman" w:eastAsia="Times New Roman" w:hAnsi="Times New Roman" w:cs="Times New Roman"/>
          <w:sz w:val="24"/>
          <w:szCs w:val="24"/>
          <w:lang w:val="lv"/>
        </w:rPr>
        <w:t xml:space="preserve">lgāk </w:t>
      </w:r>
      <w:r w:rsidR="3EEB4BC1" w:rsidRPr="00E21D57">
        <w:rPr>
          <w:rFonts w:ascii="Times New Roman" w:eastAsia="Times New Roman" w:hAnsi="Times New Roman" w:cs="Times New Roman"/>
          <w:sz w:val="24"/>
          <w:szCs w:val="24"/>
          <w:lang w:val="lv"/>
        </w:rPr>
        <w:t>kā līdz 2029. gada 31. oktobrim.</w:t>
      </w:r>
    </w:p>
    <w:p w14:paraId="43F4C128" w14:textId="5A49441C" w:rsidR="6B9865C5" w:rsidRPr="00E21D57" w:rsidRDefault="6B9865C5" w:rsidP="00E83F1A">
      <w:pPr>
        <w:pStyle w:val="ListParagraph"/>
        <w:numPr>
          <w:ilvl w:val="1"/>
          <w:numId w:val="1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Lai pagarinātu Doktorantūras granta līgumu Doktorants iesniedz 6.3.2. punktā minēto </w:t>
      </w:r>
      <w:r w:rsidR="002228A6" w:rsidRPr="00E21D57">
        <w:rPr>
          <w:rFonts w:ascii="Times New Roman" w:eastAsia="Times New Roman" w:hAnsi="Times New Roman" w:cs="Times New Roman"/>
          <w:sz w:val="24"/>
          <w:szCs w:val="24"/>
        </w:rPr>
        <w:t xml:space="preserve">Noslēguma </w:t>
      </w:r>
      <w:r w:rsidRPr="00E21D57">
        <w:rPr>
          <w:rFonts w:ascii="Times New Roman" w:eastAsia="Times New Roman" w:hAnsi="Times New Roman" w:cs="Times New Roman"/>
          <w:sz w:val="24"/>
          <w:szCs w:val="24"/>
        </w:rPr>
        <w:t>atskaiti (</w:t>
      </w:r>
      <w:r w:rsidR="16A245C5" w:rsidRPr="00E21D57">
        <w:rPr>
          <w:rFonts w:ascii="Times New Roman" w:eastAsia="Times New Roman" w:hAnsi="Times New Roman" w:cs="Times New Roman"/>
          <w:sz w:val="24"/>
          <w:szCs w:val="24"/>
        </w:rPr>
        <w:t>7.</w:t>
      </w:r>
      <w:r w:rsidRPr="00E21D57">
        <w:rPr>
          <w:rFonts w:ascii="Times New Roman" w:eastAsia="Times New Roman" w:hAnsi="Times New Roman" w:cs="Times New Roman"/>
          <w:sz w:val="24"/>
          <w:szCs w:val="24"/>
        </w:rPr>
        <w:t xml:space="preserve"> pielikums), kopā ar</w:t>
      </w:r>
      <w:r w:rsidR="3BE96737" w:rsidRPr="00E21D57">
        <w:rPr>
          <w:rFonts w:ascii="Times New Roman" w:eastAsia="Times New Roman" w:hAnsi="Times New Roman" w:cs="Times New Roman"/>
          <w:sz w:val="24"/>
          <w:szCs w:val="24"/>
        </w:rPr>
        <w:t xml:space="preserve"> </w:t>
      </w:r>
      <w:r w:rsidRPr="00E21D57">
        <w:rPr>
          <w:rFonts w:ascii="Times New Roman" w:eastAsia="Times New Roman" w:hAnsi="Times New Roman" w:cs="Times New Roman"/>
          <w:sz w:val="24"/>
          <w:szCs w:val="24"/>
        </w:rPr>
        <w:t>Nolikuma</w:t>
      </w:r>
      <w:r w:rsidR="01D41317" w:rsidRPr="00E21D57">
        <w:rPr>
          <w:rFonts w:ascii="Times New Roman" w:eastAsia="Times New Roman" w:hAnsi="Times New Roman" w:cs="Times New Roman"/>
          <w:sz w:val="24"/>
          <w:szCs w:val="24"/>
        </w:rPr>
        <w:t xml:space="preserve"> </w:t>
      </w:r>
      <w:r w:rsidR="3EE34918" w:rsidRPr="00E21D57">
        <w:rPr>
          <w:rFonts w:ascii="Times New Roman" w:eastAsia="Times New Roman" w:hAnsi="Times New Roman" w:cs="Times New Roman"/>
          <w:sz w:val="24"/>
          <w:szCs w:val="24"/>
        </w:rPr>
        <w:t>3.</w:t>
      </w:r>
      <w:r w:rsidRPr="00E21D57">
        <w:rPr>
          <w:rFonts w:ascii="Times New Roman" w:eastAsia="Times New Roman" w:hAnsi="Times New Roman" w:cs="Times New Roman"/>
          <w:sz w:val="24"/>
          <w:szCs w:val="24"/>
        </w:rPr>
        <w:t xml:space="preserve"> pielikum</w:t>
      </w:r>
      <w:r w:rsidR="7BA7B182" w:rsidRPr="00E21D57">
        <w:rPr>
          <w:rFonts w:ascii="Times New Roman" w:eastAsia="Times New Roman" w:hAnsi="Times New Roman" w:cs="Times New Roman"/>
          <w:sz w:val="24"/>
          <w:szCs w:val="24"/>
        </w:rPr>
        <w:t>ā</w:t>
      </w:r>
      <w:r w:rsidR="055DF3D9" w:rsidRPr="00E21D57">
        <w:rPr>
          <w:rFonts w:ascii="Times New Roman" w:eastAsia="Times New Roman" w:hAnsi="Times New Roman" w:cs="Times New Roman"/>
          <w:sz w:val="24"/>
          <w:szCs w:val="24"/>
        </w:rPr>
        <w:t xml:space="preserve"> norādīto darba plānu</w:t>
      </w:r>
      <w:r w:rsidRPr="00E21D57">
        <w:rPr>
          <w:rFonts w:ascii="Times New Roman" w:eastAsia="Times New Roman" w:hAnsi="Times New Roman" w:cs="Times New Roman"/>
          <w:sz w:val="24"/>
          <w:szCs w:val="24"/>
        </w:rPr>
        <w:t xml:space="preserve">, </w:t>
      </w:r>
      <w:r w:rsidR="002228A6" w:rsidRPr="00E21D57">
        <w:rPr>
          <w:rFonts w:ascii="Times New Roman" w:eastAsia="Times New Roman" w:hAnsi="Times New Roman" w:cs="Times New Roman"/>
          <w:sz w:val="24"/>
          <w:szCs w:val="24"/>
        </w:rPr>
        <w:t xml:space="preserve">vēlamajam Doktorantūras </w:t>
      </w:r>
      <w:r w:rsidRPr="00E21D57">
        <w:rPr>
          <w:rFonts w:ascii="Times New Roman" w:eastAsia="Times New Roman" w:hAnsi="Times New Roman" w:cs="Times New Roman"/>
          <w:sz w:val="24"/>
          <w:szCs w:val="24"/>
        </w:rPr>
        <w:t>granta termiņa</w:t>
      </w:r>
      <w:r w:rsidR="002228A6" w:rsidRPr="00E21D57">
        <w:rPr>
          <w:rFonts w:ascii="Times New Roman" w:eastAsia="Times New Roman" w:hAnsi="Times New Roman" w:cs="Times New Roman"/>
          <w:sz w:val="24"/>
          <w:szCs w:val="24"/>
        </w:rPr>
        <w:t xml:space="preserve"> pagarinājuma periodam</w:t>
      </w:r>
      <w:r w:rsidR="027218BE" w:rsidRPr="00E21D57">
        <w:rPr>
          <w:rFonts w:ascii="Times New Roman" w:eastAsia="Times New Roman" w:hAnsi="Times New Roman" w:cs="Times New Roman"/>
          <w:sz w:val="24"/>
          <w:szCs w:val="24"/>
        </w:rPr>
        <w:t xml:space="preserve">, un iesniedz to </w:t>
      </w:r>
      <w:r w:rsidR="002228A6" w:rsidRPr="00E21D57">
        <w:rPr>
          <w:rFonts w:ascii="Times New Roman" w:eastAsia="Times New Roman" w:hAnsi="Times New Roman" w:cs="Times New Roman"/>
          <w:sz w:val="24"/>
          <w:szCs w:val="24"/>
        </w:rPr>
        <w:t xml:space="preserve">vismaz 2 nedēļas </w:t>
      </w:r>
      <w:r w:rsidR="027218BE" w:rsidRPr="00E21D57">
        <w:rPr>
          <w:rFonts w:ascii="Times New Roman" w:eastAsia="Times New Roman" w:hAnsi="Times New Roman" w:cs="Times New Roman"/>
          <w:sz w:val="24"/>
          <w:szCs w:val="24"/>
        </w:rPr>
        <w:t>pirms doktorantūras granta līguma termiņa beigām</w:t>
      </w:r>
      <w:r w:rsidRPr="00E21D57">
        <w:rPr>
          <w:rFonts w:ascii="Times New Roman" w:eastAsia="Times New Roman" w:hAnsi="Times New Roman" w:cs="Times New Roman"/>
          <w:sz w:val="24"/>
          <w:szCs w:val="24"/>
        </w:rPr>
        <w:t>.</w:t>
      </w:r>
    </w:p>
    <w:p w14:paraId="20F699A1" w14:textId="665CC015" w:rsidR="0B805884" w:rsidRPr="00E21D57" w:rsidRDefault="0B805884" w:rsidP="10119A77">
      <w:pPr>
        <w:spacing w:before="240" w:after="240" w:line="360" w:lineRule="auto"/>
        <w:jc w:val="center"/>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 xml:space="preserve">7. </w:t>
      </w:r>
      <w:r w:rsidR="47C426EF" w:rsidRPr="00E21D57">
        <w:rPr>
          <w:rFonts w:ascii="Times New Roman" w:eastAsia="Times New Roman" w:hAnsi="Times New Roman" w:cs="Times New Roman"/>
          <w:b/>
          <w:bCs/>
          <w:sz w:val="24"/>
          <w:szCs w:val="24"/>
        </w:rPr>
        <w:t>Padomes tiesības</w:t>
      </w:r>
      <w:r w:rsidR="1D3F87C8" w:rsidRPr="00E21D57">
        <w:rPr>
          <w:rFonts w:ascii="Times New Roman" w:eastAsia="Times New Roman" w:hAnsi="Times New Roman" w:cs="Times New Roman"/>
          <w:b/>
          <w:bCs/>
          <w:sz w:val="24"/>
          <w:szCs w:val="24"/>
        </w:rPr>
        <w:t xml:space="preserve"> </w:t>
      </w:r>
    </w:p>
    <w:p w14:paraId="349F01B6" w14:textId="315F4F18" w:rsidR="47C426EF" w:rsidRPr="00E21D57" w:rsidRDefault="47C426EF" w:rsidP="10119A77">
      <w:pPr>
        <w:pBdr>
          <w:top w:val="nil"/>
          <w:left w:val="nil"/>
          <w:bottom w:val="nil"/>
          <w:right w:val="nil"/>
          <w:between w:val="nil"/>
        </w:pBdr>
        <w:spacing w:after="0" w:line="360" w:lineRule="auto"/>
        <w:ind w:left="720"/>
        <w:jc w:val="both"/>
      </w:pPr>
      <w:r w:rsidRPr="00E21D57">
        <w:rPr>
          <w:rFonts w:ascii="Times New Roman" w:eastAsia="Times New Roman" w:hAnsi="Times New Roman" w:cs="Times New Roman"/>
          <w:sz w:val="24"/>
          <w:szCs w:val="24"/>
        </w:rPr>
        <w:t>7.1</w:t>
      </w:r>
      <w:r w:rsidR="229FB70E" w:rsidRPr="00E21D57">
        <w:rPr>
          <w:rFonts w:ascii="Times New Roman" w:eastAsia="Times New Roman" w:hAnsi="Times New Roman" w:cs="Times New Roman"/>
          <w:sz w:val="24"/>
          <w:szCs w:val="24"/>
        </w:rPr>
        <w:t xml:space="preserve">. </w:t>
      </w:r>
      <w:r w:rsidR="036BEBC0" w:rsidRPr="00E21D57">
        <w:rPr>
          <w:rFonts w:ascii="Times New Roman" w:eastAsia="Times New Roman" w:hAnsi="Times New Roman" w:cs="Times New Roman"/>
          <w:sz w:val="24"/>
          <w:szCs w:val="24"/>
        </w:rPr>
        <w:t>Projekta padome</w:t>
      </w:r>
      <w:r w:rsidR="27DE84D5" w:rsidRPr="00E21D57">
        <w:rPr>
          <w:rFonts w:ascii="Times New Roman" w:eastAsia="Times New Roman" w:hAnsi="Times New Roman" w:cs="Times New Roman"/>
          <w:sz w:val="24"/>
          <w:szCs w:val="24"/>
        </w:rPr>
        <w:t xml:space="preserve">i ir tiesības pieprasīt un saņemt no granta saņēmēja Doktoranta atskaiti, atbilstoši līgumā noteiktajam, kas iesniedzama </w:t>
      </w:r>
      <w:sdt>
        <w:sdtPr>
          <w:tag w:val="goog_rdk_84"/>
          <w:id w:val="1346504257"/>
        </w:sdtPr>
        <w:sdtContent>
          <w:r w:rsidR="27DE84D5" w:rsidRPr="00E21D57">
            <w:rPr>
              <w:rFonts w:ascii="Times New Roman" w:eastAsia="Times New Roman" w:hAnsi="Times New Roman" w:cs="Times New Roman"/>
              <w:sz w:val="24"/>
              <w:szCs w:val="24"/>
            </w:rPr>
            <w:t xml:space="preserve">attiecīgajam Projekta koordinatoram: VeA - </w:t>
          </w:r>
          <w:sdt>
            <w:sdtPr>
              <w:tag w:val="goog_rdk_85"/>
              <w:id w:val="350679217"/>
            </w:sdtPr>
            <w:sdtContent/>
          </w:sdt>
          <w:sdt>
            <w:sdtPr>
              <w:tag w:val="goog_rdk_86"/>
              <w:id w:val="51605381"/>
            </w:sdtPr>
            <w:sdtContent/>
          </w:sdt>
          <w:r w:rsidR="27DE84D5" w:rsidRPr="00E21D57">
            <w:rPr>
              <w:rFonts w:ascii="Times New Roman" w:eastAsia="Times New Roman" w:hAnsi="Times New Roman" w:cs="Times New Roman"/>
              <w:sz w:val="24"/>
              <w:szCs w:val="24"/>
            </w:rPr>
            <w:t xml:space="preserve">Doktorantūras skolas </w:t>
          </w:r>
          <w:sdt>
            <w:sdtPr>
              <w:tag w:val="goog_rdk_87"/>
              <w:id w:val="1073951844"/>
            </w:sdtPr>
            <w:sdtContent/>
          </w:sdt>
          <w:sdt>
            <w:sdtPr>
              <w:tag w:val="goog_rdk_88"/>
              <w:id w:val="1641383606"/>
            </w:sdtPr>
            <w:sdtContent/>
          </w:sdt>
          <w:r w:rsidR="27DE84D5" w:rsidRPr="00E21D57">
            <w:rPr>
              <w:rFonts w:ascii="Times New Roman" w:eastAsia="Times New Roman" w:hAnsi="Times New Roman" w:cs="Times New Roman"/>
              <w:sz w:val="24"/>
              <w:szCs w:val="24"/>
            </w:rPr>
            <w:t>vadītājam, ViA - Projekta koordinatoram.</w:t>
          </w:r>
        </w:sdtContent>
      </w:sdt>
    </w:p>
    <w:p w14:paraId="5B00E4F0" w14:textId="6D0500FF" w:rsidR="27DE84D5" w:rsidRPr="00E21D57" w:rsidRDefault="27DE84D5" w:rsidP="10A0F3C7">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lastRenderedPageBreak/>
        <w:t>7.2. Projekta padome</w:t>
      </w:r>
      <w:r w:rsidR="036BEBC0" w:rsidRPr="00E21D57">
        <w:rPr>
          <w:rFonts w:ascii="Times New Roman" w:eastAsia="Times New Roman" w:hAnsi="Times New Roman" w:cs="Times New Roman"/>
          <w:sz w:val="24"/>
          <w:szCs w:val="24"/>
        </w:rPr>
        <w:t xml:space="preserve">  </w:t>
      </w:r>
      <w:r w:rsidR="42E08CC3" w:rsidRPr="00E21D57">
        <w:rPr>
          <w:rFonts w:ascii="Times New Roman" w:eastAsia="Times New Roman" w:hAnsi="Times New Roman" w:cs="Times New Roman"/>
          <w:sz w:val="24"/>
          <w:szCs w:val="24"/>
        </w:rPr>
        <w:t>pēc līguma noslēgšanas</w:t>
      </w:r>
      <w:r w:rsidR="0FF8B2AB" w:rsidRPr="00E21D57">
        <w:rPr>
          <w:rFonts w:ascii="Times New Roman" w:eastAsia="Times New Roman" w:hAnsi="Times New Roman" w:cs="Times New Roman"/>
          <w:sz w:val="24"/>
          <w:szCs w:val="24"/>
        </w:rPr>
        <w:t xml:space="preserve"> izskata</w:t>
      </w:r>
      <w:r w:rsidR="42E08CC3" w:rsidRPr="00E21D57">
        <w:rPr>
          <w:rFonts w:ascii="Times New Roman" w:eastAsia="Times New Roman" w:hAnsi="Times New Roman" w:cs="Times New Roman"/>
          <w:sz w:val="24"/>
          <w:szCs w:val="24"/>
        </w:rPr>
        <w:t xml:space="preserve"> </w:t>
      </w:r>
      <w:r w:rsidR="036BEBC0" w:rsidRPr="00E21D57">
        <w:rPr>
          <w:rFonts w:ascii="Times New Roman" w:eastAsia="Times New Roman" w:hAnsi="Times New Roman" w:cs="Times New Roman"/>
          <w:sz w:val="24"/>
          <w:szCs w:val="24"/>
        </w:rPr>
        <w:t>Doktorant</w:t>
      </w:r>
      <w:r w:rsidR="63BCC563" w:rsidRPr="00E21D57">
        <w:rPr>
          <w:rFonts w:ascii="Times New Roman" w:eastAsia="Times New Roman" w:hAnsi="Times New Roman" w:cs="Times New Roman"/>
          <w:sz w:val="24"/>
          <w:szCs w:val="24"/>
        </w:rPr>
        <w:t>a</w:t>
      </w:r>
      <w:r w:rsidR="036BEBC0" w:rsidRPr="00E21D57">
        <w:rPr>
          <w:rFonts w:ascii="Times New Roman" w:eastAsia="Times New Roman" w:hAnsi="Times New Roman" w:cs="Times New Roman"/>
          <w:sz w:val="24"/>
          <w:szCs w:val="24"/>
        </w:rPr>
        <w:t xml:space="preserve"> atskaiti</w:t>
      </w:r>
      <w:r w:rsidR="7D55D1BB" w:rsidRPr="00E21D57">
        <w:rPr>
          <w:rFonts w:ascii="Times New Roman" w:eastAsia="Times New Roman" w:hAnsi="Times New Roman" w:cs="Times New Roman"/>
          <w:sz w:val="24"/>
          <w:szCs w:val="24"/>
        </w:rPr>
        <w:t>:</w:t>
      </w:r>
      <w:r w:rsidR="036BEBC0" w:rsidRPr="00E21D57">
        <w:rPr>
          <w:rFonts w:ascii="Times New Roman" w:eastAsia="Times New Roman" w:hAnsi="Times New Roman" w:cs="Times New Roman"/>
          <w:sz w:val="24"/>
          <w:szCs w:val="24"/>
        </w:rPr>
        <w:t xml:space="preserve"> </w:t>
      </w:r>
    </w:p>
    <w:p w14:paraId="3377B9A0" w14:textId="1D0956AF" w:rsidR="5BF212A8" w:rsidRPr="00E21D57" w:rsidRDefault="002228A6" w:rsidP="00E83F1A">
      <w:pPr>
        <w:pBdr>
          <w:top w:val="nil"/>
          <w:left w:val="nil"/>
          <w:bottom w:val="nil"/>
          <w:right w:val="nil"/>
          <w:between w:val="nil"/>
        </w:pBdr>
        <w:spacing w:after="0" w:line="360" w:lineRule="auto"/>
        <w:ind w:left="144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7</w:t>
      </w:r>
      <w:r w:rsidR="5BF212A8" w:rsidRPr="00E21D57">
        <w:rPr>
          <w:rFonts w:ascii="Times New Roman" w:eastAsia="Times New Roman" w:hAnsi="Times New Roman" w:cs="Times New Roman"/>
          <w:sz w:val="24"/>
          <w:szCs w:val="24"/>
        </w:rPr>
        <w:t xml:space="preserve">.3.1. </w:t>
      </w:r>
      <w:r w:rsidR="2FE9554F" w:rsidRPr="00E21D57">
        <w:rPr>
          <w:rFonts w:ascii="Times New Roman" w:eastAsia="Times New Roman" w:hAnsi="Times New Roman" w:cs="Times New Roman"/>
          <w:sz w:val="24"/>
          <w:szCs w:val="24"/>
        </w:rPr>
        <w:t>p</w:t>
      </w:r>
      <w:r w:rsidR="1259B19D" w:rsidRPr="00E21D57">
        <w:rPr>
          <w:rFonts w:ascii="Times New Roman" w:eastAsia="Times New Roman" w:hAnsi="Times New Roman" w:cs="Times New Roman"/>
          <w:sz w:val="24"/>
          <w:szCs w:val="24"/>
        </w:rPr>
        <w:t>ar</w:t>
      </w:r>
      <w:r w:rsidR="30FCC2BA" w:rsidRPr="00E21D57">
        <w:rPr>
          <w:rFonts w:ascii="Times New Roman" w:eastAsia="Times New Roman" w:hAnsi="Times New Roman" w:cs="Times New Roman"/>
          <w:sz w:val="24"/>
          <w:szCs w:val="24"/>
        </w:rPr>
        <w:t xml:space="preserve"> </w:t>
      </w:r>
      <w:r w:rsidR="408B3BEB" w:rsidRPr="00E21D57">
        <w:rPr>
          <w:rFonts w:ascii="Times New Roman" w:eastAsia="Times New Roman" w:hAnsi="Times New Roman" w:cs="Times New Roman"/>
          <w:sz w:val="24"/>
          <w:szCs w:val="24"/>
        </w:rPr>
        <w:t>iepriekšējo</w:t>
      </w:r>
      <w:r w:rsidR="1259B19D" w:rsidRPr="00E21D57">
        <w:rPr>
          <w:rFonts w:ascii="Times New Roman" w:eastAsia="Times New Roman" w:hAnsi="Times New Roman" w:cs="Times New Roman"/>
          <w:sz w:val="24"/>
          <w:szCs w:val="24"/>
        </w:rPr>
        <w:t xml:space="preserve"> </w:t>
      </w:r>
      <w:r w:rsidR="036BEBC0" w:rsidRPr="00E21D57">
        <w:rPr>
          <w:rFonts w:ascii="Times New Roman" w:eastAsia="Times New Roman" w:hAnsi="Times New Roman" w:cs="Times New Roman"/>
          <w:sz w:val="24"/>
          <w:szCs w:val="24"/>
        </w:rPr>
        <w:t xml:space="preserve">6 </w:t>
      </w:r>
      <w:r w:rsidR="456CB4B1" w:rsidRPr="00E21D57">
        <w:rPr>
          <w:rFonts w:ascii="Times New Roman" w:eastAsia="Times New Roman" w:hAnsi="Times New Roman" w:cs="Times New Roman"/>
          <w:sz w:val="24"/>
          <w:szCs w:val="24"/>
        </w:rPr>
        <w:t xml:space="preserve">(sešu) </w:t>
      </w:r>
      <w:r w:rsidR="036BEBC0" w:rsidRPr="00E21D57">
        <w:rPr>
          <w:rFonts w:ascii="Times New Roman" w:eastAsia="Times New Roman" w:hAnsi="Times New Roman" w:cs="Times New Roman"/>
          <w:sz w:val="24"/>
          <w:szCs w:val="24"/>
        </w:rPr>
        <w:t>mēneš</w:t>
      </w:r>
      <w:r w:rsidR="53815FAF" w:rsidRPr="00E21D57">
        <w:rPr>
          <w:rFonts w:ascii="Times New Roman" w:eastAsia="Times New Roman" w:hAnsi="Times New Roman" w:cs="Times New Roman"/>
          <w:sz w:val="24"/>
          <w:szCs w:val="24"/>
        </w:rPr>
        <w:t>u</w:t>
      </w:r>
      <w:r w:rsidR="2AC56BD6" w:rsidRPr="00E21D57">
        <w:rPr>
          <w:rFonts w:ascii="Times New Roman" w:eastAsia="Times New Roman" w:hAnsi="Times New Roman" w:cs="Times New Roman"/>
          <w:sz w:val="24"/>
          <w:szCs w:val="24"/>
        </w:rPr>
        <w:t xml:space="preserve"> period</w:t>
      </w:r>
      <w:r w:rsidR="365812D3" w:rsidRPr="00E21D57">
        <w:rPr>
          <w:rFonts w:ascii="Times New Roman" w:eastAsia="Times New Roman" w:hAnsi="Times New Roman" w:cs="Times New Roman"/>
          <w:sz w:val="24"/>
          <w:szCs w:val="24"/>
        </w:rPr>
        <w:t>u</w:t>
      </w:r>
      <w:r w:rsidR="2CF37A80" w:rsidRPr="00E21D57">
        <w:rPr>
          <w:rFonts w:ascii="Times New Roman" w:eastAsia="Times New Roman" w:hAnsi="Times New Roman" w:cs="Times New Roman"/>
          <w:sz w:val="24"/>
          <w:szCs w:val="24"/>
        </w:rPr>
        <w:t>;</w:t>
      </w:r>
    </w:p>
    <w:p w14:paraId="7FA310FB" w14:textId="247CE02B" w:rsidR="6B31C9B4" w:rsidRPr="00E21D57" w:rsidRDefault="002228A6" w:rsidP="10A0F3C7">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7</w:t>
      </w:r>
      <w:r w:rsidR="6B31C9B4" w:rsidRPr="00E21D57">
        <w:rPr>
          <w:rFonts w:ascii="Times New Roman" w:eastAsia="Times New Roman" w:hAnsi="Times New Roman" w:cs="Times New Roman"/>
          <w:sz w:val="24"/>
          <w:szCs w:val="24"/>
        </w:rPr>
        <w:t>.3.</w:t>
      </w:r>
      <w:r w:rsidR="1E70B651" w:rsidRPr="00E21D57">
        <w:rPr>
          <w:rFonts w:ascii="Times New Roman" w:eastAsia="Times New Roman" w:hAnsi="Times New Roman" w:cs="Times New Roman"/>
          <w:sz w:val="24"/>
          <w:szCs w:val="24"/>
        </w:rPr>
        <w:t>4.</w:t>
      </w:r>
      <w:r w:rsidR="036BEBC0" w:rsidRPr="00E21D57">
        <w:rPr>
          <w:rFonts w:ascii="Times New Roman" w:eastAsia="Times New Roman" w:hAnsi="Times New Roman" w:cs="Times New Roman"/>
          <w:sz w:val="24"/>
          <w:szCs w:val="24"/>
        </w:rPr>
        <w:t xml:space="preserve"> </w:t>
      </w:r>
      <w:r w:rsidR="00A0717B" w:rsidRPr="00E21D57">
        <w:rPr>
          <w:rFonts w:ascii="Times New Roman" w:eastAsia="Times New Roman" w:hAnsi="Times New Roman" w:cs="Times New Roman"/>
          <w:sz w:val="24"/>
          <w:szCs w:val="24"/>
        </w:rPr>
        <w:t>n</w:t>
      </w:r>
      <w:r w:rsidR="036BEBC0" w:rsidRPr="00E21D57">
        <w:rPr>
          <w:rFonts w:ascii="Times New Roman" w:eastAsia="Times New Roman" w:hAnsi="Times New Roman" w:cs="Times New Roman"/>
          <w:sz w:val="24"/>
          <w:szCs w:val="24"/>
        </w:rPr>
        <w:t>oslēguma atskaiti</w:t>
      </w:r>
      <w:r w:rsidR="35FD2FC4" w:rsidRPr="00E21D57">
        <w:rPr>
          <w:rFonts w:ascii="Times New Roman" w:eastAsia="Times New Roman" w:hAnsi="Times New Roman" w:cs="Times New Roman"/>
          <w:sz w:val="24"/>
          <w:szCs w:val="24"/>
        </w:rPr>
        <w:t>;</w:t>
      </w:r>
    </w:p>
    <w:p w14:paraId="49164B28" w14:textId="443BD039" w:rsidR="73BF689A" w:rsidRPr="00E21D57" w:rsidRDefault="002228A6" w:rsidP="00E83F1A">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7</w:t>
      </w:r>
      <w:r w:rsidR="73BF689A" w:rsidRPr="00E21D57">
        <w:rPr>
          <w:rFonts w:ascii="Times New Roman" w:eastAsia="Times New Roman" w:hAnsi="Times New Roman" w:cs="Times New Roman"/>
          <w:sz w:val="24"/>
          <w:szCs w:val="24"/>
        </w:rPr>
        <w:t xml:space="preserve">.3.2.1. </w:t>
      </w:r>
      <w:r w:rsidR="00F25D06" w:rsidRPr="00E21D57">
        <w:rPr>
          <w:rFonts w:ascii="Times New Roman" w:eastAsia="Times New Roman" w:hAnsi="Times New Roman" w:cs="Times New Roman"/>
          <w:sz w:val="24"/>
          <w:szCs w:val="24"/>
        </w:rPr>
        <w:t>pēc sadarbības partneru ierosinājuma saņemšanas, P</w:t>
      </w:r>
      <w:r w:rsidR="73BF689A" w:rsidRPr="00E21D57">
        <w:rPr>
          <w:rFonts w:ascii="Times New Roman" w:eastAsia="Times New Roman" w:hAnsi="Times New Roman" w:cs="Times New Roman"/>
          <w:sz w:val="24"/>
          <w:szCs w:val="24"/>
        </w:rPr>
        <w:t xml:space="preserve">rojekta padomei ir tiesības </w:t>
      </w:r>
      <w:r w:rsidR="2515DC96" w:rsidRPr="00E21D57">
        <w:rPr>
          <w:rFonts w:ascii="Times New Roman" w:eastAsia="Times New Roman" w:hAnsi="Times New Roman" w:cs="Times New Roman"/>
          <w:sz w:val="24"/>
          <w:szCs w:val="24"/>
        </w:rPr>
        <w:t>sniegt rekomendāciju</w:t>
      </w:r>
      <w:r w:rsidR="73BF689A" w:rsidRPr="00E21D57">
        <w:rPr>
          <w:rFonts w:ascii="Times New Roman" w:eastAsia="Times New Roman" w:hAnsi="Times New Roman" w:cs="Times New Roman"/>
          <w:sz w:val="24"/>
          <w:szCs w:val="24"/>
        </w:rPr>
        <w:t xml:space="preserve"> par granta līguma saistību pagarināšanu par papildu periodu no 1 līdz 12 mēnešiem, ja projekta budžetā ir tam pieejami līdzekļi</w:t>
      </w:r>
      <w:r w:rsidR="7E1C6C36" w:rsidRPr="00E21D57">
        <w:rPr>
          <w:rFonts w:ascii="Times New Roman" w:eastAsia="Times New Roman" w:hAnsi="Times New Roman" w:cs="Times New Roman"/>
          <w:sz w:val="24"/>
          <w:szCs w:val="24"/>
        </w:rPr>
        <w:t>, atbilstoši Nolikuma 6.4. punktā noteiktajam</w:t>
      </w:r>
      <w:r w:rsidR="00F25D06" w:rsidRPr="00E21D57">
        <w:rPr>
          <w:rFonts w:ascii="Times New Roman" w:eastAsia="Times New Roman" w:hAnsi="Times New Roman" w:cs="Times New Roman"/>
          <w:sz w:val="24"/>
          <w:szCs w:val="24"/>
        </w:rPr>
        <w:t>, un Doktoranta sasniegtie rezultāti liecina par promocijas darba aizstāvēšanu līdz 2029.g. 31.oktobrim</w:t>
      </w:r>
      <w:r w:rsidR="3878A0CD" w:rsidRPr="00E21D57">
        <w:rPr>
          <w:rFonts w:ascii="Times New Roman" w:eastAsia="Times New Roman" w:hAnsi="Times New Roman" w:cs="Times New Roman"/>
          <w:sz w:val="24"/>
          <w:szCs w:val="24"/>
        </w:rPr>
        <w:t>.</w:t>
      </w:r>
    </w:p>
    <w:p w14:paraId="04C56D81" w14:textId="64810B93" w:rsidR="10119A77" w:rsidRPr="00E21D57" w:rsidRDefault="10119A77" w:rsidP="10119A77">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rPr>
      </w:pPr>
    </w:p>
    <w:p w14:paraId="00000039" w14:textId="45AFEEA0" w:rsidR="00206407" w:rsidRPr="00E21D57" w:rsidRDefault="7013B47A">
      <w:pPr>
        <w:spacing w:before="240" w:after="240" w:line="360" w:lineRule="auto"/>
        <w:jc w:val="center"/>
        <w:rPr>
          <w:rFonts w:ascii="Times New Roman" w:eastAsia="Times New Roman" w:hAnsi="Times New Roman" w:cs="Times New Roman"/>
          <w:sz w:val="24"/>
          <w:szCs w:val="24"/>
        </w:rPr>
      </w:pPr>
      <w:r w:rsidRPr="00E21D57">
        <w:rPr>
          <w:rFonts w:ascii="Times New Roman" w:eastAsia="Times New Roman" w:hAnsi="Times New Roman" w:cs="Times New Roman"/>
          <w:b/>
          <w:bCs/>
          <w:sz w:val="24"/>
          <w:szCs w:val="24"/>
        </w:rPr>
        <w:t>8</w:t>
      </w:r>
      <w:r w:rsidR="00B519E6" w:rsidRPr="00E21D57">
        <w:rPr>
          <w:rFonts w:ascii="Times New Roman" w:eastAsia="Times New Roman" w:hAnsi="Times New Roman" w:cs="Times New Roman"/>
          <w:b/>
          <w:bCs/>
          <w:sz w:val="24"/>
          <w:szCs w:val="24"/>
        </w:rPr>
        <w:t>. Dokumentu un datu apstrāde</w:t>
      </w:r>
    </w:p>
    <w:sdt>
      <w:sdtPr>
        <w:tag w:val="goog_rdk_93"/>
        <w:id w:val="1287012366"/>
      </w:sdtPr>
      <w:sdtContent>
        <w:p w14:paraId="0000003A" w14:textId="2D3838F7" w:rsidR="00206407" w:rsidRPr="00E21D57" w:rsidRDefault="00516EE0">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8</w:t>
          </w:r>
          <w:r w:rsidR="00B519E6" w:rsidRPr="00E21D57">
            <w:rPr>
              <w:rFonts w:ascii="Times New Roman" w:eastAsia="Times New Roman" w:hAnsi="Times New Roman" w:cs="Times New Roman"/>
              <w:sz w:val="24"/>
              <w:szCs w:val="24"/>
            </w:rPr>
            <w:t>.1.</w:t>
          </w:r>
          <w:r w:rsidRPr="00E21D57">
            <w:rPr>
              <w:rFonts w:ascii="Times New Roman" w:eastAsia="Times New Roman" w:hAnsi="Times New Roman" w:cs="Times New Roman"/>
              <w:sz w:val="24"/>
              <w:szCs w:val="24"/>
            </w:rPr>
            <w:t xml:space="preserve"> </w:t>
          </w:r>
          <w:r w:rsidR="00B519E6" w:rsidRPr="00E21D57">
            <w:rPr>
              <w:rFonts w:ascii="Times New Roman" w:eastAsia="Times New Roman" w:hAnsi="Times New Roman" w:cs="Times New Roman"/>
              <w:sz w:val="24"/>
              <w:szCs w:val="24"/>
            </w:rPr>
            <w:t>Datu apstrāde notiek saskaņā ar Sadarbības partneru Personas datu apstrādes politiku.</w:t>
          </w:r>
          <w:sdt>
            <w:sdtPr>
              <w:tag w:val="goog_rdk_90"/>
              <w:id w:val="859244818"/>
            </w:sdtPr>
            <w:sdtContent>
              <w:sdt>
                <w:sdtPr>
                  <w:tag w:val="goog_rdk_91"/>
                  <w:id w:val="390862110"/>
                  <w:showingPlcHdr/>
                </w:sdtPr>
                <w:sdtContent>
                  <w:r w:rsidRPr="00E21D57">
                    <w:t xml:space="preserve">     </w:t>
                  </w:r>
                </w:sdtContent>
              </w:sdt>
              <w:sdt>
                <w:sdtPr>
                  <w:tag w:val="goog_rdk_92"/>
                  <w:id w:val="1801648806"/>
                  <w:showingPlcHdr/>
                </w:sdtPr>
                <w:sdtContent>
                  <w:r w:rsidR="00E83F1A" w:rsidRPr="00E21D57">
                    <w:t xml:space="preserve">     </w:t>
                  </w:r>
                </w:sdtContent>
              </w:sdt>
            </w:sdtContent>
          </w:sdt>
        </w:p>
      </w:sdtContent>
    </w:sdt>
    <w:sdt>
      <w:sdtPr>
        <w:tag w:val="goog_rdk_94"/>
        <w:id w:val="-1174031860"/>
      </w:sdtPr>
      <w:sdtContent>
        <w:p w14:paraId="0000003B" w14:textId="1B2A901F" w:rsidR="00206407" w:rsidRPr="00E21D57" w:rsidRDefault="00516EE0" w:rsidP="00516EE0">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8</w:t>
          </w:r>
          <w:r w:rsidR="00B519E6" w:rsidRPr="00E21D57">
            <w:rPr>
              <w:rFonts w:ascii="Times New Roman" w:eastAsia="Times New Roman" w:hAnsi="Times New Roman" w:cs="Times New Roman"/>
              <w:sz w:val="24"/>
              <w:szCs w:val="24"/>
            </w:rPr>
            <w:t>.2. Fizisko personu datu apstrāde – Pretendents, iesniedzot pieteikumu, piekrīt, ka tā pieteikumā iekļauto personas datu apstrāde tiks veikta</w:t>
          </w:r>
          <w:r w:rsidR="00730C69" w:rsidRPr="00E21D57">
            <w:rPr>
              <w:rFonts w:ascii="Times New Roman" w:eastAsia="Times New Roman" w:hAnsi="Times New Roman" w:cs="Times New Roman"/>
              <w:sz w:val="24"/>
              <w:szCs w:val="24"/>
            </w:rPr>
            <w:t xml:space="preserve"> saskaņā ar</w:t>
          </w:r>
          <w:r w:rsidR="00067AAD" w:rsidRPr="00E21D57">
            <w:rPr>
              <w:rFonts w:ascii="Times New Roman" w:eastAsia="Times New Roman" w:hAnsi="Times New Roman" w:cs="Times New Roman"/>
              <w:sz w:val="24"/>
              <w:szCs w:val="24"/>
            </w:rPr>
            <w:t xml:space="preserve"> Ventspils Augstskolas personas datu apstrādes politiku un Vidzemes Augstskolas Privātuma politik</w:t>
          </w:r>
          <w:r w:rsidR="00E97FAB" w:rsidRPr="00E21D57">
            <w:rPr>
              <w:rFonts w:ascii="Times New Roman" w:eastAsia="Times New Roman" w:hAnsi="Times New Roman" w:cs="Times New Roman"/>
              <w:sz w:val="24"/>
              <w:szCs w:val="24"/>
            </w:rPr>
            <w:t xml:space="preserve">u </w:t>
          </w:r>
          <w:r w:rsidR="00B519E6" w:rsidRPr="00E21D57">
            <w:rPr>
              <w:rFonts w:ascii="Times New Roman" w:eastAsia="Times New Roman" w:hAnsi="Times New Roman" w:cs="Times New Roman"/>
              <w:sz w:val="24"/>
              <w:szCs w:val="24"/>
            </w:rPr>
            <w:t>šī Doktorantūras grantu konkursa ietvaros. Pēc Doktorantūras grantu konkursa noslēguma, Pretendenta iesniegtā dokumentācija glabāsies Sadarbības partnera lietvedībā un tiks uzglabāta saskaņā ar normatīvajos aktos noteiktajiem termiņiem.</w:t>
          </w:r>
          <w:r w:rsidRPr="00E21D57">
            <w:rPr>
              <w:rFonts w:ascii="Times New Roman" w:eastAsia="Times New Roman" w:hAnsi="Times New Roman" w:cs="Times New Roman"/>
              <w:sz w:val="24"/>
              <w:szCs w:val="24"/>
            </w:rPr>
            <w:t xml:space="preserve"> </w:t>
          </w:r>
        </w:p>
      </w:sdtContent>
    </w:sdt>
    <w:p w14:paraId="57377B5D" w14:textId="77777777" w:rsidR="009A3534" w:rsidRPr="00E21D57" w:rsidRDefault="009A3534">
      <w:pPr>
        <w:spacing w:after="0" w:line="360" w:lineRule="auto"/>
        <w:ind w:left="714" w:hanging="357"/>
        <w:jc w:val="both"/>
        <w:rPr>
          <w:rFonts w:ascii="Times New Roman" w:eastAsia="Times New Roman" w:hAnsi="Times New Roman" w:cs="Times New Roman"/>
          <w:sz w:val="24"/>
          <w:szCs w:val="24"/>
        </w:rPr>
      </w:pPr>
    </w:p>
    <w:p w14:paraId="0000003C" w14:textId="76668CE1" w:rsidR="00206407" w:rsidRPr="00E21D57" w:rsidRDefault="00243A22">
      <w:pPr>
        <w:spacing w:after="0" w:line="360" w:lineRule="auto"/>
        <w:ind w:left="714" w:hanging="357"/>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Sadarbības partnera kontakti: </w:t>
      </w:r>
    </w:p>
    <w:tbl>
      <w:tblPr>
        <w:tblStyle w:val="a9"/>
        <w:tblW w:w="922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10"/>
        <w:gridCol w:w="2940"/>
        <w:gridCol w:w="540"/>
        <w:gridCol w:w="1260"/>
        <w:gridCol w:w="3675"/>
      </w:tblGrid>
      <w:tr w:rsidR="00E21D57" w:rsidRPr="00E21D57" w14:paraId="3A97CE1C" w14:textId="77777777" w:rsidTr="10A0F3C7">
        <w:trPr>
          <w:trHeight w:val="300"/>
        </w:trPr>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3D"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 </w:t>
            </w:r>
          </w:p>
        </w:tc>
        <w:tc>
          <w:tcPr>
            <w:tcW w:w="29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3E"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b/>
              </w:rPr>
              <w:t>Ventspils Augstskola (VeA)</w:t>
            </w:r>
            <w:r w:rsidRPr="00E21D57">
              <w:rPr>
                <w:rFonts w:ascii="Times New Roman" w:eastAsia="Times New Roman" w:hAnsi="Times New Roman" w:cs="Times New Roman"/>
              </w:rPr>
              <w:t> </w:t>
            </w:r>
          </w:p>
        </w:tc>
        <w:tc>
          <w:tcPr>
            <w:tcW w:w="5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40"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 </w:t>
            </w: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42" w14:textId="77777777" w:rsidR="00206407" w:rsidRPr="00E21D57" w:rsidRDefault="00206407">
            <w:pPr>
              <w:spacing w:line="240" w:lineRule="auto"/>
              <w:rPr>
                <w:rFonts w:ascii="Times New Roman" w:eastAsia="Times New Roman" w:hAnsi="Times New Roman" w:cs="Times New Roman"/>
              </w:rPr>
            </w:pPr>
          </w:p>
        </w:tc>
        <w:tc>
          <w:tcPr>
            <w:tcW w:w="3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44"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b/>
              </w:rPr>
              <w:t>Vidzemes Augstskola (ViA)</w:t>
            </w:r>
            <w:r w:rsidRPr="00E21D57">
              <w:rPr>
                <w:rFonts w:ascii="Times New Roman" w:eastAsia="Times New Roman" w:hAnsi="Times New Roman" w:cs="Times New Roman"/>
              </w:rPr>
              <w:t> </w:t>
            </w:r>
          </w:p>
        </w:tc>
      </w:tr>
      <w:tr w:rsidR="00E21D57" w:rsidRPr="00E21D57" w14:paraId="6CCAE648" w14:textId="77777777" w:rsidTr="10A0F3C7">
        <w:trPr>
          <w:trHeight w:val="1633"/>
        </w:trPr>
        <w:tc>
          <w:tcPr>
            <w:tcW w:w="8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46"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 </w:t>
            </w:r>
          </w:p>
        </w:tc>
        <w:tc>
          <w:tcPr>
            <w:tcW w:w="29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47"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Reģ. Nr.: 90000362426 </w:t>
            </w:r>
          </w:p>
          <w:p w14:paraId="00000048"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Juridiskā adrese:  </w:t>
            </w:r>
          </w:p>
          <w:p w14:paraId="00000049"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Inženieru iela 101,  </w:t>
            </w:r>
          </w:p>
          <w:p w14:paraId="0000004A"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Ventspils, LV-3601 </w:t>
            </w:r>
          </w:p>
          <w:p w14:paraId="5D348C0B" w14:textId="77777777" w:rsidR="00F25D06" w:rsidRPr="00E21D57" w:rsidRDefault="00F25D06">
            <w:pPr>
              <w:spacing w:after="0" w:line="240" w:lineRule="auto"/>
              <w:rPr>
                <w:rFonts w:ascii="Times New Roman" w:eastAsia="Times New Roman" w:hAnsi="Times New Roman" w:cs="Times New Roman"/>
              </w:rPr>
            </w:pPr>
          </w:p>
          <w:p w14:paraId="0000004B" w14:textId="50FA9B9A"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Tālrunis</w:t>
            </w:r>
            <w:r w:rsidR="00F25D06" w:rsidRPr="00E21D57">
              <w:rPr>
                <w:rFonts w:ascii="Times New Roman" w:eastAsia="Times New Roman" w:hAnsi="Times New Roman" w:cs="Times New Roman"/>
              </w:rPr>
              <w:t>:</w:t>
            </w:r>
            <w:r w:rsidRPr="00E21D57">
              <w:rPr>
                <w:rFonts w:ascii="Times New Roman" w:eastAsia="Times New Roman" w:hAnsi="Times New Roman" w:cs="Times New Roman"/>
              </w:rPr>
              <w:t xml:space="preserve"> +371 63629657 </w:t>
            </w:r>
          </w:p>
          <w:p w14:paraId="6968FD55" w14:textId="3A13C413" w:rsidR="00F25D06" w:rsidRPr="00E21D57" w:rsidRDefault="00B519E6">
            <w:pPr>
              <w:spacing w:after="0" w:line="240" w:lineRule="auto"/>
            </w:pPr>
            <w:r w:rsidRPr="00E21D57">
              <w:rPr>
                <w:rFonts w:ascii="Times New Roman" w:eastAsia="Times New Roman" w:hAnsi="Times New Roman" w:cs="Times New Roman"/>
              </w:rPr>
              <w:t>E-pasts</w:t>
            </w:r>
            <w:r w:rsidR="00F25D06" w:rsidRPr="00E21D57">
              <w:rPr>
                <w:rFonts w:ascii="Times New Roman" w:eastAsia="Times New Roman" w:hAnsi="Times New Roman" w:cs="Times New Roman"/>
              </w:rPr>
              <w:t>:</w:t>
            </w:r>
            <w:r w:rsidRPr="00E21D57">
              <w:rPr>
                <w:rFonts w:ascii="Times New Roman" w:eastAsia="Times New Roman" w:hAnsi="Times New Roman" w:cs="Times New Roman"/>
              </w:rPr>
              <w:t xml:space="preserve"> </w:t>
            </w:r>
            <w:hyperlink r:id="rId9">
              <w:r w:rsidRPr="00E21D57">
                <w:rPr>
                  <w:rFonts w:ascii="Times New Roman" w:eastAsia="Times New Roman" w:hAnsi="Times New Roman" w:cs="Times New Roman"/>
                  <w:u w:val="single"/>
                </w:rPr>
                <w:t>venta@venta.lv</w:t>
              </w:r>
            </w:hyperlink>
            <w:r w:rsidR="00F25D06" w:rsidRPr="00E21D57">
              <w:t>;</w:t>
            </w:r>
          </w:p>
          <w:p w14:paraId="0000004C" w14:textId="308E213C" w:rsidR="00206407" w:rsidRPr="00E21D57" w:rsidRDefault="00890019">
            <w:pPr>
              <w:spacing w:after="0" w:line="240" w:lineRule="auto"/>
              <w:rPr>
                <w:rFonts w:ascii="Times New Roman" w:eastAsia="Times New Roman" w:hAnsi="Times New Roman" w:cs="Times New Roman"/>
              </w:rPr>
            </w:pPr>
            <w:hyperlink r:id="rId10" w:history="1">
              <w:r w:rsidRPr="00E21D57">
                <w:rPr>
                  <w:rStyle w:val="Hyperlink"/>
                  <w:rFonts w:ascii="Times New Roman" w:eastAsia="Times New Roman" w:hAnsi="Times New Roman" w:cs="Times New Roman"/>
                  <w:color w:val="auto"/>
                </w:rPr>
                <w:t>doctoral-school@venta.lv</w:t>
              </w:r>
            </w:hyperlink>
            <w:r w:rsidRPr="00E21D57">
              <w:rPr>
                <w:rFonts w:ascii="Times New Roman" w:eastAsia="Times New Roman" w:hAnsi="Times New Roman" w:cs="Times New Roman"/>
              </w:rPr>
              <w:t xml:space="preserve"> </w:t>
            </w:r>
          </w:p>
        </w:tc>
        <w:tc>
          <w:tcPr>
            <w:tcW w:w="5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4E" w14:textId="77777777" w:rsidR="00206407" w:rsidRPr="00E21D57" w:rsidRDefault="00206407">
            <w:pPr>
              <w:spacing w:after="0" w:line="240" w:lineRule="auto"/>
              <w:rPr>
                <w:rFonts w:ascii="Times New Roman" w:eastAsia="Times New Roman" w:hAnsi="Times New Roman" w:cs="Times New Roman"/>
              </w:rPr>
            </w:pPr>
          </w:p>
        </w:tc>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50" w14:textId="77777777" w:rsidR="00206407" w:rsidRPr="00E21D57" w:rsidRDefault="00206407">
            <w:pPr>
              <w:spacing w:line="240" w:lineRule="auto"/>
              <w:rPr>
                <w:rFonts w:ascii="Times New Roman" w:eastAsia="Times New Roman" w:hAnsi="Times New Roman" w:cs="Times New Roman"/>
              </w:rPr>
            </w:pPr>
          </w:p>
        </w:tc>
        <w:tc>
          <w:tcPr>
            <w:tcW w:w="367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0000052" w14:textId="3CD3128D"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 xml:space="preserve">Reģ.Nr.90001342592 </w:t>
            </w:r>
          </w:p>
          <w:p w14:paraId="00000053"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 xml:space="preserve">Juridiskā adrese: </w:t>
            </w:r>
          </w:p>
          <w:p w14:paraId="00000054"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Tērbatas iela 10,  </w:t>
            </w:r>
          </w:p>
          <w:p w14:paraId="00000055" w14:textId="77777777"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Valmiera, LV-4201</w:t>
            </w:r>
          </w:p>
          <w:p w14:paraId="5AB4FAFD" w14:textId="77777777" w:rsidR="00F25D06" w:rsidRPr="00E21D57" w:rsidRDefault="00F25D06">
            <w:pPr>
              <w:spacing w:after="0" w:line="240" w:lineRule="auto"/>
              <w:rPr>
                <w:rFonts w:ascii="Times New Roman" w:eastAsia="Times New Roman" w:hAnsi="Times New Roman" w:cs="Times New Roman"/>
              </w:rPr>
            </w:pPr>
          </w:p>
          <w:p w14:paraId="00000056" w14:textId="237431FF"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Tālrunis</w:t>
            </w:r>
            <w:r w:rsidR="00F25D06" w:rsidRPr="00E21D57">
              <w:rPr>
                <w:rFonts w:ascii="Times New Roman" w:eastAsia="Times New Roman" w:hAnsi="Times New Roman" w:cs="Times New Roman"/>
              </w:rPr>
              <w:t>:</w:t>
            </w:r>
            <w:r w:rsidRPr="00E21D57">
              <w:rPr>
                <w:rFonts w:ascii="Times New Roman" w:eastAsia="Times New Roman" w:hAnsi="Times New Roman" w:cs="Times New Roman"/>
              </w:rPr>
              <w:t xml:space="preserve"> + 371 26603322  </w:t>
            </w:r>
          </w:p>
          <w:p w14:paraId="00000057" w14:textId="40FCD119" w:rsidR="00206407" w:rsidRPr="00E21D57" w:rsidRDefault="00B519E6">
            <w:pPr>
              <w:spacing w:after="0" w:line="240" w:lineRule="auto"/>
              <w:rPr>
                <w:rFonts w:ascii="Times New Roman" w:eastAsia="Times New Roman" w:hAnsi="Times New Roman" w:cs="Times New Roman"/>
              </w:rPr>
            </w:pPr>
            <w:r w:rsidRPr="00E21D57">
              <w:rPr>
                <w:rFonts w:ascii="Times New Roman" w:eastAsia="Times New Roman" w:hAnsi="Times New Roman" w:cs="Times New Roman"/>
              </w:rPr>
              <w:t xml:space="preserve"> E-pasts</w:t>
            </w:r>
            <w:r w:rsidR="00F25D06" w:rsidRPr="00E21D57">
              <w:rPr>
                <w:rFonts w:ascii="Times New Roman" w:eastAsia="Times New Roman" w:hAnsi="Times New Roman" w:cs="Times New Roman"/>
              </w:rPr>
              <w:t>:</w:t>
            </w:r>
            <w:r w:rsidRPr="00E21D57">
              <w:rPr>
                <w:rFonts w:ascii="Times New Roman" w:eastAsia="Times New Roman" w:hAnsi="Times New Roman" w:cs="Times New Roman"/>
              </w:rPr>
              <w:t xml:space="preserve"> </w:t>
            </w:r>
            <w:hyperlink r:id="rId11">
              <w:r w:rsidRPr="00E21D57">
                <w:rPr>
                  <w:rFonts w:ascii="Times New Roman" w:eastAsia="Times New Roman" w:hAnsi="Times New Roman" w:cs="Times New Roman"/>
                  <w:u w:val="single"/>
                </w:rPr>
                <w:t>info@va.lv</w:t>
              </w:r>
            </w:hyperlink>
            <w:r w:rsidR="00F25D06" w:rsidRPr="00E21D57">
              <w:t xml:space="preserve">; </w:t>
            </w:r>
            <w:r w:rsidR="00F25D06" w:rsidRPr="00E21D57">
              <w:rPr>
                <w:rFonts w:ascii="Times New Roman" w:eastAsia="Times New Roman" w:hAnsi="Times New Roman" w:cs="Times New Roman"/>
                <w:u w:val="single"/>
              </w:rPr>
              <w:t>doktorantura@va.lv</w:t>
            </w:r>
          </w:p>
        </w:tc>
      </w:tr>
    </w:tbl>
    <w:p w14:paraId="0000005B" w14:textId="77777777" w:rsidR="00206407" w:rsidRPr="00E21D57" w:rsidRDefault="00B519E6">
      <w:pPr>
        <w:spacing w:after="0" w:line="360" w:lineRule="auto"/>
        <w:ind w:left="714" w:hanging="357"/>
        <w:jc w:val="right"/>
        <w:rPr>
          <w:rFonts w:ascii="Times New Roman" w:eastAsia="Times New Roman" w:hAnsi="Times New Roman" w:cs="Times New Roman"/>
          <w:sz w:val="24"/>
          <w:szCs w:val="24"/>
        </w:rPr>
      </w:pPr>
      <w:r w:rsidRPr="00E21D57">
        <w:br w:type="page"/>
      </w:r>
    </w:p>
    <w:p w14:paraId="6297EC1C" w14:textId="652F0213" w:rsidR="00206407" w:rsidRPr="00E21D57" w:rsidRDefault="7A0F5E22" w:rsidP="7A0F5E22">
      <w:pPr>
        <w:spacing w:after="0" w:line="360" w:lineRule="auto"/>
        <w:ind w:left="714" w:hanging="357"/>
        <w:jc w:val="right"/>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lastRenderedPageBreak/>
        <w:t>1. pielikums</w:t>
      </w:r>
    </w:p>
    <w:p w14:paraId="4161B675" w14:textId="77777777" w:rsidR="00F17D0D" w:rsidRPr="00E21D57" w:rsidRDefault="00F17D0D" w:rsidP="00F17D0D">
      <w:pPr>
        <w:spacing w:after="0" w:line="240" w:lineRule="auto"/>
        <w:ind w:left="714" w:hanging="357"/>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Nolikumam Par doktorantūras grantu saņēmēju atlasi</w:t>
      </w:r>
    </w:p>
    <w:p w14:paraId="5CA18CC8" w14:textId="77777777" w:rsidR="00F17D0D" w:rsidRPr="00E21D57" w:rsidRDefault="00F17D0D" w:rsidP="00F17D0D">
      <w:pPr>
        <w:spacing w:after="0" w:line="240" w:lineRule="auto"/>
        <w:ind w:left="714" w:hanging="357"/>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 ar grozījumiem</w:t>
      </w:r>
    </w:p>
    <w:p w14:paraId="0927ADA0" w14:textId="54E29939" w:rsidR="00206407" w:rsidRPr="00E21D57" w:rsidRDefault="00206407" w:rsidP="7A0F5E22">
      <w:pPr>
        <w:spacing w:after="0" w:line="360" w:lineRule="auto"/>
        <w:ind w:left="714" w:hanging="357"/>
        <w:jc w:val="right"/>
        <w:rPr>
          <w:rFonts w:ascii="Times New Roman" w:eastAsia="Times New Roman" w:hAnsi="Times New Roman" w:cs="Times New Roman"/>
          <w:sz w:val="24"/>
          <w:szCs w:val="24"/>
        </w:rPr>
      </w:pPr>
    </w:p>
    <w:p w14:paraId="7D9BB8B6" w14:textId="53267163" w:rsidR="00206407" w:rsidRPr="00E21D57" w:rsidRDefault="30D4F046" w:rsidP="71638EAC">
      <w:pPr>
        <w:spacing w:after="0" w:line="360" w:lineRule="auto"/>
        <w:ind w:left="714" w:hanging="357"/>
        <w:jc w:val="right"/>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_______________________________</w:t>
      </w:r>
    </w:p>
    <w:p w14:paraId="05227C6A" w14:textId="4A09C79C" w:rsidR="00206407" w:rsidRPr="00E21D57" w:rsidRDefault="11B33EAB" w:rsidP="00E83F1A">
      <w:pPr>
        <w:spacing w:after="0" w:line="360" w:lineRule="auto"/>
        <w:ind w:left="714" w:hanging="357"/>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Granta p</w:t>
      </w:r>
      <w:r w:rsidR="0580EEB5" w:rsidRPr="00E21D57">
        <w:rPr>
          <w:rFonts w:ascii="Times New Roman" w:eastAsia="Times New Roman" w:hAnsi="Times New Roman" w:cs="Times New Roman"/>
          <w:sz w:val="24"/>
          <w:szCs w:val="24"/>
        </w:rPr>
        <w:t>retendenta a</w:t>
      </w:r>
      <w:r w:rsidR="7A0F5E22" w:rsidRPr="00E21D57">
        <w:rPr>
          <w:rFonts w:ascii="Times New Roman" w:eastAsia="Times New Roman" w:hAnsi="Times New Roman" w:cs="Times New Roman"/>
          <w:sz w:val="24"/>
          <w:szCs w:val="24"/>
        </w:rPr>
        <w:t>pliecinājums</w:t>
      </w:r>
      <w:r w:rsidR="4B2D22D9" w:rsidRPr="00E21D57">
        <w:rPr>
          <w:rFonts w:ascii="Times New Roman" w:eastAsia="Times New Roman" w:hAnsi="Times New Roman" w:cs="Times New Roman"/>
          <w:sz w:val="24"/>
          <w:szCs w:val="24"/>
        </w:rPr>
        <w:t>.</w:t>
      </w:r>
    </w:p>
    <w:p w14:paraId="77AD0356" w14:textId="0C5E9D2C" w:rsidR="00206407" w:rsidRPr="00E21D57" w:rsidRDefault="730D6F99" w:rsidP="07B30156">
      <w:pPr>
        <w:spacing w:after="0" w:line="360" w:lineRule="auto"/>
        <w:ind w:left="714" w:hanging="357"/>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Apliecinu, ka atbilstoši nolikumā Par doktorantūras grantu saņēmēju atlasi projektā “VeA un ViA doktorantūras granti” iekļautajiem nosacījumiem</w:t>
      </w:r>
      <w:r w:rsidR="0A9620FA" w:rsidRPr="00E21D57">
        <w:rPr>
          <w:rFonts w:ascii="Times New Roman" w:eastAsia="Times New Roman" w:hAnsi="Times New Roman" w:cs="Times New Roman"/>
          <w:sz w:val="24"/>
          <w:szCs w:val="24"/>
        </w:rPr>
        <w:t>.</w:t>
      </w:r>
    </w:p>
    <w:p w14:paraId="40A762C5" w14:textId="02E9E0DD" w:rsidR="00206407" w:rsidRPr="00E21D57" w:rsidRDefault="72217559" w:rsidP="07B30156">
      <w:pPr>
        <w:spacing w:after="0" w:line="360" w:lineRule="auto"/>
        <w:ind w:left="357"/>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Apliecinu, ka:</w:t>
      </w:r>
    </w:p>
    <w:p w14:paraId="255A371A" w14:textId="78A53F57" w:rsidR="00206407" w:rsidRPr="00E21D57" w:rsidRDefault="6465A390" w:rsidP="00F17D0D">
      <w:pPr>
        <w:spacing w:after="0" w:line="360" w:lineRule="auto"/>
        <w:ind w:left="357"/>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1</w:t>
      </w:r>
      <w:r w:rsidR="1BDB0857" w:rsidRPr="00E21D57">
        <w:rPr>
          <w:rFonts w:ascii="Times New Roman" w:eastAsia="Times New Roman" w:hAnsi="Times New Roman" w:cs="Times New Roman"/>
          <w:sz w:val="24"/>
          <w:szCs w:val="24"/>
        </w:rPr>
        <w:t xml:space="preserve">) </w:t>
      </w:r>
      <w:r w:rsidR="7A0F5E22" w:rsidRPr="00E21D57">
        <w:rPr>
          <w:rFonts w:ascii="Times New Roman" w:eastAsia="Times New Roman" w:hAnsi="Times New Roman" w:cs="Times New Roman"/>
          <w:b/>
          <w:bCs/>
          <w:sz w:val="24"/>
          <w:szCs w:val="24"/>
        </w:rPr>
        <w:t>Granta pieteikuma iesniegšanas brīdī Granta pieteikums, kā arī tajā ietvertās plānotās</w:t>
      </w:r>
      <w:r w:rsidR="41939C9D" w:rsidRPr="00E21D57">
        <w:rPr>
          <w:rFonts w:ascii="Times New Roman" w:eastAsia="Times New Roman" w:hAnsi="Times New Roman" w:cs="Times New Roman"/>
          <w:b/>
          <w:bCs/>
          <w:sz w:val="24"/>
          <w:szCs w:val="24"/>
        </w:rPr>
        <w:t xml:space="preserve"> darbības,</w:t>
      </w:r>
      <w:r w:rsidR="7A0F5E22" w:rsidRPr="00E21D57">
        <w:rPr>
          <w:rFonts w:ascii="Times New Roman" w:eastAsia="Times New Roman" w:hAnsi="Times New Roman" w:cs="Times New Roman"/>
          <w:b/>
          <w:bCs/>
          <w:sz w:val="24"/>
          <w:szCs w:val="24"/>
        </w:rPr>
        <w:t xml:space="preserve"> aktivitātes un nodevumi nav, netiek un netiks finansēti no citiem publiskajiem un privātajiem finansēšanas avotiem, </w:t>
      </w:r>
      <w:r w:rsidR="7A0F5E22" w:rsidRPr="00E21D57">
        <w:rPr>
          <w:rFonts w:ascii="Times New Roman" w:eastAsia="Times New Roman" w:hAnsi="Times New Roman" w:cs="Times New Roman"/>
          <w:sz w:val="24"/>
          <w:szCs w:val="24"/>
        </w:rPr>
        <w:t>tai skaitā ar Eiropas Savienības fondu un citu starptautisko finanšu instrumentu finansējumu. Gadījumos, ja finansējums kādas aktivitātes īstenošanai, t. sk., bet ne tikai, zinātniskā raksta sagatavošanai, tiek kombinēts, ir skaidri nodrošināta demarkācija no citiem finansējuma avotiem;</w:t>
      </w:r>
    </w:p>
    <w:p w14:paraId="1DDB4549" w14:textId="43B392B3" w:rsidR="6DA49FE3" w:rsidRPr="00E21D57" w:rsidRDefault="6DA49FE3" w:rsidP="00F17D0D">
      <w:pPr>
        <w:spacing w:after="0" w:line="360" w:lineRule="auto"/>
        <w:ind w:left="357"/>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2</w:t>
      </w:r>
      <w:r w:rsidR="52FF8D58" w:rsidRPr="00E21D57">
        <w:rPr>
          <w:rFonts w:ascii="Times New Roman" w:eastAsia="Times New Roman" w:hAnsi="Times New Roman" w:cs="Times New Roman"/>
          <w:sz w:val="24"/>
          <w:szCs w:val="24"/>
        </w:rPr>
        <w:t xml:space="preserve">) </w:t>
      </w:r>
      <w:r w:rsidR="0F02AC73" w:rsidRPr="00E21D57">
        <w:rPr>
          <w:rFonts w:ascii="Times New Roman" w:eastAsia="Times New Roman" w:hAnsi="Times New Roman" w:cs="Times New Roman"/>
          <w:b/>
          <w:bCs/>
          <w:sz w:val="24"/>
          <w:szCs w:val="24"/>
        </w:rPr>
        <w:t>L</w:t>
      </w:r>
      <w:r w:rsidR="7A0F5E22" w:rsidRPr="00E21D57">
        <w:rPr>
          <w:rFonts w:ascii="Times New Roman" w:eastAsia="Times New Roman" w:hAnsi="Times New Roman" w:cs="Times New Roman"/>
          <w:b/>
          <w:bCs/>
          <w:sz w:val="24"/>
          <w:szCs w:val="24"/>
        </w:rPr>
        <w:t xml:space="preserve">ai novērstu dubultfinansējuma vai Granta finansējuma attiecināmības riskus, </w:t>
      </w:r>
      <w:r w:rsidR="7A0F5E22" w:rsidRPr="00E21D57">
        <w:rPr>
          <w:rFonts w:ascii="Times New Roman" w:eastAsia="Times New Roman" w:hAnsi="Times New Roman" w:cs="Times New Roman"/>
          <w:sz w:val="24"/>
          <w:szCs w:val="24"/>
        </w:rPr>
        <w:t>ar Granta administratoru saskaņošu visas darbības, t. sk. plānotu dalību starptautiskās sadarbības pasākumos un ārvalstu vizītēs, kas tieši neattiecas uz Granta realizāciju, bet ko plānots veikt Granta realizācijas laikā, un piekrītu, ka gadījumā, ja Granta administrators identificē riskus, kas var būtiski ietekmēt turpmāku Granta realizāciju un finansējuma attiecināmību, dalība šādos pasākumos ir pārskatāma vai atceļama, vai arī individuāli izskatāma Granta realizācijas apturēšana uz laiku, ciktāl tas ir atbilstoši Granta īstenošanas nosacījumiem Sadarbības partneru un Granta īstenošanu regulējošajiem ārējiem normatīvajiem aktiem</w:t>
      </w:r>
      <w:r w:rsidR="6CB51A3E" w:rsidRPr="00E21D57">
        <w:rPr>
          <w:rFonts w:ascii="Times New Roman" w:eastAsia="Times New Roman" w:hAnsi="Times New Roman" w:cs="Times New Roman"/>
          <w:sz w:val="24"/>
          <w:szCs w:val="24"/>
        </w:rPr>
        <w:t>.</w:t>
      </w:r>
      <w:r w:rsidR="336C3DF3" w:rsidRPr="00E21D57">
        <w:rPr>
          <w:rFonts w:ascii="Times New Roman" w:eastAsia="Times New Roman" w:hAnsi="Times New Roman" w:cs="Times New Roman"/>
          <w:sz w:val="24"/>
          <w:szCs w:val="24"/>
        </w:rPr>
        <w:t xml:space="preserve"> </w:t>
      </w:r>
    </w:p>
    <w:p w14:paraId="5792A45E" w14:textId="6DD6DFFB" w:rsidR="336C3DF3" w:rsidRPr="00E21D57" w:rsidRDefault="336C3DF3" w:rsidP="00F17D0D">
      <w:pPr>
        <w:spacing w:after="0" w:line="360" w:lineRule="auto"/>
        <w:ind w:left="357"/>
        <w:jc w:val="both"/>
      </w:pPr>
      <w:r w:rsidRPr="00E21D57">
        <w:rPr>
          <w:rFonts w:ascii="Times New Roman" w:eastAsia="Times New Roman" w:hAnsi="Times New Roman" w:cs="Times New Roman"/>
          <w:sz w:val="24"/>
          <w:szCs w:val="24"/>
          <w:lang w:val="lv"/>
        </w:rPr>
        <w:t>3</w:t>
      </w:r>
      <w:r w:rsidR="2B9D337A" w:rsidRPr="00E21D57">
        <w:rPr>
          <w:rFonts w:ascii="Times New Roman" w:eastAsia="Times New Roman" w:hAnsi="Times New Roman" w:cs="Times New Roman"/>
          <w:sz w:val="24"/>
          <w:szCs w:val="24"/>
          <w:lang w:val="lv"/>
        </w:rPr>
        <w:t xml:space="preserve">) </w:t>
      </w:r>
      <w:r w:rsidR="00A053E4" w:rsidRPr="00E21D57">
        <w:rPr>
          <w:rFonts w:ascii="Times New Roman" w:eastAsia="Times New Roman" w:hAnsi="Times New Roman" w:cs="Times New Roman"/>
          <w:b/>
          <w:bCs/>
          <w:sz w:val="24"/>
          <w:szCs w:val="24"/>
          <w:lang w:val="lv"/>
        </w:rPr>
        <w:t>M</w:t>
      </w:r>
      <w:r w:rsidR="2B9D337A" w:rsidRPr="00E21D57">
        <w:rPr>
          <w:rFonts w:ascii="Times New Roman" w:eastAsia="Times New Roman" w:hAnsi="Times New Roman" w:cs="Times New Roman"/>
          <w:b/>
          <w:bCs/>
          <w:sz w:val="24"/>
          <w:szCs w:val="24"/>
          <w:lang w:val="lv"/>
        </w:rPr>
        <w:t>an nav neizpildītu saistību Eiropas Savienības finansētajos projektos,</w:t>
      </w:r>
      <w:r w:rsidR="2B9D337A" w:rsidRPr="00E21D57">
        <w:rPr>
          <w:rFonts w:ascii="Times New Roman" w:eastAsia="Times New Roman" w:hAnsi="Times New Roman" w:cs="Times New Roman"/>
          <w:sz w:val="24"/>
          <w:szCs w:val="24"/>
          <w:lang w:val="lv"/>
        </w:rPr>
        <w:t xml:space="preserve"> tostarp specifiskā atbalsta mērķa 8.2.2. vai 5.2.1.1.i. atveseļošanas fonda projektos.</w:t>
      </w:r>
    </w:p>
    <w:p w14:paraId="00054759" w14:textId="74FFEB20" w:rsidR="1C27CE00" w:rsidRPr="00E21D57" w:rsidRDefault="1C27CE00" w:rsidP="07B30156">
      <w:pPr>
        <w:spacing w:after="0" w:line="360" w:lineRule="auto"/>
        <w:ind w:left="357"/>
        <w:rPr>
          <w:rFonts w:ascii="Times New Roman" w:eastAsia="Times New Roman" w:hAnsi="Times New Roman" w:cs="Times New Roman"/>
          <w:b/>
          <w:bCs/>
          <w:sz w:val="24"/>
          <w:szCs w:val="24"/>
        </w:rPr>
      </w:pPr>
      <w:r w:rsidRPr="00E21D57">
        <w:rPr>
          <w:rFonts w:ascii="Times New Roman" w:eastAsia="Times New Roman" w:hAnsi="Times New Roman" w:cs="Times New Roman"/>
          <w:sz w:val="24"/>
          <w:szCs w:val="24"/>
        </w:rPr>
        <w:t xml:space="preserve">4) Apliecinu, ka atbilstoši nolikumā Par doktorantūras grantu saņēmēju atlasi projektā “VeA un ViA doktorantūras granti” iekļautajiem nosacījumiem, esmu gatavs /-a strādāt studiju vai zinātniski pētnieciskajā darbā augstākās izglītības institūcijā vismaz 12 mēnešus, projekta ietvaros, nepārsniedzot 50 procentus no pilnas darba slodzes un iesaistīties arī citā ar promocijas darba tematiku saistītā pētniecības un attīstības darbā vai citā ar doktorantūras studijām saistītā darbā vidēji vismaz </w:t>
      </w:r>
      <w:sdt>
        <w:sdtPr>
          <w:tag w:val="goog_rdk_21"/>
          <w:id w:val="759039410"/>
        </w:sdtPr>
        <w:sdtContent/>
      </w:sdt>
      <w:sdt>
        <w:sdtPr>
          <w:tag w:val="goog_rdk_22"/>
          <w:id w:val="970267843"/>
        </w:sdtPr>
        <w:sdtContent/>
      </w:sdt>
      <w:r w:rsidRPr="00E21D57">
        <w:rPr>
          <w:rFonts w:ascii="Times New Roman" w:eastAsia="Times New Roman" w:hAnsi="Times New Roman" w:cs="Times New Roman"/>
          <w:sz w:val="24"/>
          <w:szCs w:val="24"/>
        </w:rPr>
        <w:t xml:space="preserve">25 procentu apmērā no pilnas darba </w:t>
      </w:r>
      <w:sdt>
        <w:sdtPr>
          <w:tag w:val="goog_rdk_23"/>
          <w:id w:val="1607638934"/>
        </w:sdtPr>
        <w:sdtContent/>
      </w:sdt>
      <w:r w:rsidRPr="00E21D57">
        <w:rPr>
          <w:rFonts w:ascii="Times New Roman" w:eastAsia="Times New Roman" w:hAnsi="Times New Roman" w:cs="Times New Roman"/>
          <w:sz w:val="24"/>
          <w:szCs w:val="24"/>
        </w:rPr>
        <w:t xml:space="preserve">slodzes.  </w:t>
      </w:r>
    </w:p>
    <w:p w14:paraId="352BC8C7" w14:textId="605DCB41" w:rsidR="07B30156" w:rsidRPr="00E21D57" w:rsidRDefault="07B30156" w:rsidP="07B30156">
      <w:pPr>
        <w:spacing w:after="0" w:line="360" w:lineRule="auto"/>
        <w:ind w:left="357"/>
        <w:jc w:val="both"/>
        <w:rPr>
          <w:rFonts w:ascii="Times New Roman" w:eastAsia="Times New Roman" w:hAnsi="Times New Roman" w:cs="Times New Roman"/>
          <w:sz w:val="24"/>
          <w:szCs w:val="24"/>
          <w:lang w:val="lv"/>
        </w:rPr>
      </w:pPr>
    </w:p>
    <w:p w14:paraId="16312F01" w14:textId="538E67D6" w:rsidR="71638EAC" w:rsidRPr="00E21D57" w:rsidRDefault="71638EAC" w:rsidP="71638EAC">
      <w:pPr>
        <w:spacing w:after="0" w:line="360" w:lineRule="auto"/>
        <w:ind w:left="357"/>
        <w:rPr>
          <w:rFonts w:ascii="Times New Roman" w:eastAsia="Times New Roman" w:hAnsi="Times New Roman" w:cs="Times New Roman"/>
          <w:sz w:val="24"/>
          <w:szCs w:val="24"/>
        </w:rPr>
      </w:pPr>
    </w:p>
    <w:p w14:paraId="1F77C9A7" w14:textId="1DB88DC8" w:rsidR="00F17D0D" w:rsidRPr="00E21D57" w:rsidRDefault="7E85CFF8" w:rsidP="7A0F5E22">
      <w:pPr>
        <w:spacing w:after="0" w:line="360" w:lineRule="auto"/>
        <w:ind w:left="714" w:hanging="357"/>
        <w:jc w:val="right"/>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Granta pretendents: (vārds, uzvārds), paraksts _________________</w:t>
      </w:r>
    </w:p>
    <w:p w14:paraId="3021DA18" w14:textId="77777777" w:rsidR="00F17D0D" w:rsidRPr="00E21D57" w:rsidRDefault="00F17D0D">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br w:type="page"/>
      </w:r>
    </w:p>
    <w:p w14:paraId="0000005C" w14:textId="63FB448F" w:rsidR="00206407" w:rsidRPr="00E21D57" w:rsidRDefault="00F17D0D" w:rsidP="7A0F5E22">
      <w:pPr>
        <w:spacing w:after="0" w:line="360" w:lineRule="auto"/>
        <w:ind w:left="714" w:hanging="357"/>
        <w:jc w:val="right"/>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lastRenderedPageBreak/>
        <w:t>2</w:t>
      </w:r>
      <w:r w:rsidR="7A0F5E22" w:rsidRPr="00E21D57">
        <w:rPr>
          <w:rFonts w:ascii="Times New Roman" w:eastAsia="Times New Roman" w:hAnsi="Times New Roman" w:cs="Times New Roman"/>
          <w:b/>
          <w:bCs/>
          <w:sz w:val="24"/>
          <w:szCs w:val="24"/>
        </w:rPr>
        <w:t>. pielikums</w:t>
      </w:r>
    </w:p>
    <w:p w14:paraId="0000005D" w14:textId="77777777" w:rsidR="00206407" w:rsidRPr="00E21D57" w:rsidRDefault="00B519E6">
      <w:pPr>
        <w:spacing w:after="0" w:line="240" w:lineRule="auto"/>
        <w:ind w:left="714" w:hanging="357"/>
        <w:jc w:val="right"/>
        <w:rPr>
          <w:rFonts w:ascii="Times New Roman" w:eastAsia="Times New Roman" w:hAnsi="Times New Roman" w:cs="Times New Roman"/>
          <w:sz w:val="20"/>
          <w:szCs w:val="20"/>
        </w:rPr>
      </w:pPr>
      <w:bookmarkStart w:id="0" w:name="_heading=h.30j0zll" w:colFirst="0" w:colLast="0"/>
      <w:bookmarkEnd w:id="0"/>
      <w:r w:rsidRPr="00E21D57">
        <w:rPr>
          <w:rFonts w:ascii="Times New Roman" w:eastAsia="Times New Roman" w:hAnsi="Times New Roman" w:cs="Times New Roman"/>
          <w:sz w:val="20"/>
          <w:szCs w:val="20"/>
        </w:rPr>
        <w:t>Nolikumam Par doktorantūras grantu saņēmēju atlasi</w:t>
      </w:r>
    </w:p>
    <w:p w14:paraId="0000005E" w14:textId="2B63FB05" w:rsidR="00206407" w:rsidRPr="00E21D57" w:rsidRDefault="00B519E6">
      <w:pPr>
        <w:spacing w:after="0" w:line="240" w:lineRule="auto"/>
        <w:ind w:left="714" w:hanging="357"/>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w:t>
      </w:r>
      <w:r w:rsidR="1B1DE833" w:rsidRPr="00E21D57">
        <w:rPr>
          <w:rFonts w:ascii="Times New Roman" w:eastAsia="Times New Roman" w:hAnsi="Times New Roman" w:cs="Times New Roman"/>
          <w:sz w:val="20"/>
          <w:szCs w:val="20"/>
        </w:rPr>
        <w:t>, ar grozījumiem</w:t>
      </w:r>
    </w:p>
    <w:p w14:paraId="0000005F" w14:textId="77777777" w:rsidR="00206407" w:rsidRPr="00E21D57" w:rsidRDefault="00206407">
      <w:pPr>
        <w:spacing w:after="0" w:line="360" w:lineRule="auto"/>
        <w:ind w:left="714" w:hanging="357"/>
        <w:jc w:val="both"/>
        <w:rPr>
          <w:rFonts w:ascii="Times New Roman" w:eastAsia="Times New Roman" w:hAnsi="Times New Roman" w:cs="Times New Roman"/>
          <w:sz w:val="24"/>
          <w:szCs w:val="24"/>
        </w:rPr>
      </w:pPr>
    </w:p>
    <w:p w14:paraId="00000060" w14:textId="77777777" w:rsidR="00206407" w:rsidRPr="00E21D57" w:rsidRDefault="00B519E6">
      <w:pPr>
        <w:spacing w:after="0" w:line="360" w:lineRule="auto"/>
        <w:ind w:left="714" w:hanging="357"/>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IESNIEGUMS</w:t>
      </w:r>
    </w:p>
    <w:p w14:paraId="00000061" w14:textId="46AAFDED" w:rsidR="00206407" w:rsidRPr="00E21D57" w:rsidRDefault="00B519E6">
      <w:pPr>
        <w:spacing w:after="0" w:line="240" w:lineRule="auto"/>
        <w:ind w:left="714" w:hanging="357"/>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konkursam uz doktorantūras grantu saņemšanu projektā "VeA un ViA doktorantūras granti"</w:t>
      </w:r>
    </w:p>
    <w:p w14:paraId="00000062" w14:textId="77777777" w:rsidR="00206407" w:rsidRPr="00E21D57" w:rsidRDefault="00206407">
      <w:pPr>
        <w:spacing w:after="0" w:line="240" w:lineRule="auto"/>
        <w:ind w:left="714" w:hanging="357"/>
        <w:jc w:val="center"/>
        <w:rPr>
          <w:rFonts w:ascii="Times New Roman" w:eastAsia="Times New Roman" w:hAnsi="Times New Roman" w:cs="Times New Roman"/>
          <w:sz w:val="24"/>
          <w:szCs w:val="24"/>
        </w:rPr>
      </w:pPr>
    </w:p>
    <w:tbl>
      <w:tblPr>
        <w:tblStyle w:val="aa"/>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4418"/>
        <w:gridCol w:w="90"/>
        <w:gridCol w:w="4800"/>
        <w:gridCol w:w="47"/>
      </w:tblGrid>
      <w:tr w:rsidR="00E21D57" w:rsidRPr="00E21D57" w14:paraId="3EF14E65" w14:textId="77777777" w:rsidTr="52DA133E">
        <w:trPr>
          <w:jc w:val="center"/>
        </w:trPr>
        <w:tc>
          <w:tcPr>
            <w:tcW w:w="4508" w:type="dxa"/>
            <w:gridSpan w:val="2"/>
            <w:shd w:val="clear" w:color="auto" w:fill="FFFFFF" w:themeFill="background1"/>
          </w:tcPr>
          <w:p w14:paraId="00000063" w14:textId="77777777" w:rsidR="00206407" w:rsidRPr="00E21D57" w:rsidRDefault="00B519E6">
            <w:pPr>
              <w:spacing w:after="0" w:line="240" w:lineRule="auto"/>
              <w:ind w:right="-163"/>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Uzvārds</w:t>
            </w:r>
          </w:p>
        </w:tc>
        <w:tc>
          <w:tcPr>
            <w:tcW w:w="4847" w:type="dxa"/>
            <w:gridSpan w:val="2"/>
            <w:shd w:val="clear" w:color="auto" w:fill="FFFFFF" w:themeFill="background1"/>
          </w:tcPr>
          <w:p w14:paraId="00000065" w14:textId="77777777" w:rsidR="00206407" w:rsidRPr="00E21D57" w:rsidRDefault="00B519E6">
            <w:pPr>
              <w:spacing w:after="0" w:line="240" w:lineRule="auto"/>
              <w:ind w:right="-163"/>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 xml:space="preserve">Vārds </w:t>
            </w:r>
          </w:p>
        </w:tc>
      </w:tr>
      <w:tr w:rsidR="00E21D57" w:rsidRPr="00E21D57" w14:paraId="4A594472" w14:textId="77777777" w:rsidTr="52DA133E">
        <w:trPr>
          <w:jc w:val="center"/>
        </w:trPr>
        <w:tc>
          <w:tcPr>
            <w:tcW w:w="4508" w:type="dxa"/>
            <w:gridSpan w:val="2"/>
            <w:shd w:val="clear" w:color="auto" w:fill="FFFFFF" w:themeFill="background1"/>
          </w:tcPr>
          <w:p w14:paraId="00000067" w14:textId="77777777" w:rsidR="00206407" w:rsidRPr="00E21D57" w:rsidRDefault="00206407">
            <w:pPr>
              <w:spacing w:after="0" w:line="240" w:lineRule="auto"/>
              <w:ind w:right="-163"/>
              <w:rPr>
                <w:rFonts w:ascii="Times New Roman" w:eastAsia="Times New Roman" w:hAnsi="Times New Roman" w:cs="Times New Roman"/>
                <w:b/>
                <w:sz w:val="24"/>
                <w:szCs w:val="24"/>
              </w:rPr>
            </w:pPr>
          </w:p>
        </w:tc>
        <w:tc>
          <w:tcPr>
            <w:tcW w:w="4847" w:type="dxa"/>
            <w:gridSpan w:val="2"/>
            <w:shd w:val="clear" w:color="auto" w:fill="FFFFFF" w:themeFill="background1"/>
          </w:tcPr>
          <w:p w14:paraId="00000069" w14:textId="77777777" w:rsidR="00206407" w:rsidRPr="00E21D57" w:rsidRDefault="00206407">
            <w:pPr>
              <w:spacing w:after="0" w:line="240" w:lineRule="auto"/>
              <w:ind w:right="-163"/>
              <w:rPr>
                <w:rFonts w:ascii="Times New Roman" w:eastAsia="Times New Roman" w:hAnsi="Times New Roman" w:cs="Times New Roman"/>
                <w:b/>
                <w:sz w:val="24"/>
                <w:szCs w:val="24"/>
              </w:rPr>
            </w:pPr>
          </w:p>
        </w:tc>
      </w:tr>
      <w:tr w:rsidR="00E21D57" w:rsidRPr="00E21D57" w14:paraId="3A573E5C" w14:textId="77777777" w:rsidTr="52DA133E">
        <w:trPr>
          <w:jc w:val="center"/>
        </w:trPr>
        <w:tc>
          <w:tcPr>
            <w:tcW w:w="4508" w:type="dxa"/>
            <w:gridSpan w:val="2"/>
            <w:shd w:val="clear" w:color="auto" w:fill="FFFFFF" w:themeFill="background1"/>
          </w:tcPr>
          <w:p w14:paraId="0000006B" w14:textId="77777777" w:rsidR="00206407" w:rsidRPr="00E21D57" w:rsidRDefault="00000000">
            <w:pPr>
              <w:spacing w:after="0" w:line="240" w:lineRule="auto"/>
              <w:ind w:right="-163"/>
              <w:rPr>
                <w:rFonts w:ascii="Times New Roman" w:eastAsia="Times New Roman" w:hAnsi="Times New Roman" w:cs="Times New Roman"/>
                <w:b/>
                <w:sz w:val="24"/>
                <w:szCs w:val="24"/>
              </w:rPr>
            </w:pPr>
            <w:sdt>
              <w:sdtPr>
                <w:tag w:val="goog_rdk_95"/>
                <w:id w:val="-1152987315"/>
              </w:sdtPr>
              <w:sdtContent/>
            </w:sdt>
            <w:r w:rsidR="00B519E6" w:rsidRPr="00E21D57">
              <w:rPr>
                <w:rFonts w:ascii="Times New Roman" w:eastAsia="Times New Roman" w:hAnsi="Times New Roman" w:cs="Times New Roman"/>
                <w:b/>
                <w:sz w:val="24"/>
                <w:szCs w:val="24"/>
              </w:rPr>
              <w:t>Dzimums</w:t>
            </w:r>
          </w:p>
        </w:tc>
        <w:tc>
          <w:tcPr>
            <w:tcW w:w="4847" w:type="dxa"/>
            <w:gridSpan w:val="2"/>
            <w:shd w:val="clear" w:color="auto" w:fill="FFFFFF" w:themeFill="background1"/>
          </w:tcPr>
          <w:p w14:paraId="0000006D" w14:textId="77777777" w:rsidR="00206407" w:rsidRPr="00E21D57" w:rsidRDefault="00B519E6">
            <w:pPr>
              <w:numPr>
                <w:ilvl w:val="0"/>
                <w:numId w:val="19"/>
              </w:numPr>
              <w:spacing w:after="0" w:line="240" w:lineRule="auto"/>
              <w:rPr>
                <w:rFonts w:ascii="Arial" w:eastAsia="Arial" w:hAnsi="Arial" w:cs="Arial"/>
                <w:b/>
                <w:sz w:val="20"/>
                <w:szCs w:val="20"/>
              </w:rPr>
            </w:pPr>
            <w:r w:rsidRPr="00E21D57">
              <w:rPr>
                <w:rFonts w:ascii="Times New Roman" w:eastAsia="Times New Roman" w:hAnsi="Times New Roman" w:cs="Times New Roman"/>
                <w:b/>
                <w:sz w:val="24"/>
                <w:szCs w:val="24"/>
              </w:rPr>
              <w:t>sieviešu</w:t>
            </w:r>
            <w:r w:rsidRPr="00E21D57">
              <w:rPr>
                <w:rFonts w:ascii="Times New Roman" w:eastAsia="Times New Roman" w:hAnsi="Times New Roman" w:cs="Times New Roman"/>
                <w:b/>
                <w:sz w:val="24"/>
                <w:szCs w:val="24"/>
              </w:rPr>
              <w:tab/>
            </w:r>
          </w:p>
          <w:p w14:paraId="0000006E" w14:textId="77777777" w:rsidR="00206407" w:rsidRPr="00E21D57" w:rsidRDefault="00B519E6">
            <w:pPr>
              <w:numPr>
                <w:ilvl w:val="0"/>
                <w:numId w:val="19"/>
              </w:numPr>
              <w:spacing w:after="0" w:line="240" w:lineRule="auto"/>
              <w:rPr>
                <w:rFonts w:ascii="Arial" w:eastAsia="Arial" w:hAnsi="Arial" w:cs="Arial"/>
                <w:b/>
                <w:sz w:val="20"/>
                <w:szCs w:val="20"/>
              </w:rPr>
            </w:pPr>
            <w:r w:rsidRPr="00E21D57">
              <w:rPr>
                <w:rFonts w:ascii="Times New Roman" w:eastAsia="Times New Roman" w:hAnsi="Times New Roman" w:cs="Times New Roman"/>
                <w:b/>
                <w:sz w:val="24"/>
                <w:szCs w:val="24"/>
              </w:rPr>
              <w:t xml:space="preserve">vīriešu         </w:t>
            </w:r>
          </w:p>
          <w:p w14:paraId="0000006F" w14:textId="77777777" w:rsidR="00206407" w:rsidRPr="00E21D57" w:rsidRDefault="00B519E6">
            <w:pPr>
              <w:numPr>
                <w:ilvl w:val="0"/>
                <w:numId w:val="19"/>
              </w:numPr>
              <w:spacing w:after="0" w:line="240" w:lineRule="auto"/>
              <w:rPr>
                <w:rFonts w:ascii="Arial" w:eastAsia="Arial" w:hAnsi="Arial" w:cs="Arial"/>
                <w:b/>
                <w:sz w:val="20"/>
                <w:szCs w:val="20"/>
              </w:rPr>
            </w:pPr>
            <w:r w:rsidRPr="00E21D57">
              <w:rPr>
                <w:rFonts w:ascii="Times New Roman" w:eastAsia="Times New Roman" w:hAnsi="Times New Roman" w:cs="Times New Roman"/>
                <w:b/>
                <w:sz w:val="24"/>
                <w:szCs w:val="24"/>
              </w:rPr>
              <w:t>nevēlos norādīt</w:t>
            </w:r>
          </w:p>
        </w:tc>
      </w:tr>
      <w:tr w:rsidR="00E21D57" w:rsidRPr="00E21D57" w14:paraId="52E9A9F7" w14:textId="77777777" w:rsidTr="52DA133E">
        <w:trPr>
          <w:jc w:val="center"/>
        </w:trPr>
        <w:tc>
          <w:tcPr>
            <w:tcW w:w="4508" w:type="dxa"/>
            <w:gridSpan w:val="2"/>
            <w:shd w:val="clear" w:color="auto" w:fill="FFFFFF" w:themeFill="background1"/>
          </w:tcPr>
          <w:p w14:paraId="00000071" w14:textId="77777777" w:rsidR="00206407" w:rsidRPr="00E21D57" w:rsidRDefault="00000000">
            <w:pPr>
              <w:spacing w:after="0" w:line="240" w:lineRule="auto"/>
              <w:ind w:right="-163"/>
              <w:rPr>
                <w:rFonts w:ascii="Times New Roman" w:eastAsia="Times New Roman" w:hAnsi="Times New Roman" w:cs="Times New Roman"/>
                <w:b/>
                <w:sz w:val="24"/>
                <w:szCs w:val="24"/>
              </w:rPr>
            </w:pPr>
            <w:sdt>
              <w:sdtPr>
                <w:tag w:val="goog_rdk_96"/>
                <w:id w:val="2147466762"/>
              </w:sdtPr>
              <w:sdtContent/>
            </w:sdt>
            <w:r w:rsidR="00B519E6" w:rsidRPr="00E21D57">
              <w:rPr>
                <w:rFonts w:ascii="Times New Roman" w:eastAsia="Times New Roman" w:hAnsi="Times New Roman" w:cs="Times New Roman"/>
                <w:b/>
                <w:sz w:val="24"/>
                <w:szCs w:val="24"/>
              </w:rPr>
              <w:t>Dzimšanas gads</w:t>
            </w:r>
          </w:p>
        </w:tc>
        <w:tc>
          <w:tcPr>
            <w:tcW w:w="4847" w:type="dxa"/>
            <w:gridSpan w:val="2"/>
            <w:shd w:val="clear" w:color="auto" w:fill="FFFFFF" w:themeFill="background1"/>
          </w:tcPr>
          <w:p w14:paraId="00000073" w14:textId="77777777" w:rsidR="00206407" w:rsidRPr="00E21D57" w:rsidRDefault="00B519E6">
            <w:pPr>
              <w:spacing w:after="0" w:line="240" w:lineRule="auto"/>
              <w:ind w:left="720" w:hanging="360"/>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_ _ _ _</w:t>
            </w:r>
          </w:p>
        </w:tc>
      </w:tr>
      <w:tr w:rsidR="00E21D57" w:rsidRPr="00E21D57" w14:paraId="692A37C7" w14:textId="77777777" w:rsidTr="52DA133E">
        <w:trPr>
          <w:trHeight w:val="240"/>
          <w:jc w:val="center"/>
        </w:trPr>
        <w:tc>
          <w:tcPr>
            <w:tcW w:w="9355" w:type="dxa"/>
            <w:gridSpan w:val="4"/>
            <w:shd w:val="clear" w:color="auto" w:fill="FFFFFF" w:themeFill="background1"/>
          </w:tcPr>
          <w:p w14:paraId="00000075" w14:textId="77777777" w:rsidR="00206407" w:rsidRPr="00E21D57" w:rsidRDefault="00B519E6">
            <w:pPr>
              <w:spacing w:after="0" w:line="240" w:lineRule="auto"/>
              <w:rPr>
                <w:rFonts w:ascii="Times New Roman" w:eastAsia="Times New Roman" w:hAnsi="Times New Roman" w:cs="Times New Roman"/>
                <w:b/>
                <w:i/>
                <w:sz w:val="24"/>
                <w:szCs w:val="24"/>
              </w:rPr>
            </w:pPr>
            <w:r w:rsidRPr="00E21D57">
              <w:rPr>
                <w:rFonts w:ascii="Times New Roman" w:eastAsia="Times New Roman" w:hAnsi="Times New Roman" w:cs="Times New Roman"/>
                <w:i/>
                <w:sz w:val="24"/>
                <w:szCs w:val="24"/>
              </w:rPr>
              <w:t>Šī informācija tiks izmantota MK noteikumu Nr.811 48.punktā noteikto datu uzkrāšanai</w:t>
            </w:r>
            <w:r w:rsidRPr="00E21D57">
              <w:rPr>
                <w:rFonts w:ascii="Times New Roman" w:eastAsia="Times New Roman" w:hAnsi="Times New Roman" w:cs="Times New Roman"/>
                <w:b/>
                <w:i/>
                <w:sz w:val="24"/>
                <w:szCs w:val="24"/>
              </w:rPr>
              <w:t>.</w:t>
            </w:r>
          </w:p>
        </w:tc>
      </w:tr>
      <w:tr w:rsidR="00E21D57" w:rsidRPr="00E21D57" w14:paraId="13AABF56" w14:textId="77777777" w:rsidTr="52DA133E">
        <w:trPr>
          <w:jc w:val="center"/>
        </w:trPr>
        <w:tc>
          <w:tcPr>
            <w:tcW w:w="4508" w:type="dxa"/>
            <w:gridSpan w:val="2"/>
            <w:shd w:val="clear" w:color="auto" w:fill="FFFFFF" w:themeFill="background1"/>
          </w:tcPr>
          <w:p w14:paraId="00000079" w14:textId="77777777" w:rsidR="00206407" w:rsidRPr="00E21D57" w:rsidRDefault="00B519E6">
            <w:pPr>
              <w:spacing w:after="0" w:line="240" w:lineRule="auto"/>
              <w:ind w:right="-163"/>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E-pasta adrese</w:t>
            </w:r>
          </w:p>
        </w:tc>
        <w:tc>
          <w:tcPr>
            <w:tcW w:w="4847" w:type="dxa"/>
            <w:gridSpan w:val="2"/>
            <w:shd w:val="clear" w:color="auto" w:fill="FFFFFF" w:themeFill="background1"/>
          </w:tcPr>
          <w:p w14:paraId="0000007B" w14:textId="77777777" w:rsidR="00206407" w:rsidRPr="00E21D57" w:rsidRDefault="00B519E6">
            <w:pPr>
              <w:spacing w:after="0" w:line="240" w:lineRule="auto"/>
              <w:ind w:right="-163"/>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Telefona Nr.</w:t>
            </w:r>
          </w:p>
        </w:tc>
      </w:tr>
      <w:tr w:rsidR="00E21D57" w:rsidRPr="00E21D57" w14:paraId="187B0B41" w14:textId="77777777" w:rsidTr="52DA133E">
        <w:trPr>
          <w:jc w:val="center"/>
        </w:trPr>
        <w:tc>
          <w:tcPr>
            <w:tcW w:w="9355" w:type="dxa"/>
            <w:gridSpan w:val="4"/>
            <w:shd w:val="clear" w:color="auto" w:fill="FFFFFF" w:themeFill="background1"/>
          </w:tcPr>
          <w:p w14:paraId="0000007D" w14:textId="77777777" w:rsidR="00206407" w:rsidRPr="00E21D57" w:rsidRDefault="00B519E6">
            <w:pPr>
              <w:spacing w:after="0" w:line="240" w:lineRule="auto"/>
              <w:rPr>
                <w:rFonts w:ascii="Times New Roman" w:eastAsia="Times New Roman" w:hAnsi="Times New Roman" w:cs="Times New Roman"/>
                <w:i/>
                <w:sz w:val="24"/>
                <w:szCs w:val="24"/>
              </w:rPr>
            </w:pPr>
            <w:r w:rsidRPr="00E21D57">
              <w:rPr>
                <w:rFonts w:ascii="Times New Roman" w:eastAsia="Times New Roman" w:hAnsi="Times New Roman" w:cs="Times New Roman"/>
                <w:i/>
                <w:sz w:val="24"/>
                <w:szCs w:val="24"/>
              </w:rPr>
              <w:t>Šī kontaktinformācija tiks izmantota saziņai atlases ietvaros un rezultātu paziņošanai.</w:t>
            </w:r>
          </w:p>
        </w:tc>
      </w:tr>
      <w:tr w:rsidR="00E21D57" w:rsidRPr="00E21D57" w14:paraId="436B7B41" w14:textId="77777777" w:rsidTr="52DA133E">
        <w:trPr>
          <w:jc w:val="center"/>
        </w:trPr>
        <w:tc>
          <w:tcPr>
            <w:tcW w:w="4508" w:type="dxa"/>
            <w:gridSpan w:val="2"/>
            <w:shd w:val="clear" w:color="auto" w:fill="FFFFFF" w:themeFill="background1"/>
          </w:tcPr>
          <w:p w14:paraId="00000081" w14:textId="77777777" w:rsidR="00206407" w:rsidRPr="00E21D57" w:rsidRDefault="00206407">
            <w:pPr>
              <w:spacing w:after="0" w:line="240" w:lineRule="auto"/>
              <w:rPr>
                <w:rFonts w:ascii="Times New Roman" w:eastAsia="Times New Roman" w:hAnsi="Times New Roman" w:cs="Times New Roman"/>
                <w:i/>
                <w:sz w:val="24"/>
                <w:szCs w:val="24"/>
              </w:rPr>
            </w:pPr>
          </w:p>
        </w:tc>
        <w:tc>
          <w:tcPr>
            <w:tcW w:w="4847" w:type="dxa"/>
            <w:gridSpan w:val="2"/>
            <w:shd w:val="clear" w:color="auto" w:fill="FFFFFF" w:themeFill="background1"/>
          </w:tcPr>
          <w:p w14:paraId="00000083" w14:textId="77777777" w:rsidR="00206407" w:rsidRPr="00E21D57" w:rsidRDefault="00206407">
            <w:pPr>
              <w:spacing w:after="0" w:line="240" w:lineRule="auto"/>
              <w:rPr>
                <w:rFonts w:ascii="Times New Roman" w:eastAsia="Times New Roman" w:hAnsi="Times New Roman" w:cs="Times New Roman"/>
                <w:i/>
                <w:sz w:val="24"/>
                <w:szCs w:val="24"/>
              </w:rPr>
            </w:pPr>
          </w:p>
        </w:tc>
      </w:tr>
      <w:tr w:rsidR="00E21D57" w:rsidRPr="00E21D57" w14:paraId="0D6440C3" w14:textId="77777777" w:rsidTr="52DA133E">
        <w:trPr>
          <w:jc w:val="center"/>
        </w:trPr>
        <w:tc>
          <w:tcPr>
            <w:tcW w:w="4508" w:type="dxa"/>
            <w:gridSpan w:val="2"/>
            <w:shd w:val="clear" w:color="auto" w:fill="FFFFFF" w:themeFill="background1"/>
          </w:tcPr>
          <w:p w14:paraId="00000085" w14:textId="356C65C1" w:rsidR="00142FCF" w:rsidRPr="00E21D57" w:rsidRDefault="00142FCF" w:rsidP="00142FCF">
            <w:pPr>
              <w:spacing w:after="0" w:line="240" w:lineRule="auto"/>
              <w:ind w:right="-163"/>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Deklarētā dzīvesvieta</w:t>
            </w:r>
          </w:p>
        </w:tc>
        <w:tc>
          <w:tcPr>
            <w:tcW w:w="4847" w:type="dxa"/>
            <w:gridSpan w:val="2"/>
            <w:shd w:val="clear" w:color="auto" w:fill="FFFFFF" w:themeFill="background1"/>
          </w:tcPr>
          <w:p w14:paraId="00000087" w14:textId="01491620" w:rsidR="00142FCF" w:rsidRPr="00E21D57" w:rsidRDefault="00142FCF" w:rsidP="00142FCF">
            <w:pPr>
              <w:spacing w:after="0" w:line="240" w:lineRule="auto"/>
              <w:ind w:right="-163"/>
              <w:rPr>
                <w:rFonts w:ascii="Times New Roman" w:eastAsia="Times New Roman" w:hAnsi="Times New Roman" w:cs="Times New Roman"/>
                <w:b/>
                <w:sz w:val="24"/>
                <w:szCs w:val="24"/>
              </w:rPr>
            </w:pPr>
          </w:p>
        </w:tc>
      </w:tr>
      <w:tr w:rsidR="00E21D57" w:rsidRPr="00E21D57" w14:paraId="5A152BA4" w14:textId="77777777" w:rsidTr="52DA133E">
        <w:trPr>
          <w:jc w:val="center"/>
        </w:trPr>
        <w:tc>
          <w:tcPr>
            <w:tcW w:w="4508" w:type="dxa"/>
            <w:gridSpan w:val="2"/>
            <w:shd w:val="clear" w:color="auto" w:fill="FFFFFF" w:themeFill="background1"/>
          </w:tcPr>
          <w:p w14:paraId="00000089" w14:textId="77777777" w:rsidR="00206407" w:rsidRPr="00E21D57" w:rsidRDefault="00206407">
            <w:pPr>
              <w:spacing w:after="0" w:line="240" w:lineRule="auto"/>
              <w:ind w:right="-163"/>
              <w:rPr>
                <w:rFonts w:ascii="Times New Roman" w:eastAsia="Times New Roman" w:hAnsi="Times New Roman" w:cs="Times New Roman"/>
                <w:b/>
                <w:sz w:val="24"/>
                <w:szCs w:val="24"/>
              </w:rPr>
            </w:pPr>
          </w:p>
        </w:tc>
        <w:tc>
          <w:tcPr>
            <w:tcW w:w="4847" w:type="dxa"/>
            <w:gridSpan w:val="2"/>
            <w:shd w:val="clear" w:color="auto" w:fill="FFFFFF" w:themeFill="background1"/>
          </w:tcPr>
          <w:p w14:paraId="0000008B" w14:textId="77777777" w:rsidR="00206407" w:rsidRPr="00E21D57" w:rsidRDefault="00206407">
            <w:pPr>
              <w:spacing w:after="0" w:line="240" w:lineRule="auto"/>
              <w:ind w:right="-163"/>
              <w:rPr>
                <w:rFonts w:ascii="Times New Roman" w:eastAsia="Times New Roman" w:hAnsi="Times New Roman" w:cs="Times New Roman"/>
                <w:b/>
                <w:sz w:val="24"/>
                <w:szCs w:val="24"/>
              </w:rPr>
            </w:pPr>
          </w:p>
        </w:tc>
      </w:tr>
      <w:tr w:rsidR="00E21D57" w:rsidRPr="00E21D57" w14:paraId="79381242" w14:textId="77777777" w:rsidTr="52DA133E">
        <w:trPr>
          <w:jc w:val="center"/>
        </w:trPr>
        <w:tc>
          <w:tcPr>
            <w:tcW w:w="9355" w:type="dxa"/>
            <w:gridSpan w:val="4"/>
            <w:shd w:val="clear" w:color="auto" w:fill="FFFFFF" w:themeFill="background1"/>
          </w:tcPr>
          <w:p w14:paraId="0000008D" w14:textId="77777777" w:rsidR="00206407" w:rsidRPr="00E21D57" w:rsidRDefault="00B519E6">
            <w:pPr>
              <w:spacing w:after="0" w:line="240" w:lineRule="auto"/>
              <w:ind w:right="-163"/>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Augstākās izglītības iestāde, studiju programma</w:t>
            </w:r>
          </w:p>
        </w:tc>
      </w:tr>
      <w:tr w:rsidR="00E21D57" w:rsidRPr="00E21D57" w14:paraId="77216C74" w14:textId="77777777" w:rsidTr="52DA133E">
        <w:trPr>
          <w:jc w:val="center"/>
        </w:trPr>
        <w:tc>
          <w:tcPr>
            <w:tcW w:w="9355" w:type="dxa"/>
            <w:gridSpan w:val="4"/>
            <w:shd w:val="clear" w:color="auto" w:fill="FFFFFF" w:themeFill="background1"/>
          </w:tcPr>
          <w:p w14:paraId="00000091" w14:textId="77777777" w:rsidR="00206407" w:rsidRPr="00E21D57" w:rsidRDefault="00206407">
            <w:pPr>
              <w:spacing w:after="0" w:line="240" w:lineRule="auto"/>
              <w:jc w:val="both"/>
              <w:rPr>
                <w:rFonts w:ascii="Times New Roman" w:eastAsia="Times New Roman" w:hAnsi="Times New Roman" w:cs="Times New Roman"/>
                <w:i/>
                <w:sz w:val="24"/>
                <w:szCs w:val="24"/>
              </w:rPr>
            </w:pPr>
          </w:p>
        </w:tc>
      </w:tr>
      <w:tr w:rsidR="00E21D57" w:rsidRPr="00E21D57" w14:paraId="584A8F5B" w14:textId="77777777" w:rsidTr="52DA133E">
        <w:trPr>
          <w:gridAfter w:val="1"/>
          <w:wAfter w:w="47" w:type="dxa"/>
          <w:jc w:val="center"/>
        </w:trPr>
        <w:tc>
          <w:tcPr>
            <w:tcW w:w="9308" w:type="dxa"/>
            <w:gridSpan w:val="3"/>
            <w:shd w:val="clear" w:color="auto" w:fill="FFFFFF" w:themeFill="background1"/>
            <w:vAlign w:val="center"/>
          </w:tcPr>
          <w:p w14:paraId="00000095" w14:textId="77777777" w:rsidR="00206407" w:rsidRPr="00E21D57" w:rsidRDefault="00B519E6">
            <w:pPr>
              <w:spacing w:after="0" w:line="240" w:lineRule="auto"/>
              <w:ind w:right="-163"/>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Promocijas darba nosaukums (latviešu un angļu valodā)</w:t>
            </w:r>
          </w:p>
        </w:tc>
      </w:tr>
      <w:tr w:rsidR="00E21D57" w:rsidRPr="00E21D57" w14:paraId="3F6A8195" w14:textId="77777777" w:rsidTr="52DA133E">
        <w:trPr>
          <w:gridAfter w:val="1"/>
          <w:wAfter w:w="47" w:type="dxa"/>
          <w:jc w:val="center"/>
        </w:trPr>
        <w:tc>
          <w:tcPr>
            <w:tcW w:w="9308" w:type="dxa"/>
            <w:gridSpan w:val="3"/>
            <w:shd w:val="clear" w:color="auto" w:fill="FFFFFF" w:themeFill="background1"/>
            <w:vAlign w:val="center"/>
          </w:tcPr>
          <w:p w14:paraId="00000098" w14:textId="77777777" w:rsidR="00206407" w:rsidRPr="00E21D57" w:rsidRDefault="00206407">
            <w:pPr>
              <w:spacing w:after="0" w:line="240" w:lineRule="auto"/>
              <w:rPr>
                <w:rFonts w:ascii="Times New Roman" w:eastAsia="Times New Roman" w:hAnsi="Times New Roman" w:cs="Times New Roman"/>
                <w:sz w:val="24"/>
                <w:szCs w:val="24"/>
              </w:rPr>
            </w:pPr>
          </w:p>
        </w:tc>
      </w:tr>
      <w:tr w:rsidR="00E21D57" w:rsidRPr="00E21D57" w14:paraId="73F9FDB4" w14:textId="77777777" w:rsidTr="52DA133E">
        <w:trPr>
          <w:gridAfter w:val="1"/>
          <w:wAfter w:w="47" w:type="dxa"/>
          <w:jc w:val="center"/>
        </w:trPr>
        <w:tc>
          <w:tcPr>
            <w:tcW w:w="4418" w:type="dxa"/>
            <w:shd w:val="clear" w:color="auto" w:fill="FFFFFF" w:themeFill="background1"/>
            <w:vAlign w:val="center"/>
          </w:tcPr>
          <w:p w14:paraId="0000009B" w14:textId="77777777" w:rsidR="00206407" w:rsidRPr="00E21D57" w:rsidRDefault="00B519E6">
            <w:pPr>
              <w:spacing w:after="0" w:line="240" w:lineRule="auto"/>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Zinātniskā darba vadītājs</w:t>
            </w:r>
          </w:p>
        </w:tc>
        <w:tc>
          <w:tcPr>
            <w:tcW w:w="4890" w:type="dxa"/>
            <w:gridSpan w:val="2"/>
            <w:shd w:val="clear" w:color="auto" w:fill="FFFFFF" w:themeFill="background1"/>
            <w:vAlign w:val="center"/>
          </w:tcPr>
          <w:p w14:paraId="0000009C" w14:textId="77777777" w:rsidR="00206407" w:rsidRPr="00E21D57" w:rsidRDefault="00B519E6">
            <w:pPr>
              <w:spacing w:after="0" w:line="240" w:lineRule="auto"/>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 xml:space="preserve">Studiju gads </w:t>
            </w:r>
          </w:p>
        </w:tc>
      </w:tr>
      <w:tr w:rsidR="00E21D57" w:rsidRPr="00E21D57" w14:paraId="5886D4A8" w14:textId="77777777" w:rsidTr="52DA133E">
        <w:trPr>
          <w:gridAfter w:val="1"/>
          <w:wAfter w:w="47" w:type="dxa"/>
          <w:jc w:val="center"/>
        </w:trPr>
        <w:tc>
          <w:tcPr>
            <w:tcW w:w="4418" w:type="dxa"/>
            <w:shd w:val="clear" w:color="auto" w:fill="FFFFFF" w:themeFill="background1"/>
            <w:vAlign w:val="center"/>
          </w:tcPr>
          <w:p w14:paraId="0000009E" w14:textId="77777777" w:rsidR="00206407" w:rsidRPr="00E21D57" w:rsidRDefault="00206407">
            <w:pPr>
              <w:spacing w:after="0" w:line="240" w:lineRule="auto"/>
              <w:rPr>
                <w:rFonts w:ascii="Times New Roman" w:eastAsia="Times New Roman" w:hAnsi="Times New Roman" w:cs="Times New Roman"/>
                <w:sz w:val="24"/>
                <w:szCs w:val="24"/>
              </w:rPr>
            </w:pPr>
            <w:bookmarkStart w:id="1" w:name="_heading=h.1fob9te" w:colFirst="0" w:colLast="0"/>
            <w:bookmarkEnd w:id="1"/>
          </w:p>
        </w:tc>
        <w:tc>
          <w:tcPr>
            <w:tcW w:w="4890" w:type="dxa"/>
            <w:gridSpan w:val="2"/>
            <w:shd w:val="clear" w:color="auto" w:fill="FFFFFF" w:themeFill="background1"/>
            <w:vAlign w:val="center"/>
          </w:tcPr>
          <w:p w14:paraId="0000009F" w14:textId="77777777" w:rsidR="00206407" w:rsidRPr="00E21D57" w:rsidRDefault="00B519E6">
            <w:pPr>
              <w:numPr>
                <w:ilvl w:val="0"/>
                <w:numId w:val="12"/>
              </w:numPr>
              <w:spacing w:after="0" w:line="240" w:lineRule="auto"/>
              <w:rPr>
                <w:rFonts w:ascii="Times New Roman" w:eastAsia="Arial" w:hAnsi="Times New Roman" w:cs="Times New Roman"/>
                <w:sz w:val="20"/>
                <w:szCs w:val="20"/>
              </w:rPr>
            </w:pPr>
            <w:r w:rsidRPr="00E21D57">
              <w:rPr>
                <w:rFonts w:ascii="Times New Roman" w:eastAsia="Arial" w:hAnsi="Times New Roman" w:cs="Times New Roman"/>
                <w:sz w:val="20"/>
                <w:szCs w:val="20"/>
              </w:rPr>
              <w:t xml:space="preserve"> zinātnes doktora grāda pretendents</w:t>
            </w:r>
          </w:p>
          <w:p w14:paraId="000000A0" w14:textId="77777777" w:rsidR="00206407" w:rsidRPr="00E21D57" w:rsidRDefault="00B519E6">
            <w:pPr>
              <w:numPr>
                <w:ilvl w:val="0"/>
                <w:numId w:val="12"/>
              </w:numPr>
              <w:spacing w:after="0" w:line="240" w:lineRule="auto"/>
              <w:rPr>
                <w:rFonts w:ascii="Times New Roman" w:eastAsia="Arial" w:hAnsi="Times New Roman" w:cs="Times New Roman"/>
                <w:sz w:val="20"/>
                <w:szCs w:val="20"/>
              </w:rPr>
            </w:pPr>
            <w:r w:rsidRPr="00E21D57">
              <w:rPr>
                <w:rFonts w:ascii="Times New Roman" w:eastAsia="Arial" w:hAnsi="Times New Roman" w:cs="Times New Roman"/>
                <w:sz w:val="20"/>
                <w:szCs w:val="20"/>
              </w:rPr>
              <w:t>Studiju gads ______, _______ semestris</w:t>
            </w:r>
          </w:p>
        </w:tc>
      </w:tr>
      <w:tr w:rsidR="00E21D57" w:rsidRPr="00E21D57" w14:paraId="47990B05" w14:textId="77777777" w:rsidTr="52DA133E">
        <w:trPr>
          <w:gridAfter w:val="1"/>
          <w:wAfter w:w="47" w:type="dxa"/>
          <w:jc w:val="center"/>
        </w:trPr>
        <w:tc>
          <w:tcPr>
            <w:tcW w:w="9308" w:type="dxa"/>
            <w:gridSpan w:val="3"/>
            <w:shd w:val="clear" w:color="auto" w:fill="FFFFFF" w:themeFill="background1"/>
            <w:vAlign w:val="center"/>
          </w:tcPr>
          <w:p w14:paraId="000000A2" w14:textId="77777777" w:rsidR="00206407" w:rsidRPr="00E21D57" w:rsidRDefault="00B519E6">
            <w:pPr>
              <w:spacing w:after="0" w:line="240" w:lineRule="auto"/>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Zinātnes nozare, apakšnozare</w:t>
            </w:r>
          </w:p>
        </w:tc>
      </w:tr>
      <w:tr w:rsidR="00E21D57" w:rsidRPr="00E21D57" w14:paraId="55489E6D" w14:textId="77777777" w:rsidTr="52DA133E">
        <w:trPr>
          <w:gridAfter w:val="1"/>
          <w:wAfter w:w="47" w:type="dxa"/>
          <w:trHeight w:val="260"/>
          <w:jc w:val="center"/>
        </w:trPr>
        <w:tc>
          <w:tcPr>
            <w:tcW w:w="9308" w:type="dxa"/>
            <w:gridSpan w:val="3"/>
            <w:shd w:val="clear" w:color="auto" w:fill="FFFFFF" w:themeFill="background1"/>
            <w:vAlign w:val="center"/>
          </w:tcPr>
          <w:p w14:paraId="000000A5" w14:textId="77777777" w:rsidR="00206407" w:rsidRPr="00E21D57" w:rsidRDefault="00206407">
            <w:pPr>
              <w:spacing w:after="0" w:line="240" w:lineRule="auto"/>
              <w:rPr>
                <w:rFonts w:ascii="Times New Roman" w:eastAsia="Times New Roman" w:hAnsi="Times New Roman" w:cs="Times New Roman"/>
                <w:i/>
                <w:sz w:val="24"/>
                <w:szCs w:val="24"/>
              </w:rPr>
            </w:pPr>
          </w:p>
        </w:tc>
      </w:tr>
      <w:tr w:rsidR="00E21D57" w:rsidRPr="00E21D57" w14:paraId="6847967E" w14:textId="77777777" w:rsidTr="52DA133E">
        <w:trPr>
          <w:gridAfter w:val="1"/>
          <w:wAfter w:w="47" w:type="dxa"/>
          <w:jc w:val="center"/>
        </w:trPr>
        <w:tc>
          <w:tcPr>
            <w:tcW w:w="9308" w:type="dxa"/>
            <w:gridSpan w:val="3"/>
            <w:shd w:val="clear" w:color="auto" w:fill="FFFFFF" w:themeFill="background1"/>
            <w:vAlign w:val="center"/>
          </w:tcPr>
          <w:p w14:paraId="000000A8" w14:textId="77777777" w:rsidR="00206407" w:rsidRPr="00E21D57" w:rsidRDefault="00206407">
            <w:pPr>
              <w:widowControl w:val="0"/>
              <w:pBdr>
                <w:top w:val="nil"/>
                <w:left w:val="nil"/>
                <w:bottom w:val="nil"/>
                <w:right w:val="nil"/>
                <w:between w:val="nil"/>
              </w:pBdr>
              <w:spacing w:after="0" w:line="276" w:lineRule="auto"/>
              <w:rPr>
                <w:rFonts w:ascii="Times New Roman" w:eastAsia="Times New Roman" w:hAnsi="Times New Roman" w:cs="Times New Roman"/>
                <w:i/>
                <w:sz w:val="24"/>
                <w:szCs w:val="24"/>
              </w:rPr>
            </w:pPr>
          </w:p>
          <w:tbl>
            <w:tblPr>
              <w:tblStyle w:val="ab"/>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9355"/>
            </w:tblGrid>
            <w:tr w:rsidR="00E21D57" w:rsidRPr="00E21D57" w14:paraId="5DF28CBE" w14:textId="77777777" w:rsidTr="167E8BF0">
              <w:trPr>
                <w:jc w:val="center"/>
              </w:trPr>
              <w:tc>
                <w:tcPr>
                  <w:tcW w:w="9355" w:type="dxa"/>
                  <w:shd w:val="clear" w:color="auto" w:fill="FFFFFF" w:themeFill="background1"/>
                  <w:vAlign w:val="center"/>
                </w:tcPr>
                <w:p w14:paraId="000000A9" w14:textId="77777777" w:rsidR="00206407" w:rsidRPr="00E21D57" w:rsidRDefault="00B519E6">
                  <w:pPr>
                    <w:spacing w:after="0" w:line="240" w:lineRule="auto"/>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 xml:space="preserve">Promocijas darba īss kopsavilkums (maksimums 800 vārdu) </w:t>
                  </w:r>
                  <w:r w:rsidRPr="00E21D57">
                    <w:rPr>
                      <w:rFonts w:ascii="Times New Roman" w:eastAsia="Times New Roman" w:hAnsi="Times New Roman" w:cs="Times New Roman"/>
                      <w:b/>
                      <w:i/>
                      <w:sz w:val="24"/>
                      <w:szCs w:val="24"/>
                    </w:rPr>
                    <w:t>(aktivitātes un rezultātus detāli atspoguļo ISP (Individuālais Studiju plāns), kuru Padomei ir tiesības pieprasīt atbilstošās augstskolas Studiju nodaļā )</w:t>
                  </w:r>
                </w:p>
              </w:tc>
            </w:tr>
            <w:tr w:rsidR="00E21D57" w:rsidRPr="00E21D57" w14:paraId="3D0E4A5D" w14:textId="77777777" w:rsidTr="167E8BF0">
              <w:trPr>
                <w:jc w:val="center"/>
              </w:trPr>
              <w:tc>
                <w:tcPr>
                  <w:tcW w:w="9355" w:type="dxa"/>
                  <w:shd w:val="clear" w:color="auto" w:fill="FFFFFF" w:themeFill="background1"/>
                  <w:vAlign w:val="center"/>
                </w:tcPr>
                <w:p w14:paraId="000000AA" w14:textId="77777777" w:rsidR="00206407" w:rsidRPr="00E21D57" w:rsidRDefault="00B519E6">
                  <w:pPr>
                    <w:spacing w:after="0" w:line="240" w:lineRule="auto"/>
                    <w:rPr>
                      <w:rFonts w:ascii="Times New Roman" w:eastAsia="Times New Roman" w:hAnsi="Times New Roman" w:cs="Times New Roman"/>
                      <w:i/>
                      <w:sz w:val="24"/>
                      <w:szCs w:val="24"/>
                    </w:rPr>
                  </w:pPr>
                  <w:r w:rsidRPr="00E21D57">
                    <w:rPr>
                      <w:rFonts w:ascii="Times New Roman" w:eastAsia="Times New Roman" w:hAnsi="Times New Roman" w:cs="Times New Roman"/>
                      <w:i/>
                      <w:sz w:val="24"/>
                      <w:szCs w:val="24"/>
                    </w:rPr>
                    <w:t>Īss apraksts, ietverot:</w:t>
                  </w:r>
                </w:p>
                <w:p w14:paraId="000000AB" w14:textId="77777777" w:rsidR="00206407" w:rsidRPr="00E21D57" w:rsidRDefault="00B519E6">
                  <w:pPr>
                    <w:numPr>
                      <w:ilvl w:val="0"/>
                      <w:numId w:val="15"/>
                    </w:numPr>
                    <w:pBdr>
                      <w:top w:val="nil"/>
                      <w:left w:val="nil"/>
                      <w:bottom w:val="nil"/>
                      <w:right w:val="nil"/>
                      <w:between w:val="nil"/>
                    </w:pBdr>
                    <w:spacing w:after="0" w:line="240" w:lineRule="auto"/>
                    <w:ind w:left="349"/>
                    <w:rPr>
                      <w:rFonts w:ascii="Times New Roman" w:eastAsia="Times New Roman" w:hAnsi="Times New Roman" w:cs="Times New Roman"/>
                    </w:rPr>
                  </w:pPr>
                  <w:r w:rsidRPr="00E21D57">
                    <w:rPr>
                      <w:rFonts w:ascii="Times New Roman" w:eastAsia="Times New Roman" w:hAnsi="Times New Roman" w:cs="Times New Roman"/>
                      <w:b/>
                    </w:rPr>
                    <w:t xml:space="preserve">pētījuma tēmas saistības pamatojums </w:t>
                  </w:r>
                  <w:r w:rsidRPr="00E21D57">
                    <w:rPr>
                      <w:rFonts w:ascii="Times New Roman" w:eastAsia="Times New Roman" w:hAnsi="Times New Roman" w:cs="Times New Roman"/>
                    </w:rPr>
                    <w:t>ar viedās specializācijas stratēģijas (turpmāk – RIS3) jomām:</w:t>
                  </w:r>
                  <w:r w:rsidRPr="00E21D57">
                    <w:rPr>
                      <w:rFonts w:ascii="Times New Roman" w:eastAsia="Times New Roman" w:hAnsi="Times New Roman" w:cs="Times New Roman"/>
                      <w:i/>
                    </w:rPr>
                    <w:t xml:space="preserve"> </w:t>
                  </w:r>
                  <w:r w:rsidRPr="00E21D57">
                    <w:rPr>
                      <w:rFonts w:ascii="Times New Roman" w:eastAsia="Times New Roman" w:hAnsi="Times New Roman" w:cs="Times New Roman"/>
                    </w:rPr>
                    <w:t>zināšanu ietilpīga bioekonomika; biomedicīna, medicīnas tehnoloģijas un farmācija; fotonika un viedie materiāli, tehnoloģijas un inženiersistēmas; viedā enerģētika mobilitāte; informācijas un komunikācijas tehnoloģijas</w:t>
                  </w:r>
                  <w:r w:rsidRPr="00E21D57">
                    <w:rPr>
                      <w:rFonts w:ascii="Times New Roman" w:eastAsia="Times New Roman" w:hAnsi="Times New Roman" w:cs="Times New Roman"/>
                      <w:i/>
                    </w:rPr>
                    <w:t xml:space="preserve"> (Ministru kabineta noteikumi Nr. 811 “Eiropas Savienības kohēzijas politikas programmas 2021.–2027. gadam 1.1.1. specifiskā atbalsta mērķa "Pētniecības un inovāciju kapacitātes stiprināšana un progresīvu tehnoloģiju ieviešana kopējā P&amp;A sistēmā" 1.1.1.8. pasākuma "Doktorantūras granti" īstenošanas noteikumi” 5.punkts) </w:t>
                  </w:r>
                  <w:r w:rsidRPr="00E21D57">
                    <w:rPr>
                      <w:rFonts w:ascii="Times New Roman" w:eastAsia="Times New Roman" w:hAnsi="Times New Roman" w:cs="Times New Roman"/>
                    </w:rPr>
                    <w:t>(</w:t>
                  </w:r>
                  <w:hyperlink r:id="rId12">
                    <w:r w:rsidRPr="00E21D57">
                      <w:rPr>
                        <w:rFonts w:ascii="Times New Roman" w:eastAsia="Times New Roman" w:hAnsi="Times New Roman" w:cs="Times New Roman"/>
                        <w:u w:val="single"/>
                      </w:rPr>
                      <w:t>https://likumi.lv/ta/id/348534-eiropas-savienibas-kohezijas-politikas-programmas-2021-2027-gadam-1-1-1-specifiska-atbalsta-merka-petniecibas-un-inovaciju</w:t>
                    </w:r>
                  </w:hyperlink>
                  <w:r w:rsidRPr="00E21D57">
                    <w:rPr>
                      <w:rFonts w:ascii="Times New Roman" w:eastAsia="Times New Roman" w:hAnsi="Times New Roman" w:cs="Times New Roman"/>
                    </w:rPr>
                    <w:t xml:space="preserve"> )</w:t>
                  </w:r>
                </w:p>
                <w:p w14:paraId="000000AC" w14:textId="77777777" w:rsidR="00206407" w:rsidRPr="00E21D57" w:rsidRDefault="00B519E6">
                  <w:pPr>
                    <w:numPr>
                      <w:ilvl w:val="0"/>
                      <w:numId w:val="15"/>
                    </w:numPr>
                    <w:pBdr>
                      <w:top w:val="nil"/>
                      <w:left w:val="nil"/>
                      <w:bottom w:val="nil"/>
                      <w:right w:val="nil"/>
                      <w:between w:val="nil"/>
                    </w:pBdr>
                    <w:spacing w:after="0" w:line="240" w:lineRule="auto"/>
                    <w:ind w:left="349"/>
                    <w:rPr>
                      <w:rFonts w:ascii="Times New Roman" w:eastAsia="Times New Roman" w:hAnsi="Times New Roman" w:cs="Times New Roman"/>
                    </w:rPr>
                  </w:pPr>
                  <w:r w:rsidRPr="00E21D57">
                    <w:rPr>
                      <w:rFonts w:ascii="Times New Roman" w:eastAsia="Times New Roman" w:hAnsi="Times New Roman" w:cs="Times New Roman"/>
                      <w:b/>
                    </w:rPr>
                    <w:t>pētījuma aktualitātes pamatojumu</w:t>
                  </w:r>
                  <w:r w:rsidRPr="00E21D57">
                    <w:rPr>
                      <w:rFonts w:ascii="Times New Roman" w:eastAsia="Times New Roman" w:hAnsi="Times New Roman" w:cs="Times New Roman"/>
                    </w:rPr>
                    <w:t xml:space="preserve"> (esošās situācijas analīzi, balstoties uz jaunākajām zinātniskajām publikācijām un datiem; identificēto pētījuma problēmu vai zināšanu iztrūkumu; pētījuma novitāti un plānoto pienesumu zinātnei un/vai industrijai); </w:t>
                  </w:r>
                </w:p>
                <w:p w14:paraId="000000AD" w14:textId="77777777" w:rsidR="00206407" w:rsidRPr="00E21D57" w:rsidRDefault="00B519E6">
                  <w:pPr>
                    <w:numPr>
                      <w:ilvl w:val="0"/>
                      <w:numId w:val="15"/>
                    </w:numPr>
                    <w:pBdr>
                      <w:top w:val="nil"/>
                      <w:left w:val="nil"/>
                      <w:bottom w:val="nil"/>
                      <w:right w:val="nil"/>
                      <w:between w:val="nil"/>
                    </w:pBdr>
                    <w:spacing w:after="0" w:line="240" w:lineRule="auto"/>
                    <w:ind w:left="349"/>
                    <w:rPr>
                      <w:rFonts w:ascii="Times New Roman" w:eastAsia="Times New Roman" w:hAnsi="Times New Roman" w:cs="Times New Roman"/>
                    </w:rPr>
                  </w:pPr>
                  <w:r w:rsidRPr="00E21D57">
                    <w:rPr>
                      <w:rFonts w:ascii="Times New Roman" w:eastAsia="Times New Roman" w:hAnsi="Times New Roman" w:cs="Times New Roman"/>
                      <w:b/>
                    </w:rPr>
                    <w:t xml:space="preserve">promocijas darba pētījuma mērķi </w:t>
                  </w:r>
                  <w:r w:rsidRPr="00E21D57">
                    <w:rPr>
                      <w:rFonts w:ascii="Times New Roman" w:eastAsia="Times New Roman" w:hAnsi="Times New Roman" w:cs="Times New Roman"/>
                    </w:rPr>
                    <w:t>(definējot pētījuma galveno mērķi un ne vairāk kā trīs uzdevumus, kas paskaidro plānotā pētījuma galvenos posmus);</w:t>
                  </w:r>
                </w:p>
                <w:p w14:paraId="000000AE" w14:textId="77777777" w:rsidR="00206407" w:rsidRPr="00E21D57" w:rsidRDefault="00B519E6">
                  <w:pPr>
                    <w:numPr>
                      <w:ilvl w:val="0"/>
                      <w:numId w:val="15"/>
                    </w:numPr>
                    <w:pBdr>
                      <w:top w:val="nil"/>
                      <w:left w:val="nil"/>
                      <w:bottom w:val="nil"/>
                      <w:right w:val="nil"/>
                      <w:between w:val="nil"/>
                    </w:pBdr>
                    <w:spacing w:after="0" w:line="240" w:lineRule="auto"/>
                    <w:ind w:left="349"/>
                    <w:rPr>
                      <w:rFonts w:ascii="Times New Roman" w:eastAsia="Times New Roman" w:hAnsi="Times New Roman" w:cs="Times New Roman"/>
                    </w:rPr>
                  </w:pPr>
                  <w:r w:rsidRPr="00E21D57">
                    <w:rPr>
                      <w:rFonts w:ascii="Times New Roman" w:eastAsia="Times New Roman" w:hAnsi="Times New Roman" w:cs="Times New Roman"/>
                      <w:b/>
                    </w:rPr>
                    <w:t xml:space="preserve">zinātniskās problēmas un plānotā risinājuma aprakstu </w:t>
                  </w:r>
                  <w:r w:rsidRPr="00E21D57">
                    <w:rPr>
                      <w:rFonts w:ascii="Times New Roman" w:eastAsia="Times New Roman" w:hAnsi="Times New Roman" w:cs="Times New Roman"/>
                    </w:rPr>
                    <w:t>(vispārīgu plānotā pētījuma secīgumu, izvēlēto pētījuma metodoloģiju, metodes, kas tiks izmantotas rezultātu sasniegšanai);</w:t>
                  </w:r>
                </w:p>
                <w:p w14:paraId="6AC3B43A" w14:textId="6BCEA6DB" w:rsidR="24F825F9" w:rsidRPr="00E21D57" w:rsidRDefault="3F829439" w:rsidP="167E8BF0">
                  <w:pPr>
                    <w:numPr>
                      <w:ilvl w:val="0"/>
                      <w:numId w:val="15"/>
                    </w:numPr>
                    <w:pBdr>
                      <w:left w:val="none" w:sz="0" w:space="15" w:color="000000"/>
                    </w:pBdr>
                    <w:spacing w:after="0" w:line="240" w:lineRule="auto"/>
                    <w:ind w:left="349"/>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lastRenderedPageBreak/>
                    <w:t>aprakstīt</w:t>
                  </w:r>
                  <w:r w:rsidR="00C263E1" w:rsidRPr="00E21D57">
                    <w:rPr>
                      <w:rFonts w:ascii="Times New Roman" w:eastAsia="Times New Roman" w:hAnsi="Times New Roman" w:cs="Times New Roman"/>
                      <w:sz w:val="24"/>
                      <w:szCs w:val="24"/>
                      <w:lang w:val="lv"/>
                    </w:rPr>
                    <w:t>,</w:t>
                  </w:r>
                  <w:r w:rsidRPr="00E21D57">
                    <w:rPr>
                      <w:rFonts w:ascii="Times New Roman" w:eastAsia="Times New Roman" w:hAnsi="Times New Roman" w:cs="Times New Roman"/>
                      <w:sz w:val="24"/>
                      <w:szCs w:val="24"/>
                      <w:lang w:val="lv"/>
                    </w:rPr>
                    <w:t xml:space="preserve"> kādi uzdevumi un aktivitātes tiek plānotas granta ietvaros</w:t>
                  </w:r>
                  <w:r w:rsidR="3A5F05B7" w:rsidRPr="00E21D57">
                    <w:rPr>
                      <w:rFonts w:ascii="Times New Roman" w:eastAsia="Times New Roman" w:hAnsi="Times New Roman" w:cs="Times New Roman"/>
                      <w:sz w:val="24"/>
                      <w:szCs w:val="24"/>
                      <w:lang w:val="lv"/>
                    </w:rPr>
                    <w:t>;</w:t>
                  </w:r>
                </w:p>
                <w:p w14:paraId="59072918" w14:textId="0902E9AE" w:rsidR="24F825F9" w:rsidRPr="00E21D57" w:rsidRDefault="694C9FC7" w:rsidP="694C9FC7">
                  <w:pPr>
                    <w:numPr>
                      <w:ilvl w:val="0"/>
                      <w:numId w:val="15"/>
                    </w:numPr>
                    <w:pBdr>
                      <w:left w:val="none" w:sz="0" w:space="15" w:color="000000"/>
                    </w:pBdr>
                    <w:spacing w:after="0" w:line="240" w:lineRule="auto"/>
                    <w:ind w:left="349"/>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doktorantūras granta finansējuma plānotais izlietojums pa budžeta pozīcijām;</w:t>
                  </w:r>
                </w:p>
                <w:p w14:paraId="000000B0" w14:textId="608916D9" w:rsidR="00206407" w:rsidRPr="00E21D57" w:rsidRDefault="694C9FC7" w:rsidP="694C9FC7">
                  <w:pPr>
                    <w:numPr>
                      <w:ilvl w:val="0"/>
                      <w:numId w:val="15"/>
                    </w:numPr>
                    <w:pBdr>
                      <w:top w:val="nil"/>
                      <w:left w:val="nil"/>
                      <w:bottom w:val="nil"/>
                      <w:right w:val="nil"/>
                      <w:between w:val="nil"/>
                    </w:pBdr>
                    <w:spacing w:after="0" w:line="240" w:lineRule="auto"/>
                    <w:ind w:left="349"/>
                    <w:rPr>
                      <w:rFonts w:ascii="Times New Roman" w:eastAsia="Times New Roman" w:hAnsi="Times New Roman" w:cs="Times New Roman"/>
                      <w:sz w:val="24"/>
                      <w:szCs w:val="24"/>
                    </w:rPr>
                  </w:pPr>
                  <w:r w:rsidRPr="00E21D57">
                    <w:rPr>
                      <w:rFonts w:ascii="Times New Roman" w:eastAsia="Times New Roman" w:hAnsi="Times New Roman" w:cs="Times New Roman"/>
                      <w:b/>
                      <w:bCs/>
                    </w:rPr>
                    <w:t>plānotos kvantitatīvos rezultātus, ko plānots sasniegt granta ietvaros</w:t>
                  </w:r>
                  <w:r w:rsidRPr="00E21D57">
                    <w:rPr>
                      <w:rFonts w:ascii="Times New Roman" w:eastAsia="Times New Roman" w:hAnsi="Times New Roman" w:cs="Times New Roman"/>
                    </w:rPr>
                    <w:t>.</w:t>
                  </w:r>
                </w:p>
              </w:tc>
            </w:tr>
          </w:tbl>
          <w:p w14:paraId="000000B1" w14:textId="77777777" w:rsidR="00206407" w:rsidRPr="00E21D57" w:rsidRDefault="00206407">
            <w:pPr>
              <w:spacing w:after="0" w:line="240" w:lineRule="auto"/>
              <w:rPr>
                <w:rFonts w:ascii="Times New Roman" w:eastAsia="Times New Roman" w:hAnsi="Times New Roman" w:cs="Times New Roman"/>
                <w:b/>
                <w:sz w:val="24"/>
                <w:szCs w:val="24"/>
              </w:rPr>
            </w:pPr>
          </w:p>
        </w:tc>
      </w:tr>
      <w:tr w:rsidR="00E21D57" w:rsidRPr="00E21D57" w14:paraId="1D654F45" w14:textId="77777777" w:rsidTr="52DA133E">
        <w:trPr>
          <w:gridAfter w:val="1"/>
          <w:wAfter w:w="47" w:type="dxa"/>
          <w:trHeight w:val="720"/>
          <w:jc w:val="center"/>
        </w:trPr>
        <w:tc>
          <w:tcPr>
            <w:tcW w:w="9308" w:type="dxa"/>
            <w:gridSpan w:val="3"/>
            <w:shd w:val="clear" w:color="auto" w:fill="FFFFFF" w:themeFill="background1"/>
            <w:vAlign w:val="center"/>
          </w:tcPr>
          <w:p w14:paraId="000000B4" w14:textId="77777777" w:rsidR="00206407" w:rsidRPr="00E21D57" w:rsidRDefault="00B519E6">
            <w:pPr>
              <w:spacing w:after="0" w:line="240" w:lineRule="auto"/>
              <w:rPr>
                <w:rFonts w:ascii="Times New Roman" w:eastAsia="Times New Roman" w:hAnsi="Times New Roman" w:cs="Times New Roman"/>
                <w:sz w:val="28"/>
                <w:szCs w:val="28"/>
              </w:rPr>
            </w:pPr>
            <w:r w:rsidRPr="00E21D57">
              <w:rPr>
                <w:rFonts w:ascii="Times New Roman" w:eastAsia="Times New Roman" w:hAnsi="Times New Roman" w:cs="Times New Roman"/>
                <w:b/>
                <w:sz w:val="24"/>
                <w:szCs w:val="24"/>
              </w:rPr>
              <w:lastRenderedPageBreak/>
              <w:t>Ar promocijas darba tēmu saistītās publikācijas,</w:t>
            </w:r>
            <w:r w:rsidRPr="00E21D57">
              <w:rPr>
                <w:rFonts w:ascii="Times New Roman" w:eastAsia="Times New Roman" w:hAnsi="Times New Roman" w:cs="Times New Roman"/>
                <w:sz w:val="24"/>
                <w:szCs w:val="24"/>
              </w:rPr>
              <w:t xml:space="preserve"> tai skaitā norādot atsevišķi publikācijas Web of Science un SCOPUS publicētās (un pieņemtās publicēšanai), ja tādas ir</w:t>
            </w:r>
            <w:r w:rsidRPr="00E21D57">
              <w:rPr>
                <w:rFonts w:ascii="Times New Roman" w:eastAsia="Times New Roman" w:hAnsi="Times New Roman" w:cs="Times New Roman"/>
                <w:i/>
                <w:sz w:val="24"/>
                <w:szCs w:val="24"/>
              </w:rPr>
              <w:t>, digitāli vēlams pievienot piekļuves saiti)</w:t>
            </w:r>
          </w:p>
        </w:tc>
      </w:tr>
      <w:tr w:rsidR="00E21D57" w:rsidRPr="00E21D57" w14:paraId="62140ABB" w14:textId="77777777" w:rsidTr="52DA133E">
        <w:trPr>
          <w:gridAfter w:val="1"/>
          <w:wAfter w:w="47" w:type="dxa"/>
          <w:trHeight w:val="3730"/>
          <w:jc w:val="center"/>
        </w:trPr>
        <w:tc>
          <w:tcPr>
            <w:tcW w:w="9308" w:type="dxa"/>
            <w:gridSpan w:val="3"/>
            <w:shd w:val="clear" w:color="auto" w:fill="FFFFFF" w:themeFill="background1"/>
            <w:vAlign w:val="center"/>
          </w:tcPr>
          <w:p w14:paraId="000000B7" w14:textId="77777777" w:rsidR="00206407" w:rsidRPr="00E21D57" w:rsidRDefault="00206407">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W w:w="9555" w:type="dxa"/>
              <w:jc w:val="center"/>
              <w:tblBorders>
                <w:insideH w:val="single" w:sz="4" w:space="0" w:color="000000" w:themeColor="text1"/>
                <w:insideV w:val="single" w:sz="4" w:space="0" w:color="000000" w:themeColor="text1"/>
              </w:tblBorders>
              <w:tblLayout w:type="fixed"/>
              <w:tblLook w:val="0000" w:firstRow="0" w:lastRow="0" w:firstColumn="0" w:lastColumn="0" w:noHBand="0" w:noVBand="0"/>
            </w:tblPr>
            <w:tblGrid>
              <w:gridCol w:w="9555"/>
            </w:tblGrid>
            <w:tr w:rsidR="00E21D57" w:rsidRPr="00E21D57" w14:paraId="529EC855" w14:textId="77777777" w:rsidTr="52DA133E">
              <w:trPr>
                <w:jc w:val="center"/>
              </w:trPr>
              <w:tc>
                <w:tcPr>
                  <w:tcW w:w="9555" w:type="dxa"/>
                  <w:shd w:val="clear" w:color="auto" w:fill="FFFFFF" w:themeFill="background1"/>
                  <w:vAlign w:val="center"/>
                </w:tcPr>
                <w:p w14:paraId="000000B8" w14:textId="77777777" w:rsidR="00206407" w:rsidRPr="00E21D57" w:rsidRDefault="00206407">
                  <w:pPr>
                    <w:spacing w:after="0" w:line="240" w:lineRule="auto"/>
                    <w:rPr>
                      <w:rFonts w:ascii="Times New Roman" w:eastAsia="Times New Roman" w:hAnsi="Times New Roman" w:cs="Times New Roman"/>
                      <w:sz w:val="24"/>
                      <w:szCs w:val="24"/>
                    </w:rPr>
                  </w:pPr>
                </w:p>
              </w:tc>
            </w:tr>
            <w:tr w:rsidR="00E21D57" w:rsidRPr="00E21D57" w14:paraId="30783C8C" w14:textId="77777777" w:rsidTr="52DA133E">
              <w:trPr>
                <w:jc w:val="center"/>
              </w:trPr>
              <w:tc>
                <w:tcPr>
                  <w:tcW w:w="9555" w:type="dxa"/>
                  <w:shd w:val="clear" w:color="auto" w:fill="FFFFFF" w:themeFill="background1"/>
                  <w:vAlign w:val="center"/>
                </w:tcPr>
                <w:p w14:paraId="000000B9" w14:textId="77777777" w:rsidR="00206407" w:rsidRPr="00E21D57" w:rsidRDefault="00B519E6">
                  <w:pPr>
                    <w:spacing w:after="0" w:line="240" w:lineRule="auto"/>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Pētījuma atziņu un to rezultātu prezentēšana konferencēs</w:t>
                  </w:r>
                </w:p>
              </w:tc>
            </w:tr>
            <w:tr w:rsidR="00E21D57" w:rsidRPr="00E21D57" w14:paraId="0FB78E45" w14:textId="77777777" w:rsidTr="52DA133E">
              <w:trPr>
                <w:trHeight w:val="56"/>
                <w:jc w:val="center"/>
              </w:trPr>
              <w:tc>
                <w:tcPr>
                  <w:tcW w:w="9555" w:type="dxa"/>
                  <w:shd w:val="clear" w:color="auto" w:fill="FFFFFF" w:themeFill="background1"/>
                  <w:vAlign w:val="center"/>
                </w:tcPr>
                <w:p w14:paraId="000000BA" w14:textId="77777777" w:rsidR="00206407" w:rsidRPr="00E21D57" w:rsidRDefault="00206407">
                  <w:pPr>
                    <w:spacing w:after="0" w:line="240" w:lineRule="auto"/>
                    <w:rPr>
                      <w:rFonts w:ascii="Times New Roman" w:eastAsia="Times New Roman" w:hAnsi="Times New Roman" w:cs="Times New Roman"/>
                      <w:i/>
                      <w:sz w:val="24"/>
                      <w:szCs w:val="24"/>
                    </w:rPr>
                  </w:pPr>
                </w:p>
              </w:tc>
            </w:tr>
            <w:tr w:rsidR="00E21D57" w:rsidRPr="00E21D57" w14:paraId="32076E02" w14:textId="77777777" w:rsidTr="52DA133E">
              <w:trPr>
                <w:trHeight w:val="56"/>
                <w:jc w:val="center"/>
              </w:trPr>
              <w:tc>
                <w:tcPr>
                  <w:tcW w:w="9555" w:type="dxa"/>
                  <w:shd w:val="clear" w:color="auto" w:fill="FFFFFF" w:themeFill="background1"/>
                  <w:vAlign w:val="center"/>
                </w:tcPr>
                <w:tbl>
                  <w:tblPr>
                    <w:tblStyle w:val="ad"/>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9355"/>
                  </w:tblGrid>
                  <w:tr w:rsidR="00E21D57" w:rsidRPr="00E21D57" w14:paraId="30379110" w14:textId="77777777" w:rsidTr="52DA133E">
                    <w:trPr>
                      <w:jc w:val="center"/>
                    </w:trPr>
                    <w:tc>
                      <w:tcPr>
                        <w:tcW w:w="9355" w:type="dxa"/>
                        <w:shd w:val="clear" w:color="auto" w:fill="FFFFFF" w:themeFill="background1"/>
                        <w:vAlign w:val="center"/>
                      </w:tcPr>
                      <w:p w14:paraId="000000BC" w14:textId="77777777" w:rsidR="00206407" w:rsidRPr="00E21D57" w:rsidRDefault="00B519E6">
                        <w:pPr>
                          <w:spacing w:after="0" w:line="240" w:lineRule="auto"/>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 xml:space="preserve">Dalība nacionālajos un starptautiskajos pētniecības projektos, norādot granta pretendenta esošo darba noslodzi, plānoto nodarbinātības laika posmu, un nodarbinātības jomas </w:t>
                        </w:r>
                        <w:sdt>
                          <w:sdtPr>
                            <w:tag w:val="goog_rdk_97"/>
                            <w:id w:val="531846929"/>
                          </w:sdtPr>
                          <w:sdtContent/>
                        </w:sdt>
                        <w:r w:rsidRPr="00E21D57">
                          <w:rPr>
                            <w:rFonts w:ascii="Times New Roman" w:eastAsia="Times New Roman" w:hAnsi="Times New Roman" w:cs="Times New Roman"/>
                            <w:b/>
                            <w:sz w:val="24"/>
                            <w:szCs w:val="24"/>
                          </w:rPr>
                          <w:t xml:space="preserve">saistību ar promocijas darba tematiku </w:t>
                        </w:r>
                        <w:r w:rsidRPr="00E21D57">
                          <w:rPr>
                            <w:rFonts w:ascii="Times New Roman" w:eastAsia="Times New Roman" w:hAnsi="Times New Roman" w:cs="Times New Roman"/>
                            <w:i/>
                            <w:sz w:val="24"/>
                            <w:szCs w:val="24"/>
                          </w:rPr>
                          <w:t xml:space="preserve"> (iesniegt (pievienot) apliecinošu dokumentu par darba slodzes apjomu)</w:t>
                        </w:r>
                      </w:p>
                    </w:tc>
                  </w:tr>
                  <w:tr w:rsidR="00E21D57" w:rsidRPr="00E21D57" w14:paraId="5EC4E3BC" w14:textId="77777777" w:rsidTr="52DA133E">
                    <w:trPr>
                      <w:trHeight w:val="56"/>
                      <w:jc w:val="center"/>
                    </w:trPr>
                    <w:tc>
                      <w:tcPr>
                        <w:tcW w:w="9355" w:type="dxa"/>
                        <w:shd w:val="clear" w:color="auto" w:fill="FFFFFF" w:themeFill="background1"/>
                        <w:vAlign w:val="center"/>
                      </w:tcPr>
                      <w:p w14:paraId="000000BD" w14:textId="77777777" w:rsidR="00206407" w:rsidRPr="00E21D57" w:rsidRDefault="00206407">
                        <w:pPr>
                          <w:spacing w:after="0" w:line="240" w:lineRule="auto"/>
                          <w:rPr>
                            <w:rFonts w:ascii="Times New Roman" w:eastAsia="Times New Roman" w:hAnsi="Times New Roman" w:cs="Times New Roman"/>
                            <w:i/>
                            <w:sz w:val="24"/>
                            <w:szCs w:val="24"/>
                          </w:rPr>
                        </w:pPr>
                      </w:p>
                    </w:tc>
                  </w:tr>
                  <w:tr w:rsidR="00E21D57" w:rsidRPr="00E21D57" w14:paraId="426183BB" w14:textId="77777777" w:rsidTr="52DA133E">
                    <w:trPr>
                      <w:trHeight w:val="260"/>
                      <w:jc w:val="center"/>
                    </w:trPr>
                    <w:tc>
                      <w:tcPr>
                        <w:tcW w:w="9355" w:type="dxa"/>
                        <w:shd w:val="clear" w:color="auto" w:fill="FFFFFF" w:themeFill="background1"/>
                        <w:vAlign w:val="center"/>
                      </w:tcPr>
                      <w:p w14:paraId="6A3FDE02" w14:textId="2CBCCE96" w:rsidR="00206407" w:rsidRPr="00E21D57" w:rsidRDefault="00206407" w:rsidP="52DA133E">
                        <w:pPr>
                          <w:spacing w:after="0" w:line="240" w:lineRule="auto"/>
                          <w:rPr>
                            <w:rFonts w:ascii="Times New Roman" w:eastAsia="Times New Roman" w:hAnsi="Times New Roman" w:cs="Times New Roman"/>
                            <w:i/>
                            <w:iCs/>
                            <w:sz w:val="24"/>
                            <w:szCs w:val="24"/>
                          </w:rPr>
                        </w:pPr>
                      </w:p>
                      <w:p w14:paraId="34E6AA85" w14:textId="6271804A" w:rsidR="00206407" w:rsidRPr="00E21D57" w:rsidRDefault="2EF6EEFA" w:rsidP="00E83F1A">
                        <w:pPr>
                          <w:pBdr>
                            <w:top w:val="nil"/>
                            <w:left w:val="nil"/>
                            <w:bottom w:val="nil"/>
                            <w:right w:val="nil"/>
                            <w:between w:val="nil"/>
                          </w:pBdr>
                          <w:spacing w:after="0" w:line="240" w:lineRule="auto"/>
                          <w:ind w:right="71"/>
                          <w:jc w:val="both"/>
                          <w:rPr>
                            <w:rFonts w:ascii="Arial" w:eastAsia="Arial" w:hAnsi="Arial" w:cs="Arial"/>
                            <w:sz w:val="20"/>
                            <w:szCs w:val="20"/>
                          </w:rPr>
                        </w:pPr>
                        <w:r w:rsidRPr="00E21D57">
                          <w:rPr>
                            <w:rFonts w:ascii="Arial" w:eastAsia="Arial" w:hAnsi="Arial" w:cs="Arial"/>
                            <w:b/>
                            <w:bCs/>
                            <w:sz w:val="20"/>
                            <w:szCs w:val="20"/>
                          </w:rPr>
                          <w:t xml:space="preserve">Promocijas darba gatavības pakāpe % izteiksmē uz iesnieguma sagatavošanas brīdi </w:t>
                        </w:r>
                        <w:r w:rsidRPr="00E21D57">
                          <w:rPr>
                            <w:rFonts w:ascii="Arial" w:eastAsia="Arial" w:hAnsi="Arial" w:cs="Arial"/>
                            <w:sz w:val="20"/>
                            <w:szCs w:val="20"/>
                          </w:rPr>
                          <w:t>(apvilkt atbilstošo rādītāju zemāk norādītajā skalā un rakstiski norādīt skaidrojumu):</w:t>
                        </w:r>
                      </w:p>
                      <w:p w14:paraId="710A9300" w14:textId="23D8700E" w:rsidR="00206407" w:rsidRPr="00E21D57" w:rsidRDefault="00206407" w:rsidP="00E83F1A">
                        <w:pPr>
                          <w:pBdr>
                            <w:top w:val="nil"/>
                            <w:left w:val="nil"/>
                            <w:bottom w:val="nil"/>
                            <w:right w:val="nil"/>
                            <w:between w:val="nil"/>
                          </w:pBdr>
                          <w:spacing w:after="0" w:line="240" w:lineRule="auto"/>
                          <w:ind w:right="71"/>
                          <w:jc w:val="both"/>
                          <w:rPr>
                            <w:rFonts w:ascii="Arial" w:eastAsia="Arial" w:hAnsi="Arial" w:cs="Arial"/>
                            <w:sz w:val="20"/>
                            <w:szCs w:val="20"/>
                          </w:rPr>
                        </w:pPr>
                      </w:p>
                      <w:p w14:paraId="01A9943B" w14:textId="4F9A3BA1" w:rsidR="00206407" w:rsidRPr="00E21D57" w:rsidRDefault="2EF6EEFA" w:rsidP="00E83F1A">
                        <w:pPr>
                          <w:spacing w:after="0" w:line="240" w:lineRule="auto"/>
                        </w:pPr>
                        <w:r w:rsidRPr="00E21D57">
                          <w:rPr>
                            <w:noProof/>
                          </w:rPr>
                          <w:drawing>
                            <wp:inline distT="0" distB="0" distL="0" distR="0" wp14:anchorId="7BFF3742" wp14:editId="505D6299">
                              <wp:extent cx="5763429" cy="447737"/>
                              <wp:effectExtent l="0" t="0" r="0" b="0"/>
                              <wp:docPr id="603260884" name="drawing" title="Diagram 1,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0884" name="Picture 603260884"/>
                                      <pic:cNvPicPr/>
                                    </pic:nvPicPr>
                                    <pic:blipFill>
                                      <a:blip r:embed="rId13">
                                        <a:extLst>
                                          <a:ext uri="{28A0092B-C50C-407E-A947-70E740481C1C}">
                                            <a14:useLocalDpi xmlns:a14="http://schemas.microsoft.com/office/drawing/2010/main"/>
                                          </a:ext>
                                        </a:extLst>
                                      </a:blip>
                                      <a:stretch>
                                        <a:fillRect/>
                                      </a:stretch>
                                    </pic:blipFill>
                                    <pic:spPr>
                                      <a:xfrm>
                                        <a:off x="0" y="0"/>
                                        <a:ext cx="5763429" cy="447737"/>
                                      </a:xfrm>
                                      <a:prstGeom prst="rect">
                                        <a:avLst/>
                                      </a:prstGeom>
                                    </pic:spPr>
                                  </pic:pic>
                                </a:graphicData>
                              </a:graphic>
                            </wp:inline>
                          </w:drawing>
                        </w:r>
                      </w:p>
                      <w:p w14:paraId="4ED1A8B5" w14:textId="3AB0BD90" w:rsidR="00206407" w:rsidRPr="00E21D57" w:rsidRDefault="00206407" w:rsidP="52DA133E">
                        <w:pPr>
                          <w:spacing w:after="0" w:line="240" w:lineRule="auto"/>
                          <w:rPr>
                            <w:rFonts w:ascii="Times New Roman" w:eastAsia="Times New Roman" w:hAnsi="Times New Roman" w:cs="Times New Roman"/>
                            <w:i/>
                            <w:iCs/>
                            <w:sz w:val="24"/>
                            <w:szCs w:val="24"/>
                          </w:rPr>
                        </w:pPr>
                      </w:p>
                      <w:p w14:paraId="000000BE" w14:textId="75820BCD" w:rsidR="00206407" w:rsidRPr="00E21D57" w:rsidRDefault="2EF6EEFA" w:rsidP="52DA133E">
                        <w:pPr>
                          <w:spacing w:after="0" w:line="240" w:lineRule="auto"/>
                          <w:rPr>
                            <w:rFonts w:ascii="Times New Roman" w:eastAsia="Times New Roman" w:hAnsi="Times New Roman" w:cs="Times New Roman"/>
                            <w:i/>
                            <w:iCs/>
                            <w:sz w:val="24"/>
                            <w:szCs w:val="24"/>
                          </w:rPr>
                        </w:pPr>
                        <w:r w:rsidRPr="00E21D57">
                          <w:rPr>
                            <w:rFonts w:ascii="Times New Roman" w:eastAsia="Times New Roman" w:hAnsi="Times New Roman" w:cs="Times New Roman"/>
                            <w:i/>
                            <w:iCs/>
                            <w:sz w:val="24"/>
                            <w:szCs w:val="24"/>
                          </w:rPr>
                          <w:t>Skaidrojums:</w:t>
                        </w:r>
                      </w:p>
                    </w:tc>
                  </w:tr>
                </w:tbl>
                <w:p w14:paraId="000000BF" w14:textId="06499002" w:rsidR="00206407" w:rsidRPr="00E21D57" w:rsidRDefault="00206407" w:rsidP="00336CFC">
                  <w:pPr>
                    <w:spacing w:after="0" w:line="240" w:lineRule="auto"/>
                    <w:ind w:left="720"/>
                    <w:rPr>
                      <w:rFonts w:ascii="Times New Roman" w:eastAsia="Times New Roman" w:hAnsi="Times New Roman" w:cs="Times New Roman"/>
                      <w:i/>
                      <w:iCs/>
                    </w:rPr>
                  </w:pPr>
                </w:p>
              </w:tc>
            </w:tr>
          </w:tbl>
          <w:p w14:paraId="000000C0" w14:textId="77777777" w:rsidR="00206407" w:rsidRPr="00E21D57" w:rsidRDefault="00206407">
            <w:pPr>
              <w:spacing w:after="0" w:line="240" w:lineRule="auto"/>
              <w:rPr>
                <w:rFonts w:ascii="Times New Roman" w:eastAsia="Times New Roman" w:hAnsi="Times New Roman" w:cs="Times New Roman"/>
                <w:i/>
                <w:sz w:val="24"/>
                <w:szCs w:val="24"/>
              </w:rPr>
            </w:pPr>
          </w:p>
        </w:tc>
      </w:tr>
    </w:tbl>
    <w:p w14:paraId="000000C3" w14:textId="31F241B2" w:rsidR="00206407" w:rsidRPr="00E21D57" w:rsidRDefault="00B519E6">
      <w:pPr>
        <w:spacing w:after="0" w:line="240" w:lineRule="auto"/>
        <w:rPr>
          <w:rFonts w:ascii="Times New Roman" w:eastAsia="Times New Roman" w:hAnsi="Times New Roman" w:cs="Times New Roman"/>
          <w:sz w:val="24"/>
          <w:szCs w:val="24"/>
        </w:rPr>
      </w:pPr>
      <w:r w:rsidRPr="00E21D57">
        <w:rPr>
          <w:rFonts w:ascii="Times New Roman" w:eastAsia="Times New Roman" w:hAnsi="Times New Roman" w:cs="Times New Roman"/>
          <w:b/>
          <w:bCs/>
          <w:sz w:val="24"/>
          <w:szCs w:val="24"/>
        </w:rPr>
        <w:t>Doktorantūras granta pretendent</w:t>
      </w:r>
      <w:r w:rsidR="37F9479D" w:rsidRPr="00E21D57">
        <w:rPr>
          <w:rFonts w:ascii="Times New Roman" w:eastAsia="Times New Roman" w:hAnsi="Times New Roman" w:cs="Times New Roman"/>
          <w:b/>
          <w:bCs/>
          <w:sz w:val="24"/>
          <w:szCs w:val="24"/>
        </w:rPr>
        <w:t>s</w:t>
      </w:r>
      <w:r w:rsidRPr="00E21D57">
        <w:rPr>
          <w:rFonts w:ascii="Times New Roman" w:eastAsia="Times New Roman" w:hAnsi="Times New Roman" w:cs="Times New Roman"/>
          <w:sz w:val="24"/>
          <w:szCs w:val="24"/>
        </w:rPr>
        <w:t xml:space="preserve"> _______________/__________________/</w:t>
      </w:r>
    </w:p>
    <w:p w14:paraId="000000C4" w14:textId="55A627F2" w:rsidR="00206407" w:rsidRPr="00E21D57" w:rsidRDefault="00B519E6">
      <w:pPr>
        <w:spacing w:after="0" w:line="240" w:lineRule="auto"/>
        <w:rPr>
          <w:rFonts w:ascii="Times New Roman" w:eastAsia="Times New Roman" w:hAnsi="Times New Roman" w:cs="Times New Roman"/>
          <w:i/>
          <w:sz w:val="20"/>
          <w:szCs w:val="20"/>
        </w:rPr>
      </w:pPr>
      <w:r w:rsidRPr="00E21D57">
        <w:rPr>
          <w:rFonts w:ascii="Times New Roman" w:eastAsia="Times New Roman" w:hAnsi="Times New Roman" w:cs="Times New Roman"/>
          <w:sz w:val="24"/>
          <w:szCs w:val="24"/>
        </w:rPr>
        <w:t xml:space="preserve">____._____. 20____                                                       </w:t>
      </w:r>
      <w:r w:rsidRPr="00E21D57">
        <w:rPr>
          <w:rFonts w:ascii="Times New Roman" w:eastAsia="Times New Roman" w:hAnsi="Times New Roman" w:cs="Times New Roman"/>
          <w:i/>
          <w:sz w:val="20"/>
          <w:szCs w:val="20"/>
        </w:rPr>
        <w:t>paraksts                  paraksta atšifrējums*</w:t>
      </w:r>
    </w:p>
    <w:p w14:paraId="625758A3" w14:textId="4BF04A5E" w:rsidR="003735DA" w:rsidRPr="00E21D57" w:rsidRDefault="003735DA">
      <w:pPr>
        <w:spacing w:after="0" w:line="240" w:lineRule="auto"/>
        <w:rPr>
          <w:rFonts w:ascii="Times New Roman" w:eastAsia="Times New Roman" w:hAnsi="Times New Roman" w:cs="Times New Roman"/>
          <w:i/>
          <w:sz w:val="20"/>
          <w:szCs w:val="20"/>
        </w:rPr>
      </w:pPr>
    </w:p>
    <w:p w14:paraId="5C61DA3A" w14:textId="77777777" w:rsidR="003735DA" w:rsidRPr="00E21D57" w:rsidRDefault="003735DA">
      <w:pPr>
        <w:spacing w:after="0" w:line="240" w:lineRule="auto"/>
        <w:rPr>
          <w:rFonts w:ascii="Times New Roman" w:eastAsia="Times New Roman" w:hAnsi="Times New Roman" w:cs="Times New Roman"/>
          <w:i/>
          <w:sz w:val="20"/>
          <w:szCs w:val="20"/>
        </w:rPr>
      </w:pPr>
    </w:p>
    <w:p w14:paraId="18F2DBF9" w14:textId="63FB9113" w:rsidR="003735DA" w:rsidRPr="00E21D57" w:rsidRDefault="689097D5" w:rsidP="78325217">
      <w:pPr>
        <w:spacing w:after="0" w:line="240" w:lineRule="auto"/>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 xml:space="preserve">Iepazinos. </w:t>
      </w:r>
    </w:p>
    <w:p w14:paraId="0D7E283B" w14:textId="0B3F0FD3" w:rsidR="003735DA" w:rsidRPr="00E21D57" w:rsidRDefault="003735DA" w:rsidP="003735DA">
      <w:pPr>
        <w:spacing w:after="0" w:line="240" w:lineRule="auto"/>
        <w:rPr>
          <w:rFonts w:ascii="Times New Roman" w:eastAsia="Times New Roman" w:hAnsi="Times New Roman" w:cs="Times New Roman"/>
          <w:sz w:val="24"/>
          <w:szCs w:val="24"/>
        </w:rPr>
      </w:pPr>
      <w:r w:rsidRPr="00E21D57">
        <w:rPr>
          <w:rFonts w:ascii="Times New Roman" w:eastAsia="Times New Roman" w:hAnsi="Times New Roman" w:cs="Times New Roman"/>
          <w:b/>
          <w:bCs/>
          <w:sz w:val="24"/>
          <w:szCs w:val="24"/>
        </w:rPr>
        <w:t>Doktorantūras granta pretendenta</w:t>
      </w:r>
      <w:r w:rsidRPr="00E21D57">
        <w:rPr>
          <w:rFonts w:ascii="Times New Roman" w:eastAsia="Times New Roman" w:hAnsi="Times New Roman" w:cs="Times New Roman"/>
          <w:sz w:val="24"/>
          <w:szCs w:val="24"/>
        </w:rPr>
        <w:t xml:space="preserve"> </w:t>
      </w:r>
      <w:r w:rsidRPr="00E21D57">
        <w:rPr>
          <w:rFonts w:ascii="Times New Roman" w:eastAsia="Times New Roman" w:hAnsi="Times New Roman" w:cs="Times New Roman"/>
          <w:b/>
          <w:bCs/>
          <w:sz w:val="24"/>
          <w:szCs w:val="24"/>
        </w:rPr>
        <w:t>darba vadītājs</w:t>
      </w:r>
      <w:r w:rsidRPr="00E21D57">
        <w:rPr>
          <w:rFonts w:ascii="Times New Roman" w:eastAsia="Times New Roman" w:hAnsi="Times New Roman" w:cs="Times New Roman"/>
          <w:sz w:val="24"/>
          <w:szCs w:val="24"/>
        </w:rPr>
        <w:t>_______________/__________________/</w:t>
      </w:r>
    </w:p>
    <w:p w14:paraId="3BDA136F" w14:textId="77777777" w:rsidR="003735DA" w:rsidRPr="00E21D57" w:rsidRDefault="003735DA" w:rsidP="003735DA">
      <w:pPr>
        <w:spacing w:after="0" w:line="240" w:lineRule="auto"/>
        <w:rPr>
          <w:rFonts w:ascii="Times New Roman" w:eastAsia="Times New Roman" w:hAnsi="Times New Roman" w:cs="Times New Roman"/>
          <w:i/>
          <w:sz w:val="20"/>
          <w:szCs w:val="20"/>
        </w:rPr>
      </w:pPr>
      <w:r w:rsidRPr="00E21D57">
        <w:rPr>
          <w:rFonts w:ascii="Times New Roman" w:eastAsia="Times New Roman" w:hAnsi="Times New Roman" w:cs="Times New Roman"/>
          <w:sz w:val="24"/>
          <w:szCs w:val="24"/>
        </w:rPr>
        <w:t xml:space="preserve">____._____. 20____                                                       </w:t>
      </w:r>
      <w:r w:rsidRPr="00E21D57">
        <w:rPr>
          <w:rFonts w:ascii="Times New Roman" w:eastAsia="Times New Roman" w:hAnsi="Times New Roman" w:cs="Times New Roman"/>
          <w:i/>
          <w:sz w:val="20"/>
          <w:szCs w:val="20"/>
        </w:rPr>
        <w:t>paraksts                  paraksta atšifrējums*</w:t>
      </w:r>
    </w:p>
    <w:p w14:paraId="441FA809" w14:textId="77777777" w:rsidR="003735DA" w:rsidRPr="00E21D57" w:rsidRDefault="003735DA">
      <w:pPr>
        <w:spacing w:after="0" w:line="240" w:lineRule="auto"/>
        <w:rPr>
          <w:rFonts w:ascii="Times New Roman" w:eastAsia="Times New Roman" w:hAnsi="Times New Roman" w:cs="Times New Roman"/>
          <w:i/>
          <w:sz w:val="20"/>
          <w:szCs w:val="20"/>
        </w:rPr>
      </w:pPr>
    </w:p>
    <w:p w14:paraId="000000C5" w14:textId="77777777" w:rsidR="00206407" w:rsidRPr="00E21D57" w:rsidRDefault="00206407">
      <w:pPr>
        <w:spacing w:after="0" w:line="240" w:lineRule="auto"/>
        <w:ind w:left="714" w:hanging="357"/>
        <w:jc w:val="both"/>
        <w:rPr>
          <w:rFonts w:ascii="Times New Roman" w:eastAsia="Times New Roman" w:hAnsi="Times New Roman" w:cs="Times New Roman"/>
          <w:i/>
          <w:sz w:val="20"/>
          <w:szCs w:val="20"/>
        </w:rPr>
      </w:pPr>
    </w:p>
    <w:p w14:paraId="000000C6" w14:textId="13CF8050" w:rsidR="00206407" w:rsidRPr="00E21D57" w:rsidRDefault="00B519E6" w:rsidP="78325217">
      <w:pPr>
        <w:spacing w:after="0" w:line="240" w:lineRule="auto"/>
        <w:ind w:left="714" w:hanging="357"/>
        <w:jc w:val="both"/>
        <w:rPr>
          <w:rFonts w:ascii="Times New Roman" w:eastAsia="Times New Roman" w:hAnsi="Times New Roman" w:cs="Times New Roman"/>
          <w:i/>
          <w:iCs/>
          <w:sz w:val="20"/>
          <w:szCs w:val="20"/>
        </w:rPr>
      </w:pPr>
      <w:r w:rsidRPr="00E21D57">
        <w:rPr>
          <w:rFonts w:ascii="Times New Roman" w:eastAsia="Times New Roman" w:hAnsi="Times New Roman" w:cs="Times New Roman"/>
          <w:i/>
          <w:iCs/>
          <w:sz w:val="20"/>
          <w:szCs w:val="20"/>
        </w:rPr>
        <w:t>Piezīmes:</w:t>
      </w:r>
      <w:r w:rsidR="38E6825F" w:rsidRPr="00E21D57">
        <w:rPr>
          <w:rFonts w:ascii="Times New Roman" w:eastAsia="Times New Roman" w:hAnsi="Times New Roman" w:cs="Times New Roman"/>
          <w:i/>
          <w:iCs/>
          <w:sz w:val="20"/>
          <w:szCs w:val="20"/>
        </w:rPr>
        <w:t xml:space="preserve"> </w:t>
      </w:r>
      <w:r w:rsidRPr="00E21D57">
        <w:rPr>
          <w:rFonts w:ascii="Times New Roman" w:eastAsia="Times New Roman" w:hAnsi="Times New Roman" w:cs="Times New Roman"/>
          <w:i/>
          <w:iCs/>
          <w:sz w:val="20"/>
          <w:szCs w:val="20"/>
        </w:rPr>
        <w:t>Iesniegumā norādītos datus izmantos tikai doktorantūras granta administrēšanas nolūkā</w:t>
      </w:r>
    </w:p>
    <w:p w14:paraId="000000C7" w14:textId="77777777" w:rsidR="00206407" w:rsidRPr="00E21D57" w:rsidRDefault="00206407">
      <w:pPr>
        <w:spacing w:after="0" w:line="240" w:lineRule="auto"/>
        <w:ind w:left="714" w:hanging="357"/>
        <w:jc w:val="both"/>
        <w:rPr>
          <w:rFonts w:ascii="Times New Roman" w:eastAsia="Times New Roman" w:hAnsi="Times New Roman" w:cs="Times New Roman"/>
          <w:i/>
          <w:sz w:val="20"/>
          <w:szCs w:val="20"/>
        </w:rPr>
      </w:pPr>
    </w:p>
    <w:p w14:paraId="464D267E" w14:textId="77777777" w:rsidR="003735DA" w:rsidRPr="00E21D57" w:rsidRDefault="00B519E6">
      <w:pPr>
        <w:spacing w:after="0" w:line="240" w:lineRule="auto"/>
        <w:ind w:left="283" w:hanging="360"/>
        <w:jc w:val="both"/>
        <w:rPr>
          <w:rFonts w:ascii="Times New Roman" w:eastAsia="Times New Roman" w:hAnsi="Times New Roman" w:cs="Times New Roman"/>
          <w:i/>
          <w:sz w:val="24"/>
          <w:szCs w:val="24"/>
        </w:rPr>
      </w:pPr>
      <w:r w:rsidRPr="00E21D57">
        <w:rPr>
          <w:rFonts w:ascii="Times New Roman" w:eastAsia="Times New Roman" w:hAnsi="Times New Roman" w:cs="Times New Roman"/>
          <w:i/>
          <w:sz w:val="24"/>
          <w:szCs w:val="24"/>
        </w:rPr>
        <w:t xml:space="preserve">* Elektroniski parakstīts dokuments noformējams atbilstoši normatīvajos aktos noteiktajai kārtībai. </w:t>
      </w:r>
    </w:p>
    <w:p w14:paraId="2D0E1DB5" w14:textId="77777777" w:rsidR="003735DA" w:rsidRPr="00E21D57" w:rsidRDefault="003735DA">
      <w:pPr>
        <w:spacing w:after="0" w:line="240" w:lineRule="auto"/>
        <w:ind w:left="283" w:hanging="360"/>
        <w:jc w:val="both"/>
        <w:rPr>
          <w:rFonts w:ascii="Times New Roman" w:eastAsia="Times New Roman" w:hAnsi="Times New Roman" w:cs="Times New Roman"/>
          <w:i/>
          <w:sz w:val="24"/>
          <w:szCs w:val="24"/>
        </w:rPr>
      </w:pPr>
    </w:p>
    <w:p w14:paraId="000000CB" w14:textId="367B4BE3" w:rsidR="00206407" w:rsidRPr="00E21D57" w:rsidRDefault="4E84D6E3" w:rsidP="61D22D8D">
      <w:pPr>
        <w:spacing w:after="0" w:line="240" w:lineRule="auto"/>
        <w:ind w:left="283" w:hanging="360"/>
        <w:jc w:val="both"/>
        <w:rPr>
          <w:rFonts w:ascii="Times New Roman" w:eastAsia="Times New Roman" w:hAnsi="Times New Roman" w:cs="Times New Roman"/>
          <w:i/>
          <w:iCs/>
          <w:sz w:val="20"/>
          <w:szCs w:val="20"/>
        </w:rPr>
        <w:sectPr w:rsidR="00206407" w:rsidRPr="00E21D57" w:rsidSect="00FD528E">
          <w:footerReference w:type="default" r:id="rId14"/>
          <w:footerReference w:type="first" r:id="rId15"/>
          <w:pgSz w:w="11906" w:h="16838" w:code="9"/>
          <w:pgMar w:top="1275" w:right="1418" w:bottom="993" w:left="992" w:header="720" w:footer="518" w:gutter="0"/>
          <w:pgNumType w:start="1"/>
          <w:cols w:space="720"/>
          <w:titlePg/>
          <w:docGrid w:linePitch="299"/>
        </w:sectPr>
      </w:pPr>
      <w:r w:rsidRPr="00E21D57">
        <w:rPr>
          <w:rFonts w:ascii="Times New Roman" w:eastAsia="Times New Roman" w:hAnsi="Times New Roman" w:cs="Times New Roman"/>
          <w:i/>
          <w:iCs/>
          <w:sz w:val="24"/>
          <w:szCs w:val="24"/>
        </w:rPr>
        <w:t>Datums skatāms laika zīmogā</w:t>
      </w:r>
      <w:r w:rsidRPr="00E21D57">
        <w:t xml:space="preserve">     </w:t>
      </w:r>
    </w:p>
    <w:p w14:paraId="000000CC" w14:textId="6952651B" w:rsidR="00206407" w:rsidRPr="00E21D5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lastRenderedPageBreak/>
        <w:t xml:space="preserve"> </w:t>
      </w:r>
      <w:r w:rsidR="00F17D0D" w:rsidRPr="00E21D57">
        <w:rPr>
          <w:rFonts w:ascii="Times New Roman" w:eastAsia="Times New Roman" w:hAnsi="Times New Roman" w:cs="Times New Roman"/>
          <w:b/>
          <w:bCs/>
          <w:sz w:val="24"/>
          <w:szCs w:val="24"/>
        </w:rPr>
        <w:t>3</w:t>
      </w:r>
      <w:r w:rsidRPr="00E21D57">
        <w:rPr>
          <w:rFonts w:ascii="Times New Roman" w:eastAsia="Times New Roman" w:hAnsi="Times New Roman" w:cs="Times New Roman"/>
          <w:b/>
          <w:bCs/>
          <w:sz w:val="24"/>
          <w:szCs w:val="24"/>
        </w:rPr>
        <w:t xml:space="preserve">. pielikums </w:t>
      </w:r>
    </w:p>
    <w:p w14:paraId="000000CD" w14:textId="77777777" w:rsidR="00206407" w:rsidRPr="00E21D5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p w14:paraId="000000CE" w14:textId="77777777" w:rsidR="00206407" w:rsidRPr="00E21D5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 xml:space="preserve">Nolikumam Par doktorantūras grantu saņēmēju atlasi </w:t>
      </w:r>
    </w:p>
    <w:p w14:paraId="000000CF" w14:textId="77777777" w:rsidR="00206407" w:rsidRPr="00E21D5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 xml:space="preserve">“Eiropas Savienības kohēzijas politikas programmas 2021.-2027. gadam 1.1.1. specifiskā atbalsta mērķa “Pētniecības un inovāciju kapacitātes stiprināšana un progresīvu tehnoloģiju ieviešana kopējā P&amp;A sistēmā”1.1.1.8. pasākuma “Doktorantūras granti” ietvaros </w:t>
      </w:r>
    </w:p>
    <w:p w14:paraId="000000D0" w14:textId="77777777" w:rsidR="00206407" w:rsidRPr="00E21D57"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p w14:paraId="000000D1" w14:textId="77777777" w:rsidR="00206407" w:rsidRPr="00E21D57" w:rsidRDefault="00B519E6">
      <w:pPr>
        <w:pBdr>
          <w:left w:val="none" w:sz="0" w:space="15" w:color="auto"/>
        </w:pBdr>
        <w:shd w:val="clear" w:color="auto" w:fill="FFFFFF"/>
        <w:spacing w:after="0" w:line="240" w:lineRule="auto"/>
        <w:ind w:left="1040" w:hanging="340"/>
        <w:jc w:val="center"/>
        <w:rPr>
          <w:rFonts w:ascii="Times New Roman" w:eastAsia="Times New Roman" w:hAnsi="Times New Roman" w:cs="Times New Roman"/>
          <w:sz w:val="24"/>
          <w:szCs w:val="24"/>
        </w:rPr>
      </w:pPr>
      <w:r w:rsidRPr="00E21D57">
        <w:rPr>
          <w:rFonts w:ascii="Times New Roman" w:eastAsia="Times New Roman" w:hAnsi="Times New Roman" w:cs="Times New Roman"/>
          <w:b/>
          <w:sz w:val="24"/>
          <w:szCs w:val="24"/>
        </w:rPr>
        <w:t>Promocijas darbā paveiktais un plānotais (laika grafiks ceturkšņos) konkursam uz doktorantūras grantu saņemšanu projektā “VeA un ViA doktorantūras granti”</w:t>
      </w:r>
      <w:r w:rsidRPr="00E21D57">
        <w:rPr>
          <w:rFonts w:ascii="Times New Roman" w:eastAsia="Times New Roman" w:hAnsi="Times New Roman" w:cs="Times New Roman"/>
          <w:sz w:val="24"/>
          <w:szCs w:val="24"/>
        </w:rPr>
        <w:t xml:space="preserve"> </w:t>
      </w:r>
    </w:p>
    <w:p w14:paraId="000000D2" w14:textId="77777777" w:rsidR="00206407" w:rsidRPr="00E21D57"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bl>
      <w:tblPr>
        <w:tblStyle w:val="PlainTable2"/>
        <w:tblW w:w="9599" w:type="dxa"/>
        <w:tblLayout w:type="fixed"/>
        <w:tblLook w:val="0600" w:firstRow="0" w:lastRow="0" w:firstColumn="0" w:lastColumn="0" w:noHBand="1" w:noVBand="1"/>
      </w:tblPr>
      <w:tblGrid>
        <w:gridCol w:w="1425"/>
        <w:gridCol w:w="926"/>
        <w:gridCol w:w="926"/>
        <w:gridCol w:w="926"/>
        <w:gridCol w:w="926"/>
        <w:gridCol w:w="926"/>
        <w:gridCol w:w="926"/>
        <w:gridCol w:w="1260"/>
        <w:gridCol w:w="1358"/>
      </w:tblGrid>
      <w:tr w:rsidR="00E21D57" w:rsidRPr="00E21D57" w14:paraId="1A78A3ED" w14:textId="77777777" w:rsidTr="783957B5">
        <w:trPr>
          <w:trHeight w:val="300"/>
        </w:trPr>
        <w:tc>
          <w:tcPr>
            <w:tcW w:w="1425" w:type="dxa"/>
            <w:tcBorders>
              <w:right w:val="single" w:sz="4" w:space="0" w:color="000000" w:themeColor="text1"/>
            </w:tcBorders>
            <w:tcMar>
              <w:top w:w="0" w:type="dxa"/>
              <w:left w:w="100" w:type="dxa"/>
              <w:bottom w:w="0" w:type="dxa"/>
              <w:right w:w="100" w:type="dxa"/>
            </w:tcMar>
          </w:tcPr>
          <w:p w14:paraId="000000D3" w14:textId="77777777" w:rsidR="00206407" w:rsidRPr="00E21D57" w:rsidRDefault="00206407">
            <w:pPr>
              <w:pBdr>
                <w:left w:val="none" w:sz="0" w:space="15" w:color="auto"/>
              </w:pBdr>
              <w:shd w:val="clear" w:color="auto" w:fill="FFFFFF"/>
              <w:rPr>
                <w:rFonts w:ascii="Times New Roman" w:eastAsia="Times New Roman" w:hAnsi="Times New Roman" w:cs="Times New Roman"/>
                <w:b/>
              </w:rPr>
            </w:pPr>
          </w:p>
        </w:tc>
        <w:tc>
          <w:tcPr>
            <w:tcW w:w="1852" w:type="dxa"/>
            <w:gridSpan w:val="2"/>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D4" w14:textId="77777777" w:rsidR="00206407" w:rsidRPr="00E21D57"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E21D57">
              <w:rPr>
                <w:rFonts w:ascii="Times New Roman" w:eastAsia="Times New Roman" w:hAnsi="Times New Roman" w:cs="Times New Roman"/>
                <w:b/>
                <w:bCs/>
                <w:sz w:val="20"/>
                <w:szCs w:val="20"/>
              </w:rPr>
              <w:t>1.studiju gads</w:t>
            </w:r>
          </w:p>
          <w:p w14:paraId="000000D5" w14:textId="77777777" w:rsidR="00206407" w:rsidRPr="00E21D57"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E21D57">
              <w:rPr>
                <w:rFonts w:ascii="Times New Roman" w:eastAsia="Times New Roman" w:hAnsi="Times New Roman" w:cs="Times New Roman"/>
                <w:b/>
                <w:bCs/>
                <w:sz w:val="20"/>
                <w:szCs w:val="20"/>
              </w:rPr>
              <w:t>-- / ---</w:t>
            </w:r>
          </w:p>
        </w:tc>
        <w:tc>
          <w:tcPr>
            <w:tcW w:w="1852" w:type="dxa"/>
            <w:gridSpan w:val="2"/>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D9" w14:textId="77777777" w:rsidR="00206407" w:rsidRPr="00E21D57"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E21D57">
              <w:rPr>
                <w:rFonts w:ascii="Times New Roman" w:eastAsia="Times New Roman" w:hAnsi="Times New Roman" w:cs="Times New Roman"/>
                <w:b/>
                <w:bCs/>
                <w:sz w:val="20"/>
                <w:szCs w:val="20"/>
              </w:rPr>
              <w:t>2.studiju gads</w:t>
            </w:r>
          </w:p>
          <w:p w14:paraId="000000DA" w14:textId="77777777" w:rsidR="00206407" w:rsidRPr="00E21D57"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E21D57">
              <w:rPr>
                <w:rFonts w:ascii="Times New Roman" w:eastAsia="Times New Roman" w:hAnsi="Times New Roman" w:cs="Times New Roman"/>
                <w:b/>
                <w:bCs/>
                <w:sz w:val="20"/>
                <w:szCs w:val="20"/>
              </w:rPr>
              <w:t>-- / ---</w:t>
            </w:r>
          </w:p>
        </w:tc>
        <w:tc>
          <w:tcPr>
            <w:tcW w:w="1852" w:type="dxa"/>
            <w:gridSpan w:val="2"/>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DE" w14:textId="77777777" w:rsidR="00206407" w:rsidRPr="00E21D57"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E21D57">
              <w:rPr>
                <w:rFonts w:ascii="Times New Roman" w:eastAsia="Times New Roman" w:hAnsi="Times New Roman" w:cs="Times New Roman"/>
                <w:b/>
                <w:bCs/>
                <w:sz w:val="20"/>
                <w:szCs w:val="20"/>
              </w:rPr>
              <w:t>3.studiju gads</w:t>
            </w:r>
          </w:p>
          <w:p w14:paraId="000000DF" w14:textId="77777777" w:rsidR="00206407" w:rsidRPr="00E21D57"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E21D57">
              <w:rPr>
                <w:rFonts w:ascii="Times New Roman" w:eastAsia="Times New Roman" w:hAnsi="Times New Roman" w:cs="Times New Roman"/>
                <w:b/>
                <w:bCs/>
                <w:sz w:val="20"/>
                <w:szCs w:val="20"/>
              </w:rPr>
              <w:t>-- / ---</w:t>
            </w:r>
          </w:p>
        </w:tc>
        <w:tc>
          <w:tcPr>
            <w:tcW w:w="1260" w:type="dxa"/>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E3" w14:textId="77777777" w:rsidR="00206407" w:rsidRPr="00E21D57"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E21D57">
              <w:rPr>
                <w:rFonts w:ascii="Times New Roman" w:eastAsia="Times New Roman" w:hAnsi="Times New Roman" w:cs="Times New Roman"/>
                <w:b/>
                <w:bCs/>
                <w:sz w:val="20"/>
                <w:szCs w:val="20"/>
              </w:rPr>
              <w:t>Zinātniskā grāda pretendents</w:t>
            </w:r>
          </w:p>
          <w:p w14:paraId="000000E4" w14:textId="77777777" w:rsidR="00206407" w:rsidRPr="00E21D57"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E21D57">
              <w:rPr>
                <w:rFonts w:ascii="Times New Roman" w:eastAsia="Times New Roman" w:hAnsi="Times New Roman" w:cs="Times New Roman"/>
                <w:b/>
                <w:bCs/>
                <w:sz w:val="20"/>
                <w:szCs w:val="20"/>
              </w:rPr>
              <w:t>-- / ---</w:t>
            </w:r>
          </w:p>
        </w:tc>
        <w:tc>
          <w:tcPr>
            <w:tcW w:w="1358" w:type="dxa"/>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E9" w14:textId="0999B704" w:rsidR="00206407" w:rsidRPr="00E21D57" w:rsidRDefault="4E84D6E3" w:rsidP="78325217">
            <w:pPr>
              <w:pBdr>
                <w:left w:val="none" w:sz="0" w:space="15" w:color="000000"/>
              </w:pBdr>
              <w:shd w:val="clear" w:color="auto" w:fill="FFFFFF" w:themeFill="background1"/>
              <w:rPr>
                <w:rFonts w:ascii="Times New Roman" w:eastAsia="Times New Roman" w:hAnsi="Times New Roman" w:cs="Times New Roman"/>
                <w:b/>
                <w:bCs/>
                <w:sz w:val="20"/>
                <w:szCs w:val="20"/>
              </w:rPr>
            </w:pPr>
            <w:r w:rsidRPr="00E21D57">
              <w:rPr>
                <w:rFonts w:ascii="Times New Roman" w:eastAsia="Times New Roman" w:hAnsi="Times New Roman" w:cs="Times New Roman"/>
                <w:b/>
                <w:bCs/>
                <w:sz w:val="20"/>
                <w:szCs w:val="20"/>
              </w:rPr>
              <w:t>Promocijas darba iesniegšana aizstāvēšanai-- / ---</w:t>
            </w:r>
          </w:p>
        </w:tc>
      </w:tr>
      <w:tr w:rsidR="00E21D57" w:rsidRPr="00E21D57" w14:paraId="21358B0C" w14:textId="77777777" w:rsidTr="783957B5">
        <w:trPr>
          <w:trHeight w:val="495"/>
        </w:trPr>
        <w:tc>
          <w:tcPr>
            <w:tcW w:w="1425" w:type="dxa"/>
            <w:tcBorders>
              <w:bottom w:val="single" w:sz="2" w:space="0" w:color="000000" w:themeColor="text1"/>
              <w:right w:val="single" w:sz="4" w:space="0" w:color="000000" w:themeColor="text1"/>
            </w:tcBorders>
            <w:tcMar>
              <w:top w:w="0" w:type="dxa"/>
              <w:left w:w="100" w:type="dxa"/>
              <w:bottom w:w="0" w:type="dxa"/>
              <w:right w:w="100" w:type="dxa"/>
            </w:tcMar>
          </w:tcPr>
          <w:p w14:paraId="000000ED"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EE" w14:textId="079ED50C" w:rsidR="00206407" w:rsidRPr="00E21D57" w:rsidRDefault="1793C3BB"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1.</w:t>
            </w:r>
            <w:r w:rsidR="7313EEE6" w:rsidRPr="00E21D57">
              <w:rPr>
                <w:rFonts w:ascii="Times New Roman" w:eastAsia="Times New Roman" w:hAnsi="Times New Roman" w:cs="Times New Roman"/>
                <w:sz w:val="18"/>
                <w:szCs w:val="18"/>
              </w:rPr>
              <w:t xml:space="preserve"> </w:t>
            </w:r>
            <w:r w:rsidRPr="00E21D57">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F1" w14:textId="75456465" w:rsidR="00206407" w:rsidRPr="00E21D57" w:rsidRDefault="1793C3BB"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2.</w:t>
            </w:r>
            <w:r w:rsidR="6C980E9F" w:rsidRPr="00E21D57">
              <w:rPr>
                <w:rFonts w:ascii="Times New Roman" w:eastAsia="Times New Roman" w:hAnsi="Times New Roman" w:cs="Times New Roman"/>
                <w:sz w:val="18"/>
                <w:szCs w:val="18"/>
              </w:rPr>
              <w:t xml:space="preserve"> </w:t>
            </w:r>
            <w:r w:rsidRPr="00E21D57">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196EA6EF" w14:textId="32D5607E" w:rsidR="3769D078" w:rsidRPr="00E21D57" w:rsidRDefault="3769D078"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3</w:t>
            </w:r>
            <w:r w:rsidR="61D22D8D" w:rsidRPr="00E21D57">
              <w:rPr>
                <w:rFonts w:ascii="Times New Roman" w:eastAsia="Times New Roman" w:hAnsi="Times New Roman" w:cs="Times New Roman"/>
                <w:sz w:val="18"/>
                <w:szCs w:val="18"/>
              </w:rPr>
              <w:t>.</w:t>
            </w:r>
            <w:r w:rsidR="16B25A56" w:rsidRPr="00E21D57">
              <w:rPr>
                <w:rFonts w:ascii="Times New Roman" w:eastAsia="Times New Roman" w:hAnsi="Times New Roman" w:cs="Times New Roman"/>
                <w:sz w:val="18"/>
                <w:szCs w:val="18"/>
              </w:rPr>
              <w:t xml:space="preserve"> </w:t>
            </w:r>
            <w:r w:rsidR="61D22D8D" w:rsidRPr="00E21D57">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7E7A7F12" w14:textId="03C4C8F7" w:rsidR="4633D750" w:rsidRPr="00E21D57" w:rsidRDefault="4633D750"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4</w:t>
            </w:r>
            <w:r w:rsidR="61D22D8D" w:rsidRPr="00E21D57">
              <w:rPr>
                <w:rFonts w:ascii="Times New Roman" w:eastAsia="Times New Roman" w:hAnsi="Times New Roman" w:cs="Times New Roman"/>
                <w:sz w:val="18"/>
                <w:szCs w:val="18"/>
              </w:rPr>
              <w:t>.</w:t>
            </w:r>
            <w:r w:rsidR="7B5C3566" w:rsidRPr="00E21D57">
              <w:rPr>
                <w:rFonts w:ascii="Times New Roman" w:eastAsia="Times New Roman" w:hAnsi="Times New Roman" w:cs="Times New Roman"/>
                <w:sz w:val="18"/>
                <w:szCs w:val="18"/>
              </w:rPr>
              <w:t xml:space="preserve"> </w:t>
            </w:r>
            <w:r w:rsidR="61D22D8D" w:rsidRPr="00E21D57">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5254DC3A" w14:textId="59D3E489" w:rsidR="2D149F80" w:rsidRPr="00E21D57" w:rsidRDefault="2D149F80"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5</w:t>
            </w:r>
            <w:r w:rsidR="61D22D8D" w:rsidRPr="00E21D57">
              <w:rPr>
                <w:rFonts w:ascii="Times New Roman" w:eastAsia="Times New Roman" w:hAnsi="Times New Roman" w:cs="Times New Roman"/>
                <w:sz w:val="18"/>
                <w:szCs w:val="18"/>
              </w:rPr>
              <w:t>.</w:t>
            </w:r>
            <w:r w:rsidR="7E6DFE96" w:rsidRPr="00E21D57">
              <w:rPr>
                <w:rFonts w:ascii="Times New Roman" w:eastAsia="Times New Roman" w:hAnsi="Times New Roman" w:cs="Times New Roman"/>
                <w:sz w:val="18"/>
                <w:szCs w:val="18"/>
              </w:rPr>
              <w:t xml:space="preserve"> </w:t>
            </w:r>
            <w:r w:rsidR="61D22D8D" w:rsidRPr="00E21D57">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353FD8F2" w14:textId="39F8B251" w:rsidR="2404EEF1" w:rsidRPr="00E21D57" w:rsidRDefault="2404EEF1"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6</w:t>
            </w:r>
            <w:r w:rsidR="61D22D8D" w:rsidRPr="00E21D57">
              <w:rPr>
                <w:rFonts w:ascii="Times New Roman" w:eastAsia="Times New Roman" w:hAnsi="Times New Roman" w:cs="Times New Roman"/>
                <w:sz w:val="18"/>
                <w:szCs w:val="18"/>
              </w:rPr>
              <w:t>.</w:t>
            </w:r>
            <w:r w:rsidR="6070DE5E" w:rsidRPr="00E21D57">
              <w:rPr>
                <w:rFonts w:ascii="Times New Roman" w:eastAsia="Times New Roman" w:hAnsi="Times New Roman" w:cs="Times New Roman"/>
                <w:sz w:val="18"/>
                <w:szCs w:val="18"/>
              </w:rPr>
              <w:t xml:space="preserve"> </w:t>
            </w:r>
            <w:r w:rsidR="61D22D8D" w:rsidRPr="00E21D57">
              <w:rPr>
                <w:rFonts w:ascii="Times New Roman" w:eastAsia="Times New Roman" w:hAnsi="Times New Roman" w:cs="Times New Roman"/>
                <w:sz w:val="18"/>
                <w:szCs w:val="18"/>
              </w:rPr>
              <w:t>semestris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1E449C7E" w14:textId="26918D9D" w:rsidR="61D22D8D" w:rsidRPr="00E21D57" w:rsidRDefault="61D22D8D" w:rsidP="61D22D8D">
            <w:pPr>
              <w:pBdr>
                <w:left w:val="none" w:sz="0" w:space="15" w:color="auto"/>
              </w:pBdr>
              <w:shd w:val="clear" w:color="auto" w:fill="FFFFFF" w:themeFill="background1"/>
              <w:rPr>
                <w:rFonts w:ascii="Times New Roman" w:eastAsia="Times New Roman" w:hAnsi="Times New Roman" w:cs="Times New Roman"/>
                <w:sz w:val="18"/>
                <w:szCs w:val="18"/>
              </w:rPr>
            </w:pP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303EAFAA" w14:textId="60C3D065" w:rsidR="61D22D8D" w:rsidRPr="00E21D57" w:rsidRDefault="61D22D8D" w:rsidP="61D22D8D">
            <w:pPr>
              <w:pBdr>
                <w:left w:val="none" w:sz="0" w:space="15" w:color="auto"/>
              </w:pBdr>
              <w:shd w:val="clear" w:color="auto" w:fill="FFFFFF" w:themeFill="background1"/>
              <w:rPr>
                <w:rFonts w:ascii="Times New Roman" w:eastAsia="Times New Roman" w:hAnsi="Times New Roman" w:cs="Times New Roman"/>
                <w:sz w:val="18"/>
                <w:szCs w:val="18"/>
              </w:rPr>
            </w:pPr>
          </w:p>
        </w:tc>
      </w:tr>
      <w:tr w:rsidR="00E21D57" w:rsidRPr="00E21D57" w14:paraId="1E241DEF"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02" w14:textId="77777777" w:rsidR="00206407" w:rsidRPr="00E21D57" w:rsidRDefault="00B519E6">
            <w:pPr>
              <w:pBdr>
                <w:left w:val="none" w:sz="0" w:space="15" w:color="auto"/>
              </w:pBdr>
              <w:shd w:val="clear" w:color="auto" w:fill="FFFFFF"/>
              <w:rPr>
                <w:rFonts w:ascii="Times New Roman" w:eastAsia="Times New Roman" w:hAnsi="Times New Roman" w:cs="Times New Roman"/>
                <w:b/>
                <w:sz w:val="24"/>
                <w:szCs w:val="24"/>
              </w:rPr>
            </w:pPr>
            <w:r w:rsidRPr="00E21D57">
              <w:rPr>
                <w:rFonts w:ascii="Times New Roman" w:eastAsia="Times New Roman" w:hAnsi="Times New Roman" w:cs="Times New Roman"/>
                <w:b/>
              </w:rPr>
              <w:t>Pētījuma posmi:</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3"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6"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7"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8"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B"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C"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F"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3"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r>
      <w:tr w:rsidR="00E21D57" w:rsidRPr="00E21D57" w14:paraId="6A9D13BE"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17" w14:textId="77777777" w:rsidR="00206407" w:rsidRPr="00E21D57" w:rsidRDefault="00B519E6">
            <w:pPr>
              <w:pBdr>
                <w:left w:val="none" w:sz="0" w:space="15" w:color="auto"/>
              </w:pBdr>
              <w:shd w:val="clear" w:color="auto" w:fill="FFFFFF"/>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1.</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8"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B"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C"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D"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0"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1"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4"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8"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r>
      <w:tr w:rsidR="00E21D57" w:rsidRPr="00E21D57" w14:paraId="270B4986"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2C" w14:textId="77777777" w:rsidR="00206407" w:rsidRPr="00E21D57" w:rsidRDefault="00B519E6">
            <w:pPr>
              <w:pBdr>
                <w:left w:val="none" w:sz="0" w:space="15" w:color="auto"/>
              </w:pBdr>
              <w:shd w:val="clear" w:color="auto" w:fill="FFFFFF"/>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2.</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D"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0"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1"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2"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5"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6"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9"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D"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r>
      <w:tr w:rsidR="00E21D57" w:rsidRPr="00E21D57" w14:paraId="771069ED"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41" w14:textId="77777777" w:rsidR="00206407" w:rsidRPr="00E21D57" w:rsidRDefault="00B519E6">
            <w:pPr>
              <w:pBdr>
                <w:left w:val="none" w:sz="0" w:space="15" w:color="auto"/>
              </w:pBdr>
              <w:shd w:val="clear" w:color="auto" w:fill="FFFFFF"/>
              <w:rPr>
                <w:rFonts w:ascii="Times New Roman" w:eastAsia="Times New Roman" w:hAnsi="Times New Roman" w:cs="Times New Roman"/>
                <w:b/>
                <w:sz w:val="20"/>
                <w:szCs w:val="20"/>
              </w:rPr>
            </w:pPr>
            <w:r w:rsidRPr="00E21D57">
              <w:rPr>
                <w:rFonts w:ascii="Times New Roman" w:eastAsia="Times New Roman" w:hAnsi="Times New Roman" w:cs="Times New Roman"/>
                <w:b/>
                <w:sz w:val="20"/>
                <w:szCs w:val="20"/>
              </w:rPr>
              <w:t>Atskaites punkti:</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2"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5"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6"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7"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A"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B"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E"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2"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r>
      <w:tr w:rsidR="00E21D57" w:rsidRPr="00E21D57" w14:paraId="4BBC978B"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56" w14:textId="77777777" w:rsidR="00206407" w:rsidRPr="00E21D57" w:rsidRDefault="00B519E6">
            <w:pPr>
              <w:pBdr>
                <w:left w:val="none" w:sz="0" w:space="15" w:color="auto"/>
              </w:pBdr>
              <w:shd w:val="clear" w:color="auto" w:fill="FFFFFF"/>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1.</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7"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A"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B"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C"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F"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0"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3"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7"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r>
      <w:tr w:rsidR="00E21D57" w:rsidRPr="00E21D57" w14:paraId="1D0E7F72"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6B" w14:textId="77777777" w:rsidR="00206407" w:rsidRPr="00E21D57" w:rsidRDefault="00B519E6">
            <w:pPr>
              <w:pBdr>
                <w:left w:val="none" w:sz="0" w:space="15" w:color="auto"/>
              </w:pBdr>
              <w:shd w:val="clear" w:color="auto" w:fill="FFFFFF"/>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2. Promocijas darba iesniegšana aizstāvēšanai</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C"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F"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0"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1"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4"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5"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8"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C" w14:textId="77777777" w:rsidR="00206407" w:rsidRPr="00E21D57" w:rsidRDefault="00B519E6">
            <w:pPr>
              <w:pBdr>
                <w:left w:val="none" w:sz="0" w:space="15" w:color="auto"/>
              </w:pBdr>
              <w:shd w:val="clear" w:color="auto" w:fill="FFFFFF"/>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 </w:t>
            </w:r>
          </w:p>
        </w:tc>
      </w:tr>
      <w:tr w:rsidR="00E21D57" w:rsidRPr="00E21D57" w14:paraId="503C0AFC"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80" w14:textId="77777777" w:rsidR="00206407" w:rsidRPr="00E21D57" w:rsidRDefault="00B519E6">
            <w:pPr>
              <w:pBdr>
                <w:left w:val="none" w:sz="0" w:space="15" w:color="auto"/>
              </w:pBdr>
              <w:shd w:val="clear" w:color="auto" w:fill="FFFFFF"/>
              <w:rPr>
                <w:rFonts w:ascii="Times New Roman" w:eastAsia="Times New Roman" w:hAnsi="Times New Roman" w:cs="Times New Roman"/>
                <w:b/>
                <w:sz w:val="20"/>
                <w:szCs w:val="20"/>
              </w:rPr>
            </w:pPr>
            <w:r w:rsidRPr="00E21D57">
              <w:rPr>
                <w:rFonts w:ascii="Times New Roman" w:eastAsia="Times New Roman" w:hAnsi="Times New Roman" w:cs="Times New Roman"/>
                <w:b/>
                <w:sz w:val="20"/>
                <w:szCs w:val="20"/>
              </w:rPr>
              <w:t>Rezultāti:</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1"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4"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5"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6"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9"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A"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D"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1"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r>
      <w:tr w:rsidR="00E21D57" w:rsidRPr="00E21D57" w14:paraId="2A7E45D5"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95" w14:textId="77777777" w:rsidR="00206407" w:rsidRPr="00E21D57" w:rsidRDefault="00B519E6">
            <w:pPr>
              <w:pBdr>
                <w:left w:val="none" w:sz="0" w:space="15" w:color="auto"/>
              </w:pBdr>
              <w:shd w:val="clear" w:color="auto" w:fill="FFFFFF"/>
              <w:rPr>
                <w:rFonts w:ascii="Times New Roman" w:eastAsia="Times New Roman" w:hAnsi="Times New Roman" w:cs="Times New Roman"/>
                <w:b/>
                <w:sz w:val="20"/>
                <w:szCs w:val="20"/>
              </w:rPr>
            </w:pPr>
            <w:r w:rsidRPr="00E21D57">
              <w:rPr>
                <w:rFonts w:ascii="Times New Roman" w:eastAsia="Times New Roman" w:hAnsi="Times New Roman" w:cs="Times New Roman"/>
                <w:b/>
                <w:sz w:val="20"/>
                <w:szCs w:val="20"/>
              </w:rPr>
              <w:t>Zinātniskās publikācijas: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6"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9"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A"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B"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E"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F"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A2"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A6"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r>
      <w:tr w:rsidR="00E21D57" w:rsidRPr="00E21D57" w14:paraId="4949BF84" w14:textId="77777777" w:rsidTr="783957B5">
        <w:trPr>
          <w:trHeight w:val="300"/>
        </w:trPr>
        <w:tc>
          <w:tcPr>
            <w:tcW w:w="1425" w:type="dxa"/>
            <w:tcBorders>
              <w:top w:val="single" w:sz="2" w:space="0" w:color="000000" w:themeColor="text1"/>
              <w:right w:val="single" w:sz="4" w:space="0" w:color="000000" w:themeColor="text1"/>
            </w:tcBorders>
            <w:tcMar>
              <w:top w:w="0" w:type="dxa"/>
              <w:left w:w="100" w:type="dxa"/>
              <w:bottom w:w="0" w:type="dxa"/>
              <w:right w:w="100" w:type="dxa"/>
            </w:tcMar>
          </w:tcPr>
          <w:p w14:paraId="000001AA" w14:textId="77777777" w:rsidR="00206407" w:rsidRPr="00E21D57" w:rsidRDefault="00B519E6">
            <w:pPr>
              <w:pBdr>
                <w:left w:val="none" w:sz="0" w:space="15" w:color="auto"/>
              </w:pBdr>
              <w:shd w:val="clear" w:color="auto" w:fill="FFFFFF"/>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1.</w:t>
            </w: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AB"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AE"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AF"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0"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3"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4"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7"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c>
          <w:tcPr>
            <w:tcW w:w="1358"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B" w14:textId="77777777" w:rsidR="00206407" w:rsidRPr="00E21D57" w:rsidRDefault="00206407">
            <w:pPr>
              <w:pBdr>
                <w:left w:val="none" w:sz="0" w:space="15" w:color="auto"/>
              </w:pBdr>
              <w:shd w:val="clear" w:color="auto" w:fill="FFFFFF"/>
              <w:rPr>
                <w:rFonts w:ascii="Times New Roman" w:eastAsia="Times New Roman" w:hAnsi="Times New Roman" w:cs="Times New Roman"/>
                <w:sz w:val="24"/>
                <w:szCs w:val="24"/>
              </w:rPr>
            </w:pPr>
          </w:p>
        </w:tc>
      </w:tr>
    </w:tbl>
    <w:p w14:paraId="000001BF" w14:textId="77777777" w:rsidR="00206407" w:rsidRPr="00E21D57" w:rsidRDefault="00B519E6">
      <w:pPr>
        <w:pBdr>
          <w:left w:val="none" w:sz="0" w:space="15" w:color="auto"/>
        </w:pBdr>
        <w:shd w:val="clear" w:color="auto" w:fill="FFFFFF"/>
        <w:spacing w:after="0" w:line="240" w:lineRule="auto"/>
        <w:ind w:left="141"/>
        <w:jc w:val="both"/>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 xml:space="preserve">Pētījuma laika grafikā: </w:t>
      </w:r>
    </w:p>
    <w:p w14:paraId="2E67E2E8" w14:textId="61D58FA9" w:rsidR="00206407" w:rsidRPr="00E21D57" w:rsidRDefault="00B519E6" w:rsidP="78325217">
      <w:pPr>
        <w:pBdr>
          <w:left w:val="none" w:sz="0" w:space="15" w:color="000000"/>
        </w:pBdr>
        <w:shd w:val="clear" w:color="auto" w:fill="FFFFFF" w:themeFill="background1"/>
        <w:spacing w:after="0" w:line="240" w:lineRule="auto"/>
        <w:ind w:left="141"/>
        <w:jc w:val="both"/>
        <w:rPr>
          <w:rFonts w:ascii="Times New Roman" w:eastAsia="Times New Roman" w:hAnsi="Times New Roman" w:cs="Times New Roman"/>
          <w:sz w:val="18"/>
          <w:szCs w:val="18"/>
          <w:u w:val="single"/>
        </w:rPr>
      </w:pPr>
      <w:r w:rsidRPr="00E21D57">
        <w:rPr>
          <w:rFonts w:ascii="Times New Roman" w:eastAsia="Times New Roman" w:hAnsi="Times New Roman" w:cs="Times New Roman"/>
          <w:sz w:val="18"/>
          <w:szCs w:val="18"/>
        </w:rPr>
        <w:t>1)</w:t>
      </w:r>
      <w:r w:rsidRPr="00E21D57">
        <w:tab/>
      </w:r>
      <w:r w:rsidR="7F89345B" w:rsidRPr="00E21D57">
        <w:rPr>
          <w:rFonts w:ascii="Times New Roman" w:eastAsia="Times New Roman" w:hAnsi="Times New Roman" w:cs="Times New Roman"/>
          <w:sz w:val="18"/>
          <w:szCs w:val="18"/>
        </w:rPr>
        <w:t xml:space="preserve">Izvērst mērķus un plānotos uzdevumus, publikācijas, aktivitātes  doktorantu granta saņemšanas 12 mēnešu periodam. </w:t>
      </w:r>
    </w:p>
    <w:p w14:paraId="000001C0" w14:textId="7ABA4C61" w:rsidR="00206407" w:rsidRPr="00E21D57" w:rsidRDefault="7F89345B" w:rsidP="78325217">
      <w:pPr>
        <w:pBdr>
          <w:left w:val="none" w:sz="0" w:space="15" w:color="auto"/>
        </w:pBdr>
        <w:shd w:val="clear" w:color="auto" w:fill="FFFFFF" w:themeFill="background1"/>
        <w:spacing w:after="0" w:line="240" w:lineRule="auto"/>
        <w:ind w:left="141"/>
        <w:rPr>
          <w:rFonts w:ascii="Times New Roman" w:eastAsia="Times New Roman" w:hAnsi="Times New Roman" w:cs="Times New Roman"/>
          <w:sz w:val="18"/>
          <w:szCs w:val="18"/>
          <w:u w:val="single"/>
        </w:rPr>
      </w:pPr>
      <w:r w:rsidRPr="00E21D57">
        <w:rPr>
          <w:rFonts w:ascii="Times New Roman" w:eastAsia="Times New Roman" w:hAnsi="Times New Roman" w:cs="Times New Roman"/>
          <w:sz w:val="18"/>
          <w:szCs w:val="18"/>
        </w:rPr>
        <w:t>I</w:t>
      </w:r>
      <w:r w:rsidR="00B519E6" w:rsidRPr="00E21D57">
        <w:rPr>
          <w:rFonts w:ascii="Times New Roman" w:eastAsia="Times New Roman" w:hAnsi="Times New Roman" w:cs="Times New Roman"/>
          <w:sz w:val="18"/>
          <w:szCs w:val="18"/>
        </w:rPr>
        <w:t xml:space="preserve">erakstiet galvenos plānotā pētījuma īstenošanas posmus un norādiet to plānoto īstenošanas laiku, atzīmējot </w:t>
      </w:r>
      <w:r w:rsidR="79D353BF" w:rsidRPr="00E21D57">
        <w:rPr>
          <w:rFonts w:ascii="Times New Roman" w:eastAsia="Times New Roman" w:hAnsi="Times New Roman" w:cs="Times New Roman"/>
          <w:sz w:val="18"/>
          <w:szCs w:val="18"/>
        </w:rPr>
        <w:t>ar X</w:t>
      </w:r>
      <w:r w:rsidR="00B519E6" w:rsidRPr="00E21D57">
        <w:rPr>
          <w:rFonts w:ascii="Times New Roman" w:eastAsia="Times New Roman" w:hAnsi="Times New Roman" w:cs="Times New Roman"/>
          <w:sz w:val="18"/>
          <w:szCs w:val="18"/>
        </w:rPr>
        <w:t>. Pēc nepieciešamības pievienojiet vai dzēsiet rindas tabulā.</w:t>
      </w:r>
      <w:r w:rsidR="00B519E6" w:rsidRPr="00E21D57">
        <w:rPr>
          <w:rFonts w:ascii="Times New Roman" w:eastAsia="Times New Roman" w:hAnsi="Times New Roman" w:cs="Times New Roman"/>
          <w:sz w:val="18"/>
          <w:szCs w:val="18"/>
          <w:u w:val="single"/>
        </w:rPr>
        <w:t xml:space="preserve"> Jau paveiktos promocijas darba izstrādes posmus iekrāsojiet pelēkā krāsā</w:t>
      </w:r>
      <w:r w:rsidR="454F23AF" w:rsidRPr="00E21D57">
        <w:rPr>
          <w:rFonts w:ascii="Times New Roman" w:eastAsia="Times New Roman" w:hAnsi="Times New Roman" w:cs="Times New Roman"/>
          <w:sz w:val="18"/>
          <w:szCs w:val="18"/>
          <w:u w:val="single"/>
        </w:rPr>
        <w:t>;</w:t>
      </w:r>
      <w:r w:rsidR="00B519E6" w:rsidRPr="00E21D57">
        <w:rPr>
          <w:rFonts w:ascii="Times New Roman" w:eastAsia="Times New Roman" w:hAnsi="Times New Roman" w:cs="Times New Roman"/>
          <w:sz w:val="18"/>
          <w:szCs w:val="18"/>
          <w:u w:val="single"/>
        </w:rPr>
        <w:t xml:space="preserve"> </w:t>
      </w:r>
    </w:p>
    <w:p w14:paraId="000001C1" w14:textId="1DF30520" w:rsidR="00206407" w:rsidRPr="00E21D57" w:rsidRDefault="00B519E6" w:rsidP="78325217">
      <w:pPr>
        <w:pBdr>
          <w:left w:val="none" w:sz="0" w:space="15" w:color="auto"/>
        </w:pBdr>
        <w:shd w:val="clear" w:color="auto" w:fill="FFFFFF" w:themeFill="background1"/>
        <w:spacing w:after="0" w:line="240" w:lineRule="auto"/>
        <w:ind w:left="141"/>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2)</w:t>
      </w:r>
      <w:r w:rsidRPr="00E21D57">
        <w:tab/>
      </w:r>
      <w:r w:rsidRPr="00E21D57">
        <w:rPr>
          <w:rFonts w:ascii="Times New Roman" w:eastAsia="Times New Roman" w:hAnsi="Times New Roman" w:cs="Times New Roman"/>
          <w:sz w:val="18"/>
          <w:szCs w:val="18"/>
        </w:rPr>
        <w:t xml:space="preserve">ierakstiet galvenos plānotā pētījuma atskaites punktus un norādiet atbilstošo īstenošanas </w:t>
      </w:r>
      <w:r w:rsidR="50186979" w:rsidRPr="00E21D57">
        <w:rPr>
          <w:rFonts w:ascii="Times New Roman" w:eastAsia="Times New Roman" w:hAnsi="Times New Roman" w:cs="Times New Roman"/>
          <w:sz w:val="18"/>
          <w:szCs w:val="18"/>
        </w:rPr>
        <w:t>semestr</w:t>
      </w:r>
      <w:r w:rsidRPr="00E21D57">
        <w:rPr>
          <w:rFonts w:ascii="Times New Roman" w:eastAsia="Times New Roman" w:hAnsi="Times New Roman" w:cs="Times New Roman"/>
          <w:sz w:val="18"/>
          <w:szCs w:val="18"/>
        </w:rPr>
        <w:t xml:space="preserve">i (ar X). Atskaites punkti ir kontroles punkti pētījuma īstenošanā, kas palīdz sekot līdzi progresam. Vislabāk par atskaites punktiem ir izvēlēties tādu aktivitāšu beigu vai rezultātu sasniegšanas termiņu, kas ir būtiski nākamo aktivitāšu uzsākšanai. Šādi punkti var būt nepieciešami starprezultātu izvērtēšanai, lai konstatētu radušās problēmas un veiktu korekcijas darba plānā; </w:t>
      </w:r>
    </w:p>
    <w:p w14:paraId="000001C2" w14:textId="27D15690" w:rsidR="00206407" w:rsidRPr="00E21D57" w:rsidRDefault="00B519E6" w:rsidP="78325217">
      <w:pPr>
        <w:pBdr>
          <w:left w:val="none" w:sz="0" w:space="15" w:color="auto"/>
        </w:pBdr>
        <w:shd w:val="clear" w:color="auto" w:fill="FFFFFF" w:themeFill="background1"/>
        <w:spacing w:after="0" w:line="240" w:lineRule="auto"/>
        <w:ind w:left="141"/>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3)</w:t>
      </w:r>
      <w:r w:rsidRPr="00E21D57">
        <w:tab/>
      </w:r>
      <w:r w:rsidRPr="00E21D57">
        <w:rPr>
          <w:rFonts w:ascii="Times New Roman" w:eastAsia="Times New Roman" w:hAnsi="Times New Roman" w:cs="Times New Roman"/>
          <w:sz w:val="18"/>
          <w:szCs w:val="18"/>
        </w:rPr>
        <w:t xml:space="preserve">ierakstiet plānotos pētījuma rezultātus un norādiet atbilstošo īstenošanas </w:t>
      </w:r>
      <w:r w:rsidR="11045243" w:rsidRPr="00E21D57">
        <w:rPr>
          <w:rFonts w:ascii="Times New Roman" w:eastAsia="Times New Roman" w:hAnsi="Times New Roman" w:cs="Times New Roman"/>
          <w:sz w:val="18"/>
          <w:szCs w:val="18"/>
        </w:rPr>
        <w:t>semestr</w:t>
      </w:r>
      <w:r w:rsidRPr="00E21D57">
        <w:rPr>
          <w:rFonts w:ascii="Times New Roman" w:eastAsia="Times New Roman" w:hAnsi="Times New Roman" w:cs="Times New Roman"/>
          <w:sz w:val="18"/>
          <w:szCs w:val="18"/>
        </w:rPr>
        <w:t xml:space="preserve">i (ar X). Rezultātus definējiet kā izmērāmus un pārbaudāmus iznākumus vai vienības, kas ir jāsagatavo, lai pabeigtu pētījumu vai kādu tā posmu. Kā rezultātus rekomendējam norādīt zinātniskos rakstus, uzstāšanās konferencēs, sagatavotās promocijas darba daļas u. tml. </w:t>
      </w:r>
    </w:p>
    <w:p w14:paraId="000001C3" w14:textId="77777777" w:rsidR="00206407" w:rsidRPr="00E21D57" w:rsidRDefault="00206407">
      <w:pPr>
        <w:pBdr>
          <w:left w:val="none" w:sz="0" w:space="15" w:color="auto"/>
        </w:pBdr>
        <w:shd w:val="clear" w:color="auto" w:fill="FFFFFF"/>
        <w:spacing w:after="0" w:line="240" w:lineRule="auto"/>
        <w:ind w:left="1040" w:hanging="340"/>
        <w:jc w:val="both"/>
        <w:rPr>
          <w:rFonts w:ascii="Times New Roman" w:eastAsia="Times New Roman" w:hAnsi="Times New Roman" w:cs="Times New Roman"/>
        </w:rPr>
      </w:pPr>
    </w:p>
    <w:p w14:paraId="000001C4" w14:textId="77777777" w:rsidR="00206407" w:rsidRPr="00E21D57" w:rsidRDefault="00B519E6">
      <w:pPr>
        <w:pBdr>
          <w:left w:val="none" w:sz="0" w:space="15" w:color="auto"/>
        </w:pBdr>
        <w:shd w:val="clear" w:color="auto" w:fill="FFFFFF"/>
        <w:spacing w:after="0" w:line="240" w:lineRule="auto"/>
        <w:ind w:left="1040" w:hanging="340"/>
        <w:jc w:val="both"/>
        <w:rPr>
          <w:rFonts w:ascii="Times New Roman" w:eastAsia="Times New Roman" w:hAnsi="Times New Roman" w:cs="Times New Roman"/>
        </w:rPr>
      </w:pPr>
      <w:r w:rsidRPr="00E21D57">
        <w:rPr>
          <w:rFonts w:ascii="Times New Roman" w:eastAsia="Times New Roman" w:hAnsi="Times New Roman" w:cs="Times New Roman"/>
        </w:rPr>
        <w:t xml:space="preserve"> </w:t>
      </w:r>
      <w:r w:rsidRPr="00E21D57">
        <w:rPr>
          <w:rFonts w:ascii="Times New Roman" w:eastAsia="Times New Roman" w:hAnsi="Times New Roman" w:cs="Times New Roman"/>
          <w:b/>
        </w:rPr>
        <w:t>Doktorants / Doktora zinātniskā grāda pretendents</w:t>
      </w:r>
      <w:r w:rsidRPr="00E21D57">
        <w:rPr>
          <w:rFonts w:ascii="Times New Roman" w:eastAsia="Times New Roman" w:hAnsi="Times New Roman" w:cs="Times New Roman"/>
        </w:rPr>
        <w:t xml:space="preserve"> </w:t>
      </w:r>
    </w:p>
    <w:p w14:paraId="000001C5" w14:textId="77777777" w:rsidR="00206407" w:rsidRPr="00E21D57" w:rsidRDefault="00B519E6">
      <w:pPr>
        <w:pBdr>
          <w:left w:val="none" w:sz="0" w:space="15" w:color="auto"/>
        </w:pBdr>
        <w:shd w:val="clear" w:color="auto" w:fill="FFFFFF"/>
        <w:spacing w:after="0" w:line="240" w:lineRule="auto"/>
        <w:ind w:left="1040"/>
      </w:pPr>
      <w:r w:rsidRPr="00E21D57">
        <w:rPr>
          <w:rFonts w:ascii="Times New Roman" w:eastAsia="Times New Roman" w:hAnsi="Times New Roman" w:cs="Times New Roman"/>
        </w:rPr>
        <w:t xml:space="preserve">____________________________________________ </w:t>
      </w:r>
      <w:r w:rsidRPr="00E21D57">
        <w:rPr>
          <w:rFonts w:ascii="Times New Roman" w:eastAsia="Times New Roman" w:hAnsi="Times New Roman" w:cs="Times New Roman"/>
          <w:i/>
          <w:iCs/>
          <w:sz w:val="18"/>
          <w:szCs w:val="18"/>
        </w:rPr>
        <w:t xml:space="preserve"> paraksts, paraksta atšifrējums*</w:t>
      </w:r>
    </w:p>
    <w:p w14:paraId="000001C7" w14:textId="77777777" w:rsidR="00206407" w:rsidRPr="00E21D57" w:rsidRDefault="00B519E6" w:rsidP="783957B5">
      <w:pPr>
        <w:pBdr>
          <w:left w:val="none" w:sz="0" w:space="15" w:color="auto"/>
        </w:pBdr>
        <w:shd w:val="clear" w:color="auto" w:fill="FFFFFF" w:themeFill="background1"/>
        <w:spacing w:after="0" w:line="240" w:lineRule="auto"/>
        <w:ind w:left="700"/>
        <w:jc w:val="both"/>
        <w:rPr>
          <w:rFonts w:ascii="Times New Roman" w:eastAsia="Times New Roman" w:hAnsi="Times New Roman" w:cs="Times New Roman"/>
          <w:b/>
          <w:bCs/>
        </w:rPr>
      </w:pPr>
      <w:r w:rsidRPr="00E21D57">
        <w:rPr>
          <w:rFonts w:ascii="Times New Roman" w:eastAsia="Times New Roman" w:hAnsi="Times New Roman" w:cs="Times New Roman"/>
          <w:b/>
          <w:bCs/>
        </w:rPr>
        <w:t xml:space="preserve">IEPAZINOS. </w:t>
      </w:r>
    </w:p>
    <w:p w14:paraId="000001C8" w14:textId="77777777" w:rsidR="00206407" w:rsidRPr="00E21D57" w:rsidRDefault="00B519E6">
      <w:pPr>
        <w:pBdr>
          <w:left w:val="none" w:sz="0" w:space="15" w:color="auto"/>
        </w:pBdr>
        <w:shd w:val="clear" w:color="auto" w:fill="FFFFFF"/>
        <w:spacing w:after="0" w:line="240" w:lineRule="auto"/>
        <w:ind w:left="700"/>
        <w:jc w:val="both"/>
        <w:rPr>
          <w:rFonts w:ascii="Times New Roman" w:eastAsia="Times New Roman" w:hAnsi="Times New Roman" w:cs="Times New Roman"/>
        </w:rPr>
      </w:pPr>
      <w:r w:rsidRPr="00E21D57">
        <w:rPr>
          <w:rFonts w:ascii="Times New Roman" w:eastAsia="Times New Roman" w:hAnsi="Times New Roman" w:cs="Times New Roman"/>
          <w:b/>
        </w:rPr>
        <w:t>Promocijas darba zinātniskais vadītājs</w:t>
      </w:r>
      <w:r w:rsidRPr="00E21D57">
        <w:rPr>
          <w:rFonts w:ascii="Times New Roman" w:eastAsia="Times New Roman" w:hAnsi="Times New Roman" w:cs="Times New Roman"/>
        </w:rPr>
        <w:t xml:space="preserve"> ________________ </w:t>
      </w:r>
      <w:r w:rsidRPr="00E21D57">
        <w:rPr>
          <w:rFonts w:ascii="Times New Roman" w:eastAsia="Times New Roman" w:hAnsi="Times New Roman" w:cs="Times New Roman"/>
          <w:i/>
          <w:sz w:val="18"/>
          <w:szCs w:val="18"/>
        </w:rPr>
        <w:t>paraksts, paraksta atšifrējums*</w:t>
      </w:r>
    </w:p>
    <w:p w14:paraId="000001C9" w14:textId="77777777" w:rsidR="00206407" w:rsidRPr="00E21D57" w:rsidRDefault="00206407">
      <w:pPr>
        <w:pBdr>
          <w:left w:val="none" w:sz="0" w:space="15" w:color="auto"/>
        </w:pBdr>
        <w:shd w:val="clear" w:color="auto" w:fill="FFFFFF"/>
        <w:spacing w:after="0" w:line="240" w:lineRule="auto"/>
        <w:jc w:val="both"/>
        <w:rPr>
          <w:rFonts w:ascii="Times New Roman" w:eastAsia="Times New Roman" w:hAnsi="Times New Roman" w:cs="Times New Roman"/>
          <w:i/>
        </w:rPr>
      </w:pPr>
    </w:p>
    <w:p w14:paraId="000001CA" w14:textId="77777777" w:rsidR="00206407" w:rsidRPr="00E21D57" w:rsidRDefault="00B519E6">
      <w:pPr>
        <w:pBdr>
          <w:left w:val="none" w:sz="0" w:space="15" w:color="auto"/>
        </w:pBdr>
        <w:shd w:val="clear" w:color="auto" w:fill="FFFFFF"/>
        <w:spacing w:after="0" w:line="240" w:lineRule="auto"/>
        <w:jc w:val="both"/>
        <w:rPr>
          <w:rFonts w:ascii="Times New Roman" w:eastAsia="Times New Roman" w:hAnsi="Times New Roman" w:cs="Times New Roman"/>
          <w:i/>
        </w:rPr>
      </w:pPr>
      <w:r w:rsidRPr="00E21D57">
        <w:rPr>
          <w:rFonts w:ascii="Times New Roman" w:eastAsia="Times New Roman" w:hAnsi="Times New Roman" w:cs="Times New Roman"/>
          <w:i/>
        </w:rPr>
        <w:t>* Elektroniski parakstīts dokuments noformējams atbilstoši normatīvajos aktos noteiktajai kārtībai</w:t>
      </w:r>
    </w:p>
    <w:p w14:paraId="000001CC" w14:textId="57A23D7F" w:rsidR="00206407" w:rsidRPr="00E21D57" w:rsidRDefault="00B519E6" w:rsidP="78325217">
      <w:pPr>
        <w:spacing w:after="0" w:line="240" w:lineRule="auto"/>
        <w:ind w:left="283" w:hanging="360"/>
        <w:jc w:val="both"/>
      </w:pPr>
      <w:r w:rsidRPr="00E21D57">
        <w:rPr>
          <w:rFonts w:ascii="Times New Roman" w:eastAsia="Times New Roman" w:hAnsi="Times New Roman" w:cs="Times New Roman"/>
          <w:i/>
          <w:iCs/>
        </w:rPr>
        <w:t xml:space="preserve">Datums skatāms laika zīmogā  </w:t>
      </w:r>
      <w:r w:rsidRPr="00E21D57">
        <w:br w:type="page"/>
      </w:r>
    </w:p>
    <w:p w14:paraId="000001CD" w14:textId="4B71101E" w:rsidR="00206407" w:rsidRPr="00E21D57" w:rsidRDefault="00F17D0D" w:rsidP="07B30156">
      <w:pPr>
        <w:spacing w:after="0" w:line="360" w:lineRule="auto"/>
        <w:ind w:left="714" w:hanging="357"/>
        <w:jc w:val="right"/>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lastRenderedPageBreak/>
        <w:t>4</w:t>
      </w:r>
      <w:r w:rsidR="00B519E6" w:rsidRPr="00E21D57">
        <w:rPr>
          <w:rFonts w:ascii="Times New Roman" w:eastAsia="Times New Roman" w:hAnsi="Times New Roman" w:cs="Times New Roman"/>
          <w:b/>
          <w:bCs/>
          <w:sz w:val="24"/>
          <w:szCs w:val="24"/>
        </w:rPr>
        <w:t>. pielikums</w:t>
      </w:r>
    </w:p>
    <w:p w14:paraId="000001CE" w14:textId="77777777" w:rsidR="00206407" w:rsidRPr="00E21D57" w:rsidRDefault="00206407">
      <w:pPr>
        <w:spacing w:after="0" w:line="240" w:lineRule="auto"/>
        <w:ind w:left="714" w:hanging="357"/>
        <w:jc w:val="right"/>
        <w:rPr>
          <w:rFonts w:ascii="Times New Roman" w:eastAsia="Times New Roman" w:hAnsi="Times New Roman" w:cs="Times New Roman"/>
          <w:sz w:val="24"/>
          <w:szCs w:val="24"/>
        </w:rPr>
      </w:pPr>
    </w:p>
    <w:p w14:paraId="000001CF" w14:textId="77777777" w:rsidR="00206407" w:rsidRPr="00E21D57" w:rsidRDefault="00B519E6">
      <w:pPr>
        <w:spacing w:after="0" w:line="240" w:lineRule="auto"/>
        <w:ind w:left="714" w:hanging="357"/>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Nolikumam Par doktorantūras grantu saņēmēju atlasi</w:t>
      </w:r>
    </w:p>
    <w:p w14:paraId="000001D0" w14:textId="77777777" w:rsidR="00206407" w:rsidRPr="00E21D57" w:rsidRDefault="00B519E6">
      <w:pPr>
        <w:spacing w:after="0" w:line="240" w:lineRule="auto"/>
        <w:ind w:left="714" w:hanging="357"/>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w:t>
      </w:r>
    </w:p>
    <w:p w14:paraId="000001D1" w14:textId="77777777" w:rsidR="00206407" w:rsidRPr="00E21D57" w:rsidRDefault="00206407">
      <w:pPr>
        <w:spacing w:after="0" w:line="240" w:lineRule="auto"/>
        <w:ind w:left="714" w:hanging="357"/>
        <w:jc w:val="right"/>
        <w:rPr>
          <w:rFonts w:ascii="Times New Roman" w:eastAsia="Times New Roman" w:hAnsi="Times New Roman" w:cs="Times New Roman"/>
          <w:sz w:val="20"/>
          <w:szCs w:val="20"/>
        </w:rPr>
      </w:pPr>
    </w:p>
    <w:p w14:paraId="000001D2" w14:textId="77777777" w:rsidR="00206407" w:rsidRPr="00E21D57" w:rsidRDefault="00B519E6">
      <w:pPr>
        <w:spacing w:after="0" w:line="240" w:lineRule="auto"/>
        <w:ind w:left="714" w:hanging="357"/>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Konkursa pieteikuma vērtēšanas veidlapa konkursam uz doktorantūras grantu saņemšanu projektā “VeA un ViA doktorantūras granti”</w:t>
      </w:r>
    </w:p>
    <w:p w14:paraId="000001D3" w14:textId="77777777" w:rsidR="00206407" w:rsidRPr="00E21D57" w:rsidRDefault="00206407">
      <w:pPr>
        <w:spacing w:after="0" w:line="240" w:lineRule="auto"/>
        <w:ind w:left="714" w:hanging="357"/>
        <w:jc w:val="center"/>
        <w:rPr>
          <w:rFonts w:ascii="Times New Roman" w:eastAsia="Times New Roman" w:hAnsi="Times New Roman" w:cs="Times New Roman"/>
          <w:b/>
          <w:sz w:val="24"/>
          <w:szCs w:val="24"/>
        </w:rPr>
      </w:pPr>
    </w:p>
    <w:tbl>
      <w:tblPr>
        <w:tblStyle w:val="af"/>
        <w:tblW w:w="9624" w:type="dxa"/>
        <w:jc w:val="center"/>
        <w:tblLayout w:type="fixed"/>
        <w:tblLook w:val="0000" w:firstRow="0" w:lastRow="0" w:firstColumn="0" w:lastColumn="0" w:noHBand="0" w:noVBand="0"/>
      </w:tblPr>
      <w:tblGrid>
        <w:gridCol w:w="2509"/>
        <w:gridCol w:w="7115"/>
      </w:tblGrid>
      <w:tr w:rsidR="00E21D57" w:rsidRPr="00E21D57" w14:paraId="2D44FB34" w14:textId="77777777" w:rsidTr="78325217">
        <w:trPr>
          <w:trHeight w:val="454"/>
          <w:jc w:val="center"/>
        </w:trPr>
        <w:tc>
          <w:tcPr>
            <w:tcW w:w="2509" w:type="dxa"/>
            <w:tcBorders>
              <w:bottom w:val="single" w:sz="4" w:space="0" w:color="000000" w:themeColor="text1"/>
              <w:right w:val="single" w:sz="4" w:space="0" w:color="000000" w:themeColor="text1"/>
            </w:tcBorders>
            <w:shd w:val="clear" w:color="auto" w:fill="FFFFFF" w:themeFill="background1"/>
            <w:vAlign w:val="center"/>
          </w:tcPr>
          <w:p w14:paraId="000001D4" w14:textId="77777777" w:rsidR="00206407" w:rsidRPr="00E21D57" w:rsidRDefault="00B519E6">
            <w:pPr>
              <w:spacing w:after="0" w:line="240" w:lineRule="auto"/>
              <w:ind w:right="-141"/>
              <w:rPr>
                <w:rFonts w:ascii="Times New Roman" w:eastAsia="Times New Roman" w:hAnsi="Times New Roman" w:cs="Times New Roman"/>
                <w:sz w:val="24"/>
                <w:szCs w:val="24"/>
              </w:rPr>
            </w:pPr>
            <w:r w:rsidRPr="00E21D57">
              <w:rPr>
                <w:rFonts w:ascii="Times New Roman" w:eastAsia="Times New Roman" w:hAnsi="Times New Roman" w:cs="Times New Roman"/>
                <w:b/>
                <w:sz w:val="24"/>
                <w:szCs w:val="24"/>
              </w:rPr>
              <w:t>Pretendenta</w:t>
            </w:r>
            <w:r w:rsidRPr="00E21D57">
              <w:rPr>
                <w:rFonts w:ascii="Times New Roman" w:eastAsia="Times New Roman" w:hAnsi="Times New Roman" w:cs="Times New Roman"/>
                <w:sz w:val="24"/>
                <w:szCs w:val="24"/>
              </w:rPr>
              <w:t xml:space="preserve"> vārds, uzvārds:</w:t>
            </w:r>
          </w:p>
        </w:tc>
        <w:tc>
          <w:tcPr>
            <w:tcW w:w="7115" w:type="dxa"/>
            <w:tcBorders>
              <w:left w:val="single" w:sz="4" w:space="0" w:color="000000" w:themeColor="text1"/>
              <w:bottom w:val="single" w:sz="4" w:space="0" w:color="000000" w:themeColor="text1"/>
            </w:tcBorders>
            <w:vAlign w:val="center"/>
          </w:tcPr>
          <w:p w14:paraId="000001D5" w14:textId="77777777" w:rsidR="00206407" w:rsidRPr="00E21D57" w:rsidRDefault="00206407">
            <w:pPr>
              <w:spacing w:after="0" w:line="240" w:lineRule="auto"/>
              <w:rPr>
                <w:rFonts w:ascii="Times New Roman" w:eastAsia="Times New Roman" w:hAnsi="Times New Roman" w:cs="Times New Roman"/>
                <w:b/>
                <w:sz w:val="24"/>
                <w:szCs w:val="24"/>
              </w:rPr>
            </w:pPr>
          </w:p>
        </w:tc>
      </w:tr>
      <w:tr w:rsidR="00E21D57" w:rsidRPr="00E21D57" w14:paraId="4A65C1F9" w14:textId="77777777" w:rsidTr="78325217">
        <w:trPr>
          <w:trHeight w:val="454"/>
          <w:jc w:val="center"/>
        </w:trPr>
        <w:tc>
          <w:tcPr>
            <w:tcW w:w="2509" w:type="dxa"/>
            <w:tcBorders>
              <w:top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D6" w14:textId="77777777" w:rsidR="00206407" w:rsidRPr="00E21D57" w:rsidRDefault="00B519E6">
            <w:pPr>
              <w:spacing w:after="0" w:line="240" w:lineRule="auto"/>
              <w:ind w:right="-141"/>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Doktora studiju programma:</w:t>
            </w:r>
          </w:p>
        </w:tc>
        <w:tc>
          <w:tcPr>
            <w:tcW w:w="7115" w:type="dxa"/>
            <w:tcBorders>
              <w:top w:val="single" w:sz="4" w:space="0" w:color="000000" w:themeColor="text1"/>
              <w:left w:val="single" w:sz="4" w:space="0" w:color="000000" w:themeColor="text1"/>
              <w:bottom w:val="single" w:sz="4" w:space="0" w:color="000000" w:themeColor="text1"/>
            </w:tcBorders>
            <w:vAlign w:val="center"/>
          </w:tcPr>
          <w:p w14:paraId="000001D7" w14:textId="77777777" w:rsidR="00206407" w:rsidRPr="00E21D57" w:rsidRDefault="00B519E6">
            <w:pPr>
              <w:spacing w:after="0" w:line="240" w:lineRule="auto"/>
              <w:jc w:val="center"/>
              <w:rPr>
                <w:rFonts w:ascii="Times New Roman" w:eastAsia="Times New Roman" w:hAnsi="Times New Roman" w:cs="Times New Roman"/>
                <w:b/>
                <w:sz w:val="24"/>
                <w:szCs w:val="24"/>
              </w:rPr>
            </w:pPr>
            <w:r w:rsidRPr="00E21D57">
              <w:rPr>
                <w:rFonts w:ascii="Times New Roman" w:eastAsia="Times New Roman" w:hAnsi="Times New Roman" w:cs="Times New Roman"/>
                <w:sz w:val="24"/>
                <w:szCs w:val="24"/>
              </w:rPr>
              <w:t xml:space="preserve">                           </w:t>
            </w:r>
          </w:p>
        </w:tc>
      </w:tr>
      <w:tr w:rsidR="00E21D57" w:rsidRPr="00E21D57" w14:paraId="3CCF3D42" w14:textId="77777777" w:rsidTr="78325217">
        <w:trPr>
          <w:trHeight w:val="454"/>
          <w:jc w:val="center"/>
        </w:trPr>
        <w:tc>
          <w:tcPr>
            <w:tcW w:w="2509" w:type="dxa"/>
            <w:tcBorders>
              <w:top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D8" w14:textId="57F49308" w:rsidR="00206407" w:rsidRPr="00E21D57" w:rsidRDefault="00B519E6">
            <w:pPr>
              <w:spacing w:after="0" w:line="240" w:lineRule="auto"/>
              <w:ind w:right="-141"/>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Doktora studiju uzsākšanas/pabeigšanas gads zinātn</w:t>
            </w:r>
            <w:r w:rsidR="3F9EB97D" w:rsidRPr="00E21D57">
              <w:rPr>
                <w:rFonts w:ascii="Times New Roman" w:eastAsia="Times New Roman" w:hAnsi="Times New Roman" w:cs="Times New Roman"/>
                <w:sz w:val="24"/>
                <w:szCs w:val="24"/>
              </w:rPr>
              <w:t>iskā</w:t>
            </w:r>
            <w:r w:rsidRPr="00E21D57">
              <w:rPr>
                <w:rFonts w:ascii="Times New Roman" w:eastAsia="Times New Roman" w:hAnsi="Times New Roman" w:cs="Times New Roman"/>
                <w:sz w:val="24"/>
                <w:szCs w:val="24"/>
              </w:rPr>
              <w:t xml:space="preserve"> grāda pretendentiem:</w:t>
            </w:r>
          </w:p>
        </w:tc>
        <w:tc>
          <w:tcPr>
            <w:tcW w:w="7115" w:type="dxa"/>
            <w:tcBorders>
              <w:top w:val="single" w:sz="4" w:space="0" w:color="000000" w:themeColor="text1"/>
              <w:left w:val="single" w:sz="4" w:space="0" w:color="000000" w:themeColor="text1"/>
              <w:bottom w:val="single" w:sz="4" w:space="0" w:color="000000" w:themeColor="text1"/>
            </w:tcBorders>
            <w:vAlign w:val="center"/>
          </w:tcPr>
          <w:p w14:paraId="000001D9" w14:textId="77777777" w:rsidR="00206407" w:rsidRPr="00E21D57" w:rsidRDefault="00B519E6">
            <w:pPr>
              <w:spacing w:after="0" w:line="240" w:lineRule="auto"/>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Studiju gads:</w:t>
            </w:r>
          </w:p>
        </w:tc>
      </w:tr>
      <w:tr w:rsidR="00206407" w:rsidRPr="00E21D57" w14:paraId="756DD19C" w14:textId="77777777" w:rsidTr="78325217">
        <w:trPr>
          <w:trHeight w:val="723"/>
          <w:jc w:val="center"/>
        </w:trPr>
        <w:tc>
          <w:tcPr>
            <w:tcW w:w="2509" w:type="dxa"/>
            <w:tcBorders>
              <w:top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DA" w14:textId="77777777" w:rsidR="00206407" w:rsidRPr="00E21D57" w:rsidRDefault="00B519E6">
            <w:pPr>
              <w:spacing w:after="0" w:line="240" w:lineRule="auto"/>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Promocijas darba</w:t>
            </w:r>
          </w:p>
          <w:p w14:paraId="000001DB" w14:textId="77777777" w:rsidR="00206407" w:rsidRPr="00E21D57" w:rsidRDefault="00B519E6">
            <w:pPr>
              <w:spacing w:after="0" w:line="240" w:lineRule="auto"/>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nosaukums:</w:t>
            </w:r>
          </w:p>
        </w:tc>
        <w:tc>
          <w:tcPr>
            <w:tcW w:w="7115" w:type="dxa"/>
            <w:tcBorders>
              <w:top w:val="single" w:sz="4" w:space="0" w:color="000000" w:themeColor="text1"/>
              <w:left w:val="single" w:sz="4" w:space="0" w:color="000000" w:themeColor="text1"/>
              <w:bottom w:val="single" w:sz="4" w:space="0" w:color="000000" w:themeColor="text1"/>
            </w:tcBorders>
            <w:vAlign w:val="center"/>
          </w:tcPr>
          <w:p w14:paraId="000001DC" w14:textId="77777777" w:rsidR="00206407" w:rsidRPr="00E21D57" w:rsidRDefault="00206407">
            <w:pPr>
              <w:spacing w:after="0" w:line="240" w:lineRule="auto"/>
              <w:jc w:val="center"/>
              <w:rPr>
                <w:rFonts w:ascii="Times New Roman" w:eastAsia="Times New Roman" w:hAnsi="Times New Roman" w:cs="Times New Roman"/>
                <w:b/>
                <w:sz w:val="24"/>
                <w:szCs w:val="24"/>
              </w:rPr>
            </w:pPr>
          </w:p>
        </w:tc>
      </w:tr>
    </w:tbl>
    <w:p w14:paraId="000001DD" w14:textId="4B6E614D" w:rsidR="00206407" w:rsidRPr="00E21D57" w:rsidRDefault="00206407" w:rsidP="7A0F5E22">
      <w:pPr>
        <w:spacing w:after="0" w:line="240" w:lineRule="auto"/>
        <w:ind w:left="714" w:hanging="357"/>
        <w:jc w:val="both"/>
        <w:rPr>
          <w:rFonts w:ascii="Times New Roman" w:eastAsia="Times New Roman" w:hAnsi="Times New Roman" w:cs="Times New Roman"/>
          <w:b/>
          <w:bCs/>
          <w:sz w:val="24"/>
          <w:szCs w:val="24"/>
        </w:rPr>
      </w:pPr>
    </w:p>
    <w:p w14:paraId="122613B1" w14:textId="715561B3" w:rsidR="7A0F5E22" w:rsidRPr="00E21D57" w:rsidRDefault="7A0F5E22" w:rsidP="7A0F5E22">
      <w:pPr>
        <w:pBdr>
          <w:top w:val="nil"/>
          <w:left w:val="nil"/>
          <w:bottom w:val="nil"/>
          <w:right w:val="nil"/>
          <w:between w:val="nil"/>
        </w:pBdr>
        <w:spacing w:after="0" w:line="240" w:lineRule="auto"/>
        <w:ind w:left="714"/>
        <w:jc w:val="center"/>
        <w:rPr>
          <w:rFonts w:ascii="Times New Roman" w:eastAsia="Times New Roman" w:hAnsi="Times New Roman" w:cs="Times New Roman"/>
          <w:b/>
          <w:bCs/>
          <w:sz w:val="24"/>
          <w:szCs w:val="24"/>
        </w:rPr>
      </w:pPr>
    </w:p>
    <w:p w14:paraId="6BECDE7C" w14:textId="0CCD6F7D" w:rsidR="7A0F5E22" w:rsidRPr="00E21D57" w:rsidRDefault="57D3D550" w:rsidP="167E8BF0">
      <w:pPr>
        <w:numPr>
          <w:ilvl w:val="0"/>
          <w:numId w:val="16"/>
        </w:num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Izslēdzošie kritēriji:</w:t>
      </w:r>
    </w:p>
    <w:p w14:paraId="193E0A75" w14:textId="77777777" w:rsidR="007021AD" w:rsidRPr="00E21D57" w:rsidRDefault="007021AD" w:rsidP="00B7712E">
      <w:pPr>
        <w:pBdr>
          <w:top w:val="nil"/>
          <w:left w:val="nil"/>
          <w:bottom w:val="nil"/>
          <w:right w:val="nil"/>
          <w:between w:val="nil"/>
        </w:pBdr>
        <w:spacing w:after="0" w:line="240" w:lineRule="auto"/>
        <w:ind w:left="717"/>
        <w:rPr>
          <w:rFonts w:ascii="Times New Roman" w:eastAsia="Times New Roman" w:hAnsi="Times New Roman" w:cs="Times New Roman"/>
          <w:b/>
          <w:bCs/>
          <w:sz w:val="24"/>
          <w:szCs w:val="24"/>
        </w:rPr>
      </w:pPr>
    </w:p>
    <w:tbl>
      <w:tblPr>
        <w:tblW w:w="0" w:type="auto"/>
        <w:tblInd w:w="3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470"/>
        <w:gridCol w:w="4796"/>
        <w:gridCol w:w="2771"/>
      </w:tblGrid>
      <w:tr w:rsidR="00E21D57" w:rsidRPr="00E21D57" w14:paraId="3C39A324" w14:textId="77777777" w:rsidTr="07B30156">
        <w:trPr>
          <w:trHeight w:val="300"/>
        </w:trPr>
        <w:tc>
          <w:tcPr>
            <w:tcW w:w="1470" w:type="dxa"/>
          </w:tcPr>
          <w:p w14:paraId="04991516" w14:textId="0DDB28C1" w:rsidR="7A0F5E22" w:rsidRPr="00E21D57" w:rsidRDefault="7A0F5E22" w:rsidP="7A0F5E22">
            <w:pPr>
              <w:jc w:val="center"/>
              <w:rPr>
                <w:rFonts w:ascii="Times New Roman" w:eastAsia="Times New Roman" w:hAnsi="Times New Roman" w:cs="Times New Roman"/>
              </w:rPr>
            </w:pPr>
            <w:r w:rsidRPr="00E21D57">
              <w:rPr>
                <w:rFonts w:ascii="Times New Roman" w:eastAsia="Times New Roman" w:hAnsi="Times New Roman" w:cs="Times New Roman"/>
              </w:rPr>
              <w:t>1.</w:t>
            </w:r>
          </w:p>
        </w:tc>
        <w:tc>
          <w:tcPr>
            <w:tcW w:w="4796" w:type="dxa"/>
          </w:tcPr>
          <w:p w14:paraId="21C303D5" w14:textId="1997E48D" w:rsidR="7A0F5E22" w:rsidRPr="00E21D57" w:rsidRDefault="48EDCEC4" w:rsidP="167E8BF0">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2.2.1.Nolikuma punkts</w:t>
            </w:r>
          </w:p>
          <w:p w14:paraId="4609FA57" w14:textId="6124B911" w:rsidR="7A0F5E22" w:rsidRPr="00E21D57" w:rsidRDefault="7A0F5E22" w:rsidP="7A0F5E22">
            <w:pPr>
              <w:rPr>
                <w:rFonts w:ascii="Times New Roman" w:eastAsia="Times New Roman" w:hAnsi="Times New Roman" w:cs="Times New Roman"/>
                <w:sz w:val="24"/>
                <w:szCs w:val="24"/>
              </w:rPr>
            </w:pPr>
          </w:p>
        </w:tc>
        <w:tc>
          <w:tcPr>
            <w:tcW w:w="2771" w:type="dxa"/>
          </w:tcPr>
          <w:p w14:paraId="43A5ADB3" w14:textId="600E5EA3" w:rsidR="7A0F5E22" w:rsidRPr="00E21D57" w:rsidRDefault="48EDCEC4"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Atbilst nolikuma 2.2.1. punkta nosacījumiem</w:t>
            </w:r>
          </w:p>
          <w:p w14:paraId="27E84AC3" w14:textId="77777777" w:rsidR="7A0F5E22" w:rsidRPr="00E21D57" w:rsidRDefault="48EDCEC4"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Neatbilst nolikuma 2.2.1. punkta nosacījumiem</w:t>
            </w:r>
          </w:p>
          <w:p w14:paraId="0B9ED09B" w14:textId="1895996C" w:rsidR="009967B4" w:rsidRPr="00E21D57" w:rsidRDefault="009967B4"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18"/>
                <w:szCs w:val="18"/>
              </w:rPr>
              <w:t>(2.2.1.</w:t>
            </w:r>
            <w:r w:rsidRPr="00E21D57">
              <w:rPr>
                <w:rFonts w:ascii="Times New Roman" w:eastAsia="Times New Roman" w:hAnsi="Times New Roman" w:cs="Times New Roman"/>
                <w:sz w:val="18"/>
                <w:szCs w:val="18"/>
              </w:rPr>
              <w:tab/>
              <w:t>doktorants, kuram ir akadēmiskie parādi;)</w:t>
            </w:r>
          </w:p>
        </w:tc>
      </w:tr>
      <w:tr w:rsidR="00E21D57" w:rsidRPr="00E21D57" w14:paraId="03FC367C" w14:textId="77777777" w:rsidTr="07B30156">
        <w:trPr>
          <w:trHeight w:val="300"/>
        </w:trPr>
        <w:tc>
          <w:tcPr>
            <w:tcW w:w="1470" w:type="dxa"/>
          </w:tcPr>
          <w:p w14:paraId="7FBCD59A" w14:textId="30EB6C9B" w:rsidR="7A0F5E22" w:rsidRPr="00E21D57" w:rsidRDefault="7A0F5E22" w:rsidP="7A0F5E22">
            <w:pPr>
              <w:jc w:val="center"/>
              <w:rPr>
                <w:rFonts w:ascii="Times New Roman" w:eastAsia="Times New Roman" w:hAnsi="Times New Roman" w:cs="Times New Roman"/>
              </w:rPr>
            </w:pPr>
            <w:r w:rsidRPr="00E21D57">
              <w:rPr>
                <w:rFonts w:ascii="Times New Roman" w:eastAsia="Times New Roman" w:hAnsi="Times New Roman" w:cs="Times New Roman"/>
              </w:rPr>
              <w:t>2.</w:t>
            </w:r>
          </w:p>
        </w:tc>
        <w:tc>
          <w:tcPr>
            <w:tcW w:w="4796" w:type="dxa"/>
          </w:tcPr>
          <w:p w14:paraId="4966A9FA" w14:textId="06EB6EC4" w:rsidR="7A0F5E22" w:rsidRPr="00E21D57" w:rsidRDefault="48EDCEC4" w:rsidP="167E8BF0">
            <w:pPr>
              <w:spacing w:after="0" w:line="360" w:lineRule="auto"/>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2.2.2.Nolikuma punkts</w:t>
            </w:r>
          </w:p>
          <w:p w14:paraId="5215BAB2" w14:textId="6B939C3B" w:rsidR="7A0F5E22" w:rsidRPr="00E21D57" w:rsidRDefault="7A0F5E22" w:rsidP="167E8BF0">
            <w:pPr>
              <w:spacing w:after="0" w:line="360" w:lineRule="auto"/>
              <w:rPr>
                <w:rFonts w:ascii="Times New Roman" w:eastAsia="Times New Roman" w:hAnsi="Times New Roman" w:cs="Times New Roman"/>
                <w:sz w:val="24"/>
                <w:szCs w:val="24"/>
              </w:rPr>
            </w:pPr>
          </w:p>
        </w:tc>
        <w:tc>
          <w:tcPr>
            <w:tcW w:w="2771" w:type="dxa"/>
          </w:tcPr>
          <w:p w14:paraId="2F5078E5" w14:textId="35558521" w:rsidR="7A0F5E22" w:rsidRPr="00E21D57" w:rsidRDefault="48EDCEC4"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Atbilst nolikuma 2.2.2. punkta nosacījumiem</w:t>
            </w:r>
          </w:p>
          <w:p w14:paraId="45FE7DD9" w14:textId="77777777" w:rsidR="7A0F5E22" w:rsidRPr="00E21D57" w:rsidRDefault="48EDCEC4"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Neatbilst nolikuma 2.2.2. punkta nosacījumiem</w:t>
            </w:r>
          </w:p>
          <w:p w14:paraId="7B997988" w14:textId="1D26C48E" w:rsidR="009967B4" w:rsidRPr="00E21D57" w:rsidRDefault="009967B4"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18"/>
                <w:szCs w:val="18"/>
              </w:rPr>
              <w:t>(2.2.2.</w:t>
            </w:r>
            <w:r w:rsidRPr="00E21D57">
              <w:rPr>
                <w:rFonts w:ascii="Times New Roman" w:eastAsia="Times New Roman" w:hAnsi="Times New Roman" w:cs="Times New Roman"/>
                <w:sz w:val="18"/>
                <w:szCs w:val="18"/>
              </w:rPr>
              <w:tab/>
              <w:t>doktorants, kurš atrodas akadēmiskajā atvaļinājumā;)</w:t>
            </w:r>
          </w:p>
        </w:tc>
      </w:tr>
      <w:tr w:rsidR="00E21D57" w:rsidRPr="00E21D57" w14:paraId="61DEF890" w14:textId="77777777" w:rsidTr="07B30156">
        <w:trPr>
          <w:trHeight w:val="300"/>
        </w:trPr>
        <w:tc>
          <w:tcPr>
            <w:tcW w:w="1470" w:type="dxa"/>
          </w:tcPr>
          <w:p w14:paraId="686C91A2" w14:textId="02435675" w:rsidR="2FF9E47B" w:rsidRPr="00E21D57" w:rsidRDefault="2FF9E47B" w:rsidP="167E8BF0">
            <w:pPr>
              <w:jc w:val="center"/>
              <w:rPr>
                <w:rFonts w:ascii="Times New Roman" w:eastAsia="Times New Roman" w:hAnsi="Times New Roman" w:cs="Times New Roman"/>
              </w:rPr>
            </w:pPr>
            <w:r w:rsidRPr="00E21D57">
              <w:rPr>
                <w:rFonts w:ascii="Times New Roman" w:eastAsia="Times New Roman" w:hAnsi="Times New Roman" w:cs="Times New Roman"/>
              </w:rPr>
              <w:t>3.</w:t>
            </w:r>
          </w:p>
        </w:tc>
        <w:tc>
          <w:tcPr>
            <w:tcW w:w="4796" w:type="dxa"/>
          </w:tcPr>
          <w:p w14:paraId="2BC6118E" w14:textId="4901784F" w:rsidR="167E8BF0" w:rsidRPr="00E21D57" w:rsidRDefault="167E8BF0" w:rsidP="167E8BF0">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2.2.3.Nolikuma punkts</w:t>
            </w:r>
          </w:p>
        </w:tc>
        <w:tc>
          <w:tcPr>
            <w:tcW w:w="2771" w:type="dxa"/>
          </w:tcPr>
          <w:p w14:paraId="735E6BFD" w14:textId="2309C7AF" w:rsidR="167E8BF0" w:rsidRPr="00E21D57" w:rsidRDefault="167E8BF0"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Atbilst nolikuma 2.2.3. punkta nosacījumiem</w:t>
            </w:r>
          </w:p>
          <w:p w14:paraId="2EA9858B" w14:textId="77777777" w:rsidR="167E8BF0" w:rsidRPr="00E21D57" w:rsidRDefault="167E8BF0"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Neatbilst nolikuma 2.2.3. punkta nosacījumiem</w:t>
            </w:r>
          </w:p>
          <w:p w14:paraId="060B0114" w14:textId="36ED60D5" w:rsidR="009967B4" w:rsidRPr="00E21D57" w:rsidRDefault="009967B4"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18"/>
                <w:szCs w:val="18"/>
              </w:rPr>
              <w:t xml:space="preserve">(2.2.3.ja Doktorantūras granta ietvaros paredzētās darbības un </w:t>
            </w:r>
            <w:r w:rsidRPr="00E21D57">
              <w:rPr>
                <w:rFonts w:ascii="Times New Roman" w:eastAsia="Times New Roman" w:hAnsi="Times New Roman" w:cs="Times New Roman"/>
                <w:sz w:val="18"/>
                <w:szCs w:val="18"/>
              </w:rPr>
              <w:lastRenderedPageBreak/>
              <w:t>aktivitātes pārklājas ar citiem finansētiem projektiem;)</w:t>
            </w:r>
          </w:p>
        </w:tc>
      </w:tr>
      <w:tr w:rsidR="00E21D57" w:rsidRPr="00E21D57" w14:paraId="6FD0592B" w14:textId="77777777" w:rsidTr="07B30156">
        <w:trPr>
          <w:trHeight w:val="300"/>
        </w:trPr>
        <w:tc>
          <w:tcPr>
            <w:tcW w:w="1470" w:type="dxa"/>
          </w:tcPr>
          <w:p w14:paraId="1C6D6734" w14:textId="435957EE" w:rsidR="4F536161" w:rsidRPr="00E21D57" w:rsidRDefault="4F536161" w:rsidP="167E8BF0">
            <w:pPr>
              <w:jc w:val="center"/>
              <w:rPr>
                <w:rFonts w:ascii="Times New Roman" w:eastAsia="Times New Roman" w:hAnsi="Times New Roman" w:cs="Times New Roman"/>
              </w:rPr>
            </w:pPr>
            <w:r w:rsidRPr="00E21D57">
              <w:rPr>
                <w:rFonts w:ascii="Times New Roman" w:eastAsia="Times New Roman" w:hAnsi="Times New Roman" w:cs="Times New Roman"/>
              </w:rPr>
              <w:lastRenderedPageBreak/>
              <w:t>4.</w:t>
            </w:r>
          </w:p>
        </w:tc>
        <w:tc>
          <w:tcPr>
            <w:tcW w:w="4796" w:type="dxa"/>
          </w:tcPr>
          <w:p w14:paraId="7C972142" w14:textId="51D37943" w:rsidR="167E8BF0" w:rsidRPr="00E21D57" w:rsidRDefault="167E8BF0" w:rsidP="167E8BF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2.2.4.Nolikuma punkts</w:t>
            </w:r>
          </w:p>
        </w:tc>
        <w:tc>
          <w:tcPr>
            <w:tcW w:w="2771" w:type="dxa"/>
          </w:tcPr>
          <w:p w14:paraId="294FDFF2" w14:textId="7B301BF6" w:rsidR="167E8BF0" w:rsidRPr="00E21D57" w:rsidRDefault="167E8BF0"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Atbilst nolikuma 2.2.4. punkta nosacījumiem</w:t>
            </w:r>
          </w:p>
          <w:p w14:paraId="00138C2D" w14:textId="77777777" w:rsidR="167E8BF0" w:rsidRPr="00E21D57" w:rsidRDefault="167E8BF0"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Neatbilst nolikuma 2.2.4. punkta nosacījumiem</w:t>
            </w:r>
          </w:p>
          <w:p w14:paraId="5C4E71D4" w14:textId="54CB63B0" w:rsidR="009967B4" w:rsidRPr="00E21D57" w:rsidRDefault="009967B4" w:rsidP="167E8BF0">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18"/>
                <w:szCs w:val="18"/>
              </w:rPr>
              <w:t>(2.2.4.</w:t>
            </w:r>
            <w:r w:rsidRPr="00E21D57">
              <w:rPr>
                <w:rFonts w:ascii="Times New Roman" w:eastAsia="Times New Roman" w:hAnsi="Times New Roman" w:cs="Times New Roman"/>
                <w:sz w:val="18"/>
                <w:szCs w:val="18"/>
              </w:rPr>
              <w:tab/>
              <w:t>ja doktorantam ir neizpildītas saistības Eiropas Savienības finansētajos projektos, tostarp specifiskā atbalsta mērķa 8.2.2. vai 5.2.1.1.i. atveseļošanas fonda projektos.)</w:t>
            </w:r>
          </w:p>
        </w:tc>
      </w:tr>
      <w:tr w:rsidR="07B30156" w:rsidRPr="00E21D57" w14:paraId="147AF0AB" w14:textId="77777777" w:rsidTr="07B30156">
        <w:trPr>
          <w:trHeight w:val="300"/>
        </w:trPr>
        <w:tc>
          <w:tcPr>
            <w:tcW w:w="1470" w:type="dxa"/>
          </w:tcPr>
          <w:p w14:paraId="13EABF6D" w14:textId="7BF13E1F" w:rsidR="3C81A4ED" w:rsidRPr="00E21D57" w:rsidRDefault="3C81A4ED" w:rsidP="07B30156">
            <w:pPr>
              <w:jc w:val="center"/>
            </w:pPr>
            <w:r w:rsidRPr="00E21D57">
              <w:rPr>
                <w:rFonts w:ascii="Times New Roman" w:eastAsia="Times New Roman" w:hAnsi="Times New Roman" w:cs="Times New Roman"/>
              </w:rPr>
              <w:t>5.</w:t>
            </w:r>
          </w:p>
        </w:tc>
        <w:tc>
          <w:tcPr>
            <w:tcW w:w="4796" w:type="dxa"/>
          </w:tcPr>
          <w:p w14:paraId="3D1EB7A3" w14:textId="521ADD6B" w:rsidR="3C81A4ED" w:rsidRPr="00E21D57" w:rsidRDefault="3C81A4ED" w:rsidP="07B30156">
            <w:pPr>
              <w:spacing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3.2.5. Nolikuma punkts</w:t>
            </w:r>
          </w:p>
        </w:tc>
        <w:tc>
          <w:tcPr>
            <w:tcW w:w="2771" w:type="dxa"/>
          </w:tcPr>
          <w:p w14:paraId="503543B6" w14:textId="3EFAF59F" w:rsidR="3C81A4ED" w:rsidRPr="00E21D57" w:rsidRDefault="3C81A4ED" w:rsidP="07B30156">
            <w:pPr>
              <w:jc w:val="center"/>
            </w:pPr>
            <w:r w:rsidRPr="00E21D57">
              <w:rPr>
                <w:rFonts w:ascii="Times New Roman" w:eastAsia="Times New Roman" w:hAnsi="Times New Roman" w:cs="Times New Roman"/>
                <w:sz w:val="24"/>
                <w:szCs w:val="24"/>
              </w:rPr>
              <w:t>Atbilst nolikuma 3.2.5. punkta nosacījumiem</w:t>
            </w:r>
          </w:p>
          <w:p w14:paraId="24E69E8A" w14:textId="1B0D5A64" w:rsidR="3C81A4ED" w:rsidRPr="00E21D57" w:rsidRDefault="3C81A4ED" w:rsidP="00E83F1A">
            <w:pPr>
              <w:jc w:val="center"/>
            </w:pPr>
            <w:r w:rsidRPr="00E21D57">
              <w:rPr>
                <w:rFonts w:ascii="Times New Roman" w:eastAsia="Times New Roman" w:hAnsi="Times New Roman" w:cs="Times New Roman"/>
                <w:sz w:val="24"/>
                <w:szCs w:val="24"/>
              </w:rPr>
              <w:t>Neatbilst nolikuma 3.2.5. punkta nosacījumiem</w:t>
            </w:r>
          </w:p>
          <w:p w14:paraId="2A9ABD68" w14:textId="1EEDBCDA" w:rsidR="3C81A4ED" w:rsidRPr="00E21D57" w:rsidRDefault="3C81A4ED" w:rsidP="07B30156">
            <w:pPr>
              <w:jc w:val="center"/>
              <w:rPr>
                <w:rFonts w:ascii="Times New Roman" w:eastAsia="Times New Roman" w:hAnsi="Times New Roman" w:cs="Times New Roman"/>
                <w:sz w:val="18"/>
                <w:szCs w:val="18"/>
              </w:rPr>
            </w:pPr>
            <w:r w:rsidRPr="00E21D57">
              <w:rPr>
                <w:rFonts w:ascii="Times New Roman" w:eastAsia="Times New Roman" w:hAnsi="Times New Roman" w:cs="Times New Roman"/>
                <w:sz w:val="18"/>
                <w:szCs w:val="18"/>
              </w:rPr>
              <w:t>(1.pielikums - apliecinājumi)</w:t>
            </w:r>
          </w:p>
        </w:tc>
      </w:tr>
    </w:tbl>
    <w:p w14:paraId="3EBAEDC3" w14:textId="05F9A3C6" w:rsidR="59B16250" w:rsidRPr="00E21D57" w:rsidRDefault="59B16250" w:rsidP="59B16250">
      <w:pPr>
        <w:pStyle w:val="ListParagraph"/>
        <w:pBdr>
          <w:top w:val="nil"/>
          <w:left w:val="nil"/>
          <w:bottom w:val="nil"/>
          <w:right w:val="nil"/>
          <w:between w:val="nil"/>
        </w:pBdr>
        <w:spacing w:after="0" w:line="360" w:lineRule="auto"/>
        <w:ind w:left="717"/>
        <w:jc w:val="center"/>
        <w:rPr>
          <w:rFonts w:ascii="Times New Roman" w:eastAsia="Times New Roman" w:hAnsi="Times New Roman" w:cs="Times New Roman"/>
          <w:b/>
          <w:bCs/>
        </w:rPr>
      </w:pPr>
    </w:p>
    <w:p w14:paraId="4F825312" w14:textId="592B0EFF" w:rsidR="59B16250" w:rsidRPr="00E21D57" w:rsidRDefault="59B16250" w:rsidP="59B16250">
      <w:pPr>
        <w:pStyle w:val="ListParagraph"/>
        <w:pBdr>
          <w:top w:val="nil"/>
          <w:left w:val="nil"/>
          <w:bottom w:val="nil"/>
          <w:right w:val="nil"/>
          <w:between w:val="nil"/>
        </w:pBdr>
        <w:spacing w:after="0" w:line="360" w:lineRule="auto"/>
        <w:ind w:left="717"/>
        <w:jc w:val="center"/>
        <w:rPr>
          <w:rFonts w:ascii="Times New Roman" w:eastAsia="Times New Roman" w:hAnsi="Times New Roman" w:cs="Times New Roman"/>
          <w:b/>
          <w:bCs/>
        </w:rPr>
      </w:pPr>
    </w:p>
    <w:p w14:paraId="5A3D625E" w14:textId="2B68D8D8" w:rsidR="00206407" w:rsidRPr="00E21D57" w:rsidRDefault="15AD6022" w:rsidP="71638EAC">
      <w:pPr>
        <w:pStyle w:val="ListParagraph"/>
        <w:numPr>
          <w:ilvl w:val="0"/>
          <w:numId w:val="16"/>
        </w:numPr>
        <w:pBdr>
          <w:top w:val="nil"/>
          <w:left w:val="nil"/>
          <w:bottom w:val="nil"/>
          <w:right w:val="nil"/>
          <w:between w:val="nil"/>
        </w:pBdr>
        <w:spacing w:after="0" w:line="360" w:lineRule="auto"/>
        <w:jc w:val="center"/>
        <w:rPr>
          <w:rFonts w:ascii="Times New Roman" w:eastAsia="Times New Roman" w:hAnsi="Times New Roman" w:cs="Times New Roman"/>
          <w:b/>
          <w:bCs/>
        </w:rPr>
      </w:pPr>
      <w:r w:rsidRPr="00E21D57">
        <w:rPr>
          <w:rFonts w:ascii="Times New Roman" w:eastAsia="Times New Roman" w:hAnsi="Times New Roman" w:cs="Times New Roman"/>
          <w:b/>
          <w:bCs/>
          <w:sz w:val="24"/>
          <w:szCs w:val="24"/>
        </w:rPr>
        <w:t>Administratīvā atbilstība</w:t>
      </w:r>
    </w:p>
    <w:p w14:paraId="000001DF" w14:textId="0D8BEC81" w:rsidR="00206407" w:rsidRPr="00E21D57" w:rsidRDefault="00206407" w:rsidP="71638EA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bl>
      <w:tblPr>
        <w:tblW w:w="9037" w:type="dxa"/>
        <w:tblInd w:w="3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470"/>
        <w:gridCol w:w="3271"/>
        <w:gridCol w:w="4296"/>
      </w:tblGrid>
      <w:tr w:rsidR="00E21D57" w:rsidRPr="00E21D57" w14:paraId="110F3633" w14:textId="77777777" w:rsidTr="6E021986">
        <w:tc>
          <w:tcPr>
            <w:tcW w:w="1470" w:type="dxa"/>
          </w:tcPr>
          <w:p w14:paraId="000001E0" w14:textId="77777777" w:rsidR="00206407" w:rsidRPr="00E21D57" w:rsidRDefault="00206407">
            <w:pPr>
              <w:numPr>
                <w:ilvl w:val="0"/>
                <w:numId w:val="17"/>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E1" w14:textId="77777777" w:rsidR="00206407" w:rsidRPr="00E21D57" w:rsidRDefault="00B519E6">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Iesniegums</w:t>
            </w:r>
          </w:p>
        </w:tc>
        <w:tc>
          <w:tcPr>
            <w:tcW w:w="4296" w:type="dxa"/>
          </w:tcPr>
          <w:p w14:paraId="000001E2"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Ir</w:t>
            </w:r>
          </w:p>
          <w:p w14:paraId="000001E3"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Nav</w:t>
            </w:r>
          </w:p>
        </w:tc>
      </w:tr>
      <w:tr w:rsidR="00E21D57" w:rsidRPr="00E21D57" w14:paraId="0F9F04FE" w14:textId="77777777" w:rsidTr="6E021986">
        <w:tc>
          <w:tcPr>
            <w:tcW w:w="1470" w:type="dxa"/>
          </w:tcPr>
          <w:p w14:paraId="000001E4" w14:textId="77777777" w:rsidR="00206407" w:rsidRPr="00E21D57" w:rsidRDefault="00206407">
            <w:pPr>
              <w:numPr>
                <w:ilvl w:val="0"/>
                <w:numId w:val="17"/>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E5" w14:textId="77777777" w:rsidR="00206407" w:rsidRPr="00E21D57" w:rsidRDefault="00B519E6">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CV</w:t>
            </w:r>
          </w:p>
        </w:tc>
        <w:tc>
          <w:tcPr>
            <w:tcW w:w="4296" w:type="dxa"/>
          </w:tcPr>
          <w:p w14:paraId="000001E6"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Ir</w:t>
            </w:r>
          </w:p>
          <w:p w14:paraId="000001E7"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Nav</w:t>
            </w:r>
          </w:p>
        </w:tc>
      </w:tr>
      <w:tr w:rsidR="00E21D57" w:rsidRPr="00E21D57" w14:paraId="628F3C2B" w14:textId="77777777" w:rsidTr="6E021986">
        <w:tc>
          <w:tcPr>
            <w:tcW w:w="1470" w:type="dxa"/>
          </w:tcPr>
          <w:p w14:paraId="000001E8" w14:textId="77777777" w:rsidR="00206407" w:rsidRPr="00E21D57" w:rsidRDefault="00206407">
            <w:pPr>
              <w:numPr>
                <w:ilvl w:val="0"/>
                <w:numId w:val="17"/>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E9" w14:textId="77777777" w:rsidR="00206407" w:rsidRPr="00E21D57" w:rsidRDefault="00B519E6">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Motivācijas vēstule</w:t>
            </w:r>
          </w:p>
        </w:tc>
        <w:tc>
          <w:tcPr>
            <w:tcW w:w="4296" w:type="dxa"/>
          </w:tcPr>
          <w:p w14:paraId="000001EA"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Ir</w:t>
            </w:r>
          </w:p>
          <w:p w14:paraId="000001EB"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Nav</w:t>
            </w:r>
          </w:p>
        </w:tc>
      </w:tr>
      <w:tr w:rsidR="00E21D57" w:rsidRPr="00E21D57" w14:paraId="2C042ACB" w14:textId="77777777" w:rsidTr="6E021986">
        <w:trPr>
          <w:trHeight w:val="842"/>
        </w:trPr>
        <w:tc>
          <w:tcPr>
            <w:tcW w:w="1470" w:type="dxa"/>
          </w:tcPr>
          <w:p w14:paraId="000001EC" w14:textId="77777777" w:rsidR="00206407" w:rsidRPr="00E21D57" w:rsidRDefault="00206407">
            <w:pPr>
              <w:numPr>
                <w:ilvl w:val="0"/>
                <w:numId w:val="17"/>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ED" w14:textId="3AAC7F7C" w:rsidR="00206407" w:rsidRPr="00E21D57" w:rsidRDefault="00B519E6">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Ir iesniegts </w:t>
            </w:r>
            <w:r w:rsidR="1F1413B3" w:rsidRPr="00E21D57">
              <w:rPr>
                <w:rFonts w:ascii="Times New Roman" w:eastAsia="Times New Roman" w:hAnsi="Times New Roman" w:cs="Times New Roman"/>
                <w:sz w:val="24"/>
                <w:szCs w:val="24"/>
              </w:rPr>
              <w:t>2</w:t>
            </w:r>
            <w:r w:rsidRPr="00E21D57">
              <w:rPr>
                <w:rFonts w:ascii="Times New Roman" w:eastAsia="Times New Roman" w:hAnsi="Times New Roman" w:cs="Times New Roman"/>
                <w:sz w:val="24"/>
                <w:szCs w:val="24"/>
              </w:rPr>
              <w:t>.</w:t>
            </w:r>
            <w:r w:rsidR="00890019" w:rsidRPr="00E21D57">
              <w:rPr>
                <w:rFonts w:ascii="Times New Roman" w:eastAsia="Times New Roman" w:hAnsi="Times New Roman" w:cs="Times New Roman"/>
                <w:sz w:val="24"/>
                <w:szCs w:val="24"/>
              </w:rPr>
              <w:t xml:space="preserve"> </w:t>
            </w:r>
            <w:r w:rsidRPr="00E21D57">
              <w:rPr>
                <w:rFonts w:ascii="Times New Roman" w:eastAsia="Times New Roman" w:hAnsi="Times New Roman" w:cs="Times New Roman"/>
                <w:sz w:val="24"/>
                <w:szCs w:val="24"/>
              </w:rPr>
              <w:t xml:space="preserve">pielikums, </w:t>
            </w:r>
            <w:r w:rsidR="482114ED" w:rsidRPr="00E21D57">
              <w:rPr>
                <w:rFonts w:ascii="Times New Roman" w:eastAsia="Times New Roman" w:hAnsi="Times New Roman" w:cs="Times New Roman"/>
                <w:sz w:val="24"/>
                <w:szCs w:val="24"/>
              </w:rPr>
              <w:t>3</w:t>
            </w:r>
            <w:r w:rsidRPr="00E21D57">
              <w:rPr>
                <w:rFonts w:ascii="Times New Roman" w:eastAsia="Times New Roman" w:hAnsi="Times New Roman" w:cs="Times New Roman"/>
                <w:sz w:val="24"/>
                <w:szCs w:val="24"/>
              </w:rPr>
              <w:t>.pielikums, kurā ir ietverts promocijas darbā paveiktais un plānotais  granta saņemšanas periodā</w:t>
            </w:r>
          </w:p>
        </w:tc>
        <w:tc>
          <w:tcPr>
            <w:tcW w:w="4296" w:type="dxa"/>
          </w:tcPr>
          <w:p w14:paraId="000001EE"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Ir</w:t>
            </w:r>
          </w:p>
          <w:p w14:paraId="000001EF"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Nav</w:t>
            </w:r>
          </w:p>
        </w:tc>
      </w:tr>
      <w:tr w:rsidR="00B7712E" w:rsidRPr="00E21D57" w14:paraId="36EA7A2D" w14:textId="77777777" w:rsidTr="6E021986">
        <w:trPr>
          <w:trHeight w:val="737"/>
        </w:trPr>
        <w:tc>
          <w:tcPr>
            <w:tcW w:w="1470" w:type="dxa"/>
          </w:tcPr>
          <w:p w14:paraId="000001F0" w14:textId="77777777" w:rsidR="00206407" w:rsidRPr="00E21D57" w:rsidRDefault="00206407">
            <w:pPr>
              <w:numPr>
                <w:ilvl w:val="0"/>
                <w:numId w:val="17"/>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F1" w14:textId="77777777" w:rsidR="00206407" w:rsidRPr="00E21D57" w:rsidRDefault="00B519E6">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Ir sniegts pamatojums promocijas darba tēmas atbilstībai vismaz vienai viedās specializācijas stratēģijas (turpmāk – RIS3) jomai.</w:t>
            </w:r>
          </w:p>
        </w:tc>
        <w:tc>
          <w:tcPr>
            <w:tcW w:w="4296" w:type="dxa"/>
          </w:tcPr>
          <w:p w14:paraId="000001F2"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Ir</w:t>
            </w:r>
          </w:p>
          <w:p w14:paraId="4EB0B1AA" w14:textId="4CF83C96" w:rsidR="00B7712E" w:rsidRPr="00E21D57" w:rsidRDefault="00B7712E" w:rsidP="00B7712E">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RIS3 joma (atzīmēt atbilstošo ar X):</w:t>
            </w:r>
          </w:p>
          <w:p w14:paraId="29934F03" w14:textId="59FEF290" w:rsidR="00B7712E" w:rsidRPr="00E21D57" w:rsidRDefault="00B7712E" w:rsidP="00B7712E">
            <w:pPr>
              <w:pStyle w:val="ListParagraph"/>
              <w:numPr>
                <w:ilvl w:val="0"/>
                <w:numId w:val="20"/>
              </w:numPr>
              <w:ind w:left="500" w:hanging="426"/>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zināšanu ietilpīga bioekonomika;</w:t>
            </w:r>
          </w:p>
          <w:p w14:paraId="134AFA3D" w14:textId="24AC74A0" w:rsidR="00B7712E" w:rsidRPr="00E21D57" w:rsidRDefault="00B7712E" w:rsidP="00B7712E">
            <w:pPr>
              <w:pStyle w:val="ListParagraph"/>
              <w:numPr>
                <w:ilvl w:val="0"/>
                <w:numId w:val="20"/>
              </w:numPr>
              <w:ind w:left="500" w:hanging="426"/>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lastRenderedPageBreak/>
              <w:t>biomedicīna, medicīnas tehnoloģijas, farmācija;</w:t>
            </w:r>
          </w:p>
          <w:p w14:paraId="3E6EA8F6" w14:textId="0702F0B3" w:rsidR="00B7712E" w:rsidRPr="00E21D57" w:rsidRDefault="00B7712E" w:rsidP="00B7712E">
            <w:pPr>
              <w:pStyle w:val="ListParagraph"/>
              <w:numPr>
                <w:ilvl w:val="0"/>
                <w:numId w:val="20"/>
              </w:numPr>
              <w:ind w:left="500" w:hanging="426"/>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fotonika un viedie materiāli, tehnoloģijas un inženiersistēmas;</w:t>
            </w:r>
          </w:p>
          <w:p w14:paraId="3654C50D" w14:textId="16D8BCF3" w:rsidR="00B7712E" w:rsidRPr="00E21D57" w:rsidRDefault="00B7712E" w:rsidP="00B7712E">
            <w:pPr>
              <w:pStyle w:val="ListParagraph"/>
              <w:numPr>
                <w:ilvl w:val="0"/>
                <w:numId w:val="20"/>
              </w:numPr>
              <w:ind w:left="500" w:hanging="426"/>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viedā enerģētika un mobilitāte;</w:t>
            </w:r>
          </w:p>
          <w:p w14:paraId="107F1FBA" w14:textId="77777777" w:rsidR="00890019" w:rsidRPr="00E21D57" w:rsidRDefault="00B7712E" w:rsidP="00890019">
            <w:pPr>
              <w:pStyle w:val="ListParagraph"/>
              <w:numPr>
                <w:ilvl w:val="0"/>
                <w:numId w:val="20"/>
              </w:numPr>
              <w:ind w:left="500" w:hanging="426"/>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informācijas un komunikācijas tehnoloģijas.</w:t>
            </w:r>
          </w:p>
          <w:p w14:paraId="000001F3" w14:textId="5F63408D" w:rsidR="00206407" w:rsidRPr="00E21D57" w:rsidRDefault="00B519E6" w:rsidP="00E83F1A">
            <w:pPr>
              <w:pStyle w:val="ListParagraph"/>
              <w:numPr>
                <w:ilvl w:val="0"/>
                <w:numId w:val="20"/>
              </w:numPr>
              <w:ind w:left="500" w:hanging="426"/>
              <w:rPr>
                <w:rFonts w:ascii="Times New Roman" w:eastAsia="Times New Roman" w:hAnsi="Times New Roman" w:cs="Times New Roman"/>
                <w:sz w:val="24"/>
                <w:szCs w:val="24"/>
              </w:rPr>
            </w:pPr>
            <w:r w:rsidRPr="00E21D57">
              <w:t>Nav</w:t>
            </w:r>
          </w:p>
        </w:tc>
      </w:tr>
    </w:tbl>
    <w:p w14:paraId="169F62D4" w14:textId="77777777" w:rsidR="00B7712E" w:rsidRPr="00E21D57" w:rsidRDefault="00B7712E" w:rsidP="71638EAC">
      <w:pPr>
        <w:spacing w:after="0" w:line="240" w:lineRule="auto"/>
        <w:rPr>
          <w:rFonts w:ascii="Times New Roman" w:eastAsia="Times New Roman" w:hAnsi="Times New Roman" w:cs="Times New Roman"/>
          <w:b/>
          <w:bCs/>
          <w:sz w:val="24"/>
          <w:szCs w:val="24"/>
        </w:rPr>
      </w:pPr>
    </w:p>
    <w:p w14:paraId="000001F5" w14:textId="1BE40BA4" w:rsidR="00206407" w:rsidRPr="00E21D57" w:rsidRDefault="00B519E6" w:rsidP="71638EAC">
      <w:pPr>
        <w:spacing w:after="0" w:line="240" w:lineRule="auto"/>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Ja Doktorants nav iesniedzis kādu no 1.-</w:t>
      </w:r>
      <w:r w:rsidR="7EC56CED" w:rsidRPr="00E21D57">
        <w:rPr>
          <w:rFonts w:ascii="Times New Roman" w:eastAsia="Times New Roman" w:hAnsi="Times New Roman" w:cs="Times New Roman"/>
          <w:b/>
          <w:bCs/>
          <w:sz w:val="24"/>
          <w:szCs w:val="24"/>
        </w:rPr>
        <w:t>5</w:t>
      </w:r>
      <w:r w:rsidRPr="00E21D57">
        <w:rPr>
          <w:rFonts w:ascii="Times New Roman" w:eastAsia="Times New Roman" w:hAnsi="Times New Roman" w:cs="Times New Roman"/>
          <w:b/>
          <w:bCs/>
          <w:sz w:val="24"/>
          <w:szCs w:val="24"/>
        </w:rPr>
        <w:t xml:space="preserve">. punktā </w:t>
      </w:r>
      <w:r w:rsidR="688C27CB" w:rsidRPr="00E21D57">
        <w:rPr>
          <w:rFonts w:ascii="Times New Roman" w:eastAsia="Times New Roman" w:hAnsi="Times New Roman" w:cs="Times New Roman"/>
          <w:b/>
          <w:bCs/>
          <w:sz w:val="24"/>
          <w:szCs w:val="24"/>
        </w:rPr>
        <w:t>norādītajiem</w:t>
      </w:r>
      <w:r w:rsidRPr="00E21D57">
        <w:rPr>
          <w:rFonts w:ascii="Times New Roman" w:eastAsia="Times New Roman" w:hAnsi="Times New Roman" w:cs="Times New Roman"/>
          <w:b/>
          <w:bCs/>
          <w:sz w:val="24"/>
          <w:szCs w:val="24"/>
        </w:rPr>
        <w:t xml:space="preserve"> dokumentiem, iesniegtie materiāli tālāk netiek vērtēti.</w:t>
      </w:r>
    </w:p>
    <w:p w14:paraId="1739044D" w14:textId="77777777" w:rsidR="00B7712E" w:rsidRPr="00E21D57" w:rsidRDefault="00B7712E" w:rsidP="71638EAC">
      <w:pPr>
        <w:spacing w:after="0" w:line="240" w:lineRule="auto"/>
        <w:rPr>
          <w:rFonts w:ascii="Times New Roman" w:eastAsia="Times New Roman" w:hAnsi="Times New Roman" w:cs="Times New Roman"/>
          <w:b/>
          <w:bCs/>
          <w:sz w:val="24"/>
          <w:szCs w:val="24"/>
        </w:rPr>
      </w:pPr>
    </w:p>
    <w:p w14:paraId="5B0BA1F3" w14:textId="77777777" w:rsidR="00B7712E" w:rsidRPr="00E21D57" w:rsidRDefault="00B7712E" w:rsidP="71638EAC">
      <w:pPr>
        <w:spacing w:after="0" w:line="240" w:lineRule="auto"/>
        <w:rPr>
          <w:rFonts w:ascii="Times New Roman" w:eastAsia="Times New Roman" w:hAnsi="Times New Roman" w:cs="Times New Roman"/>
          <w:b/>
          <w:bCs/>
          <w:sz w:val="24"/>
          <w:szCs w:val="24"/>
        </w:rPr>
      </w:pPr>
    </w:p>
    <w:p w14:paraId="7E4F6A8C" w14:textId="77777777" w:rsidR="00B7712E" w:rsidRPr="00E21D57" w:rsidRDefault="00B7712E" w:rsidP="71638EAC">
      <w:pPr>
        <w:spacing w:after="0" w:line="240" w:lineRule="auto"/>
        <w:rPr>
          <w:rFonts w:ascii="Times New Roman" w:eastAsia="Times New Roman" w:hAnsi="Times New Roman" w:cs="Times New Roman"/>
          <w:b/>
          <w:bCs/>
          <w:sz w:val="24"/>
          <w:szCs w:val="24"/>
        </w:rPr>
      </w:pPr>
    </w:p>
    <w:p w14:paraId="63D2D151" w14:textId="77777777" w:rsidR="00B7712E" w:rsidRPr="00E21D57" w:rsidRDefault="00B7712E" w:rsidP="71638EAC">
      <w:pPr>
        <w:spacing w:after="0" w:line="240" w:lineRule="auto"/>
        <w:rPr>
          <w:rFonts w:ascii="Times New Roman" w:eastAsia="Times New Roman" w:hAnsi="Times New Roman" w:cs="Times New Roman"/>
          <w:b/>
          <w:bCs/>
          <w:sz w:val="24"/>
          <w:szCs w:val="24"/>
        </w:rPr>
      </w:pPr>
    </w:p>
    <w:p w14:paraId="000001FE" w14:textId="1F6A43D7" w:rsidR="00206407" w:rsidRPr="00E21D57" w:rsidRDefault="00206407" w:rsidP="71638EAC">
      <w:pPr>
        <w:spacing w:after="0" w:line="240" w:lineRule="auto"/>
        <w:ind w:left="357"/>
        <w:jc w:val="center"/>
        <w:rPr>
          <w:rFonts w:ascii="Times New Roman" w:eastAsia="Times New Roman" w:hAnsi="Times New Roman" w:cs="Times New Roman"/>
          <w:b/>
          <w:bCs/>
          <w:sz w:val="24"/>
          <w:szCs w:val="24"/>
        </w:rPr>
      </w:pPr>
      <w:bookmarkStart w:id="2" w:name="_heading=h.3znysh7" w:colFirst="0" w:colLast="0"/>
      <w:bookmarkEnd w:id="2"/>
    </w:p>
    <w:p w14:paraId="000001FF" w14:textId="77777777" w:rsidR="00206407" w:rsidRPr="00E21D57" w:rsidRDefault="00B519E6">
      <w:pPr>
        <w:numPr>
          <w:ilvl w:val="0"/>
          <w:numId w:val="16"/>
        </w:num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Zinātniski pētnieciskā darba kvalitatīvā atbilstība</w:t>
      </w:r>
    </w:p>
    <w:p w14:paraId="00000200" w14:textId="77777777" w:rsidR="00206407" w:rsidRPr="00E21D57" w:rsidRDefault="00B519E6">
      <w:pPr>
        <w:spacing w:after="0" w:line="360" w:lineRule="auto"/>
        <w:ind w:left="357"/>
        <w:jc w:val="both"/>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Pamatkritēriji</w:t>
      </w:r>
    </w:p>
    <w:tbl>
      <w:tblPr>
        <w:tblW w:w="10530" w:type="dxa"/>
        <w:tblInd w:w="-2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75"/>
        <w:gridCol w:w="1735"/>
        <w:gridCol w:w="992"/>
        <w:gridCol w:w="5103"/>
        <w:gridCol w:w="960"/>
        <w:gridCol w:w="1065"/>
      </w:tblGrid>
      <w:tr w:rsidR="00E21D57" w:rsidRPr="00E21D57" w14:paraId="5C5DCE50" w14:textId="77777777" w:rsidTr="00B7712E">
        <w:trPr>
          <w:trHeight w:val="300"/>
        </w:trPr>
        <w:tc>
          <w:tcPr>
            <w:tcW w:w="675" w:type="dxa"/>
          </w:tcPr>
          <w:p w14:paraId="00000201" w14:textId="77777777" w:rsidR="00206407" w:rsidRPr="00E21D57" w:rsidRDefault="00B519E6">
            <w:pPr>
              <w:jc w:val="both"/>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Nr.</w:t>
            </w:r>
          </w:p>
        </w:tc>
        <w:tc>
          <w:tcPr>
            <w:tcW w:w="1735" w:type="dxa"/>
          </w:tcPr>
          <w:p w14:paraId="00000202" w14:textId="77777777" w:rsidR="00206407" w:rsidRPr="00E21D57" w:rsidRDefault="00B519E6">
            <w:pPr>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Kritērijs</w:t>
            </w:r>
          </w:p>
        </w:tc>
        <w:tc>
          <w:tcPr>
            <w:tcW w:w="992" w:type="dxa"/>
          </w:tcPr>
          <w:p w14:paraId="00000203" w14:textId="216DD906" w:rsidR="00206407" w:rsidRPr="00E21D57" w:rsidRDefault="00B519E6">
            <w:pPr>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Vērtē</w:t>
            </w:r>
            <w:r w:rsidR="00B7712E" w:rsidRPr="00E21D57">
              <w:rPr>
                <w:rFonts w:ascii="Times New Roman" w:eastAsia="Times New Roman" w:hAnsi="Times New Roman" w:cs="Times New Roman"/>
                <w:b/>
                <w:sz w:val="24"/>
                <w:szCs w:val="24"/>
              </w:rPr>
              <w:t xml:space="preserve">- </w:t>
            </w:r>
            <w:r w:rsidRPr="00E21D57">
              <w:rPr>
                <w:rFonts w:ascii="Times New Roman" w:eastAsia="Times New Roman" w:hAnsi="Times New Roman" w:cs="Times New Roman"/>
                <w:b/>
                <w:sz w:val="24"/>
                <w:szCs w:val="24"/>
              </w:rPr>
              <w:t>jums</w:t>
            </w:r>
          </w:p>
        </w:tc>
        <w:tc>
          <w:tcPr>
            <w:tcW w:w="5103" w:type="dxa"/>
          </w:tcPr>
          <w:p w14:paraId="00000204" w14:textId="77777777" w:rsidR="00206407" w:rsidRPr="00E21D57" w:rsidRDefault="00B519E6">
            <w:pPr>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Atbilstoši punkti</w:t>
            </w:r>
          </w:p>
        </w:tc>
        <w:tc>
          <w:tcPr>
            <w:tcW w:w="960" w:type="dxa"/>
          </w:tcPr>
          <w:p w14:paraId="00000205" w14:textId="14DEC6DF" w:rsidR="00206407" w:rsidRPr="00E21D57" w:rsidRDefault="00B519E6">
            <w:pPr>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Piezī</w:t>
            </w:r>
            <w:r w:rsidR="00B7712E" w:rsidRPr="00E21D57">
              <w:rPr>
                <w:rFonts w:ascii="Times New Roman" w:eastAsia="Times New Roman" w:hAnsi="Times New Roman" w:cs="Times New Roman"/>
                <w:b/>
                <w:sz w:val="24"/>
                <w:szCs w:val="24"/>
              </w:rPr>
              <w:t xml:space="preserve">- </w:t>
            </w:r>
            <w:r w:rsidRPr="00E21D57">
              <w:rPr>
                <w:rFonts w:ascii="Times New Roman" w:eastAsia="Times New Roman" w:hAnsi="Times New Roman" w:cs="Times New Roman"/>
                <w:b/>
                <w:sz w:val="24"/>
                <w:szCs w:val="24"/>
              </w:rPr>
              <w:t>mes</w:t>
            </w:r>
          </w:p>
        </w:tc>
        <w:tc>
          <w:tcPr>
            <w:tcW w:w="1065" w:type="dxa"/>
          </w:tcPr>
          <w:p w14:paraId="00000206" w14:textId="77777777" w:rsidR="00206407" w:rsidRPr="00E21D57" w:rsidRDefault="00B519E6">
            <w:pPr>
              <w:jc w:val="center"/>
              <w:rPr>
                <w:rFonts w:ascii="Times New Roman" w:eastAsia="Times New Roman" w:hAnsi="Times New Roman" w:cs="Times New Roman"/>
                <w:b/>
                <w:sz w:val="24"/>
                <w:szCs w:val="24"/>
              </w:rPr>
            </w:pPr>
            <w:r w:rsidRPr="00E21D57">
              <w:rPr>
                <w:rFonts w:ascii="Times New Roman" w:eastAsia="Times New Roman" w:hAnsi="Times New Roman" w:cs="Times New Roman"/>
                <w:b/>
                <w:sz w:val="24"/>
                <w:szCs w:val="24"/>
              </w:rPr>
              <w:t>Iegūtie punkti</w:t>
            </w:r>
          </w:p>
        </w:tc>
      </w:tr>
      <w:tr w:rsidR="00E21D57" w:rsidRPr="00E21D57" w14:paraId="15C0B539" w14:textId="77777777" w:rsidTr="00B7712E">
        <w:trPr>
          <w:trHeight w:val="300"/>
        </w:trPr>
        <w:tc>
          <w:tcPr>
            <w:tcW w:w="675" w:type="dxa"/>
          </w:tcPr>
          <w:p w14:paraId="00000207" w14:textId="77777777" w:rsidR="00206407" w:rsidRPr="00E21D57" w:rsidRDefault="00B519E6">
            <w:pPr>
              <w:spacing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1.</w:t>
            </w:r>
          </w:p>
        </w:tc>
        <w:tc>
          <w:tcPr>
            <w:tcW w:w="1735" w:type="dxa"/>
          </w:tcPr>
          <w:p w14:paraId="00000208" w14:textId="77777777" w:rsidR="00206407" w:rsidRPr="00E21D57" w:rsidRDefault="00B519E6">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Izvēlētās pētījuma tēmas ieguldījums RIS 3 noteikto mērķu sasniegšanā</w:t>
            </w:r>
          </w:p>
          <w:p w14:paraId="00000209" w14:textId="77777777" w:rsidR="00206407" w:rsidRPr="00E21D57" w:rsidRDefault="00206407">
            <w:pPr>
              <w:rPr>
                <w:rFonts w:ascii="Times New Roman" w:eastAsia="Times New Roman" w:hAnsi="Times New Roman" w:cs="Times New Roman"/>
                <w:sz w:val="24"/>
                <w:szCs w:val="24"/>
              </w:rPr>
            </w:pPr>
          </w:p>
        </w:tc>
        <w:tc>
          <w:tcPr>
            <w:tcW w:w="992" w:type="dxa"/>
          </w:tcPr>
          <w:p w14:paraId="0000020A"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0-3</w:t>
            </w:r>
          </w:p>
          <w:p w14:paraId="0000020B" w14:textId="77777777" w:rsidR="00206407" w:rsidRPr="00E21D57" w:rsidRDefault="00206407">
            <w:pPr>
              <w:jc w:val="center"/>
              <w:rPr>
                <w:rFonts w:ascii="Times New Roman" w:eastAsia="Times New Roman" w:hAnsi="Times New Roman" w:cs="Times New Roman"/>
                <w:sz w:val="24"/>
                <w:szCs w:val="24"/>
              </w:rPr>
            </w:pPr>
          </w:p>
        </w:tc>
        <w:tc>
          <w:tcPr>
            <w:tcW w:w="5103" w:type="dxa"/>
          </w:tcPr>
          <w:p w14:paraId="0000020C" w14:textId="77777777" w:rsidR="00206407" w:rsidRPr="00E21D57" w:rsidRDefault="5096FC2C">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0 – pētījums sniedz maznozīmīgu ieguldījumu;</w:t>
            </w:r>
          </w:p>
          <w:p w14:paraId="3F2EC8F0" w14:textId="45BDAEDA" w:rsidR="00F14CAE" w:rsidRPr="00E21D57" w:rsidRDefault="00F14CAE" w:rsidP="00C610B7">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0,5 – pētījums sniedz vāju ieguldījumu;</w:t>
            </w:r>
          </w:p>
          <w:p w14:paraId="0000020D" w14:textId="77777777" w:rsidR="00206407" w:rsidRPr="00E21D57" w:rsidRDefault="5096FC2C">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1  – pētījums sniedz viduvēju ieguldījumu; </w:t>
            </w:r>
          </w:p>
          <w:p w14:paraId="2C0E536A" w14:textId="51955574" w:rsidR="00F14CAE" w:rsidRPr="00E21D57" w:rsidRDefault="00F14CAE" w:rsidP="00C610B7">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1,5 – pētījums sniedz gandrīz ievērojamu ieguldījumu;</w:t>
            </w:r>
          </w:p>
          <w:p w14:paraId="0000020E" w14:textId="77777777" w:rsidR="00206407" w:rsidRPr="00E21D57" w:rsidRDefault="5096FC2C">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2  – pētījums sniedz ievērojamu ieguldījumu; </w:t>
            </w:r>
          </w:p>
          <w:p w14:paraId="6EB00A90" w14:textId="1409A700" w:rsidR="00F14CAE" w:rsidRPr="00E21D57" w:rsidRDefault="00F14CAE" w:rsidP="00C610B7">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2,5 – pētījums sniedz gandrīz būtisku ieguldījumu;</w:t>
            </w:r>
          </w:p>
          <w:p w14:paraId="00000212" w14:textId="2C55D805" w:rsidR="00206407" w:rsidRPr="00E21D57" w:rsidRDefault="5096FC2C" w:rsidP="167E8BF0">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3 </w:t>
            </w:r>
            <w:r w:rsidR="6ABF03F7" w:rsidRPr="00E21D57">
              <w:rPr>
                <w:rFonts w:ascii="Times New Roman" w:eastAsia="Times New Roman" w:hAnsi="Times New Roman" w:cs="Times New Roman"/>
                <w:sz w:val="24"/>
                <w:szCs w:val="24"/>
              </w:rPr>
              <w:t>–</w:t>
            </w:r>
            <w:r w:rsidRPr="00E21D57">
              <w:rPr>
                <w:rFonts w:ascii="Times New Roman" w:eastAsia="Times New Roman" w:hAnsi="Times New Roman" w:cs="Times New Roman"/>
                <w:sz w:val="24"/>
                <w:szCs w:val="24"/>
              </w:rPr>
              <w:t xml:space="preserve"> pētījums sniedz būtisku ieguldījumu. </w:t>
            </w:r>
          </w:p>
        </w:tc>
        <w:tc>
          <w:tcPr>
            <w:tcW w:w="960" w:type="dxa"/>
          </w:tcPr>
          <w:p w14:paraId="00000213" w14:textId="77777777" w:rsidR="00206407" w:rsidRPr="00E21D57" w:rsidRDefault="00206407">
            <w:pPr>
              <w:jc w:val="both"/>
              <w:rPr>
                <w:rFonts w:ascii="Times New Roman" w:eastAsia="Times New Roman" w:hAnsi="Times New Roman" w:cs="Times New Roman"/>
                <w:sz w:val="24"/>
                <w:szCs w:val="24"/>
              </w:rPr>
            </w:pPr>
          </w:p>
        </w:tc>
        <w:tc>
          <w:tcPr>
            <w:tcW w:w="1065" w:type="dxa"/>
          </w:tcPr>
          <w:p w14:paraId="00000214" w14:textId="77777777" w:rsidR="00206407" w:rsidRPr="00E21D57" w:rsidRDefault="00206407">
            <w:pPr>
              <w:jc w:val="both"/>
              <w:rPr>
                <w:rFonts w:ascii="Times New Roman" w:eastAsia="Times New Roman" w:hAnsi="Times New Roman" w:cs="Times New Roman"/>
                <w:sz w:val="24"/>
                <w:szCs w:val="24"/>
              </w:rPr>
            </w:pPr>
          </w:p>
        </w:tc>
      </w:tr>
      <w:tr w:rsidR="00E21D57" w:rsidRPr="00E21D57" w14:paraId="1CF4FD3D" w14:textId="77777777" w:rsidTr="00B7712E">
        <w:trPr>
          <w:trHeight w:val="300"/>
        </w:trPr>
        <w:tc>
          <w:tcPr>
            <w:tcW w:w="675" w:type="dxa"/>
          </w:tcPr>
          <w:p w14:paraId="00000215" w14:textId="77777777" w:rsidR="00206407" w:rsidRPr="00E21D57" w:rsidRDefault="00B519E6">
            <w:pPr>
              <w:spacing w:line="360" w:lineRule="auto"/>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2.</w:t>
            </w:r>
          </w:p>
        </w:tc>
        <w:tc>
          <w:tcPr>
            <w:tcW w:w="1735" w:type="dxa"/>
          </w:tcPr>
          <w:p w14:paraId="00000216" w14:textId="77777777" w:rsidR="00206407" w:rsidRPr="00E21D57" w:rsidRDefault="00B519E6">
            <w:pP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Promocijas darba īstenojamība</w:t>
            </w:r>
          </w:p>
          <w:p w14:paraId="00000217" w14:textId="77777777" w:rsidR="00206407" w:rsidRPr="00E21D57" w:rsidRDefault="00206407">
            <w:pPr>
              <w:rPr>
                <w:rFonts w:ascii="Times New Roman" w:eastAsia="Times New Roman" w:hAnsi="Times New Roman" w:cs="Times New Roman"/>
                <w:sz w:val="24"/>
                <w:szCs w:val="24"/>
              </w:rPr>
            </w:pPr>
          </w:p>
        </w:tc>
        <w:tc>
          <w:tcPr>
            <w:tcW w:w="992" w:type="dxa"/>
          </w:tcPr>
          <w:p w14:paraId="00000218" w14:textId="77777777" w:rsidR="00206407" w:rsidRPr="00E21D57" w:rsidRDefault="00B519E6">
            <w:pPr>
              <w:jc w:val="center"/>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0-3</w:t>
            </w:r>
          </w:p>
        </w:tc>
        <w:tc>
          <w:tcPr>
            <w:tcW w:w="5103" w:type="dxa"/>
          </w:tcPr>
          <w:p w14:paraId="00000219" w14:textId="77777777" w:rsidR="00206407" w:rsidRPr="00E21D57" w:rsidRDefault="5096FC2C">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0 – īstenojamības novērtēšanai informācija nav pietiekama; </w:t>
            </w:r>
          </w:p>
          <w:p w14:paraId="28363F90" w14:textId="67D973C0" w:rsidR="00F14CAE" w:rsidRPr="00E21D57" w:rsidRDefault="00F14CAE" w:rsidP="00C610B7">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0,5 – īstenojamība ir vāji pamatota vai ar vāju īstenojamības potenciālu;</w:t>
            </w:r>
          </w:p>
          <w:p w14:paraId="0000021A" w14:textId="697A3B0B" w:rsidR="00206407" w:rsidRPr="00E21D57" w:rsidRDefault="5096FC2C">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1 – īstenojamība ir daļēji pamatota</w:t>
            </w:r>
            <w:r w:rsidR="00262209" w:rsidRPr="00E21D57">
              <w:rPr>
                <w:rFonts w:ascii="Times New Roman" w:eastAsia="Times New Roman" w:hAnsi="Times New Roman" w:cs="Times New Roman"/>
                <w:sz w:val="24"/>
                <w:szCs w:val="24"/>
              </w:rPr>
              <w:t xml:space="preserve"> ar gandrīz vidēju īstenojamības potenciālu</w:t>
            </w:r>
            <w:r w:rsidRPr="00E21D57">
              <w:rPr>
                <w:rFonts w:ascii="Times New Roman" w:eastAsia="Times New Roman" w:hAnsi="Times New Roman" w:cs="Times New Roman"/>
                <w:sz w:val="24"/>
                <w:szCs w:val="24"/>
              </w:rPr>
              <w:t xml:space="preserve">; </w:t>
            </w:r>
          </w:p>
          <w:p w14:paraId="4FBBA5DE" w14:textId="16C7B1E7" w:rsidR="00F14CAE" w:rsidRPr="00E21D57" w:rsidRDefault="00F14CAE" w:rsidP="00C610B7">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1,5 – īstenojamība ir daļēji pamatota ar vidēju īstenojamības potenciālu;</w:t>
            </w:r>
          </w:p>
          <w:p w14:paraId="0000021B" w14:textId="77777777" w:rsidR="00206407" w:rsidRPr="00E21D57" w:rsidRDefault="5096FC2C" w:rsidP="167E8BF0">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2 – īstenojamība ir daļēji pamatota ar augstu īstenojamības potenciālu; </w:t>
            </w:r>
          </w:p>
          <w:p w14:paraId="7FFC1A99" w14:textId="25A7C091" w:rsidR="00F14CAE" w:rsidRPr="00E21D57" w:rsidRDefault="00F14CAE" w:rsidP="167E8BF0">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2,5 – īstenojamība ir pilnvērtīgi pamatota ar </w:t>
            </w:r>
            <w:r w:rsidR="00262209" w:rsidRPr="00E21D57">
              <w:rPr>
                <w:rFonts w:ascii="Times New Roman" w:eastAsia="Times New Roman" w:hAnsi="Times New Roman" w:cs="Times New Roman"/>
                <w:sz w:val="24"/>
                <w:szCs w:val="24"/>
              </w:rPr>
              <w:t>augstu īstenojamības potenciālu;</w:t>
            </w:r>
          </w:p>
          <w:p w14:paraId="0000021C" w14:textId="2B0DFFC2" w:rsidR="00206407" w:rsidRPr="00E21D57" w:rsidRDefault="5096FC2C" w:rsidP="167E8BF0">
            <w:pPr>
              <w:spacing w:after="0"/>
              <w:jc w:val="both"/>
              <w:rPr>
                <w:rFonts w:ascii="Times New Roman" w:eastAsia="Times New Roman" w:hAnsi="Times New Roman" w:cs="Times New Roman"/>
                <w:sz w:val="24"/>
                <w:szCs w:val="24"/>
              </w:rPr>
            </w:pPr>
            <w:r w:rsidRPr="00E21D57">
              <w:rPr>
                <w:rFonts w:ascii="Times New Roman" w:eastAsia="Times New Roman" w:hAnsi="Times New Roman" w:cs="Times New Roman"/>
                <w:sz w:val="24"/>
                <w:szCs w:val="24"/>
              </w:rPr>
              <w:t xml:space="preserve">3 </w:t>
            </w:r>
            <w:r w:rsidR="28CCDF49" w:rsidRPr="00E21D57">
              <w:rPr>
                <w:rFonts w:ascii="Times New Roman" w:eastAsia="Times New Roman" w:hAnsi="Times New Roman" w:cs="Times New Roman"/>
                <w:sz w:val="24"/>
                <w:szCs w:val="24"/>
              </w:rPr>
              <w:t xml:space="preserve"> –</w:t>
            </w:r>
            <w:r w:rsidRPr="00E21D57">
              <w:rPr>
                <w:rFonts w:ascii="Times New Roman" w:eastAsia="Times New Roman" w:hAnsi="Times New Roman" w:cs="Times New Roman"/>
                <w:sz w:val="24"/>
                <w:szCs w:val="24"/>
              </w:rPr>
              <w:t xml:space="preserve"> īstenojamība ir pilnvērtīgi pamatota ar </w:t>
            </w:r>
            <w:r w:rsidR="00262209" w:rsidRPr="00E21D57">
              <w:rPr>
                <w:rFonts w:ascii="Times New Roman" w:eastAsia="Times New Roman" w:hAnsi="Times New Roman" w:cs="Times New Roman"/>
                <w:sz w:val="24"/>
                <w:szCs w:val="24"/>
              </w:rPr>
              <w:t xml:space="preserve">ļoti </w:t>
            </w:r>
            <w:r w:rsidRPr="00E21D57">
              <w:rPr>
                <w:rFonts w:ascii="Times New Roman" w:eastAsia="Times New Roman" w:hAnsi="Times New Roman" w:cs="Times New Roman"/>
                <w:sz w:val="24"/>
                <w:szCs w:val="24"/>
              </w:rPr>
              <w:t>augstu īstenojamības potenciālu.</w:t>
            </w:r>
          </w:p>
        </w:tc>
        <w:tc>
          <w:tcPr>
            <w:tcW w:w="960" w:type="dxa"/>
          </w:tcPr>
          <w:p w14:paraId="0000021D" w14:textId="77777777" w:rsidR="00206407" w:rsidRPr="00E21D57" w:rsidRDefault="00206407">
            <w:pPr>
              <w:jc w:val="both"/>
              <w:rPr>
                <w:rFonts w:ascii="Times New Roman" w:eastAsia="Times New Roman" w:hAnsi="Times New Roman" w:cs="Times New Roman"/>
                <w:sz w:val="24"/>
                <w:szCs w:val="24"/>
              </w:rPr>
            </w:pPr>
          </w:p>
        </w:tc>
        <w:tc>
          <w:tcPr>
            <w:tcW w:w="1065" w:type="dxa"/>
          </w:tcPr>
          <w:p w14:paraId="0000021E" w14:textId="77777777" w:rsidR="00206407" w:rsidRPr="00E21D57" w:rsidRDefault="00206407">
            <w:pPr>
              <w:jc w:val="both"/>
              <w:rPr>
                <w:rFonts w:ascii="Times New Roman" w:eastAsia="Times New Roman" w:hAnsi="Times New Roman" w:cs="Times New Roman"/>
                <w:sz w:val="24"/>
                <w:szCs w:val="24"/>
              </w:rPr>
            </w:pPr>
          </w:p>
        </w:tc>
      </w:tr>
    </w:tbl>
    <w:p w14:paraId="70E7B7E8" w14:textId="77777777" w:rsidR="001057EF" w:rsidRPr="00E21D57" w:rsidRDefault="001057EF" w:rsidP="71638EAC">
      <w:pPr>
        <w:spacing w:after="0" w:line="360" w:lineRule="auto"/>
        <w:ind w:left="357"/>
        <w:jc w:val="both"/>
        <w:rPr>
          <w:rFonts w:ascii="Times New Roman" w:eastAsia="Times New Roman" w:hAnsi="Times New Roman" w:cs="Times New Roman"/>
          <w:b/>
          <w:bCs/>
          <w:sz w:val="24"/>
          <w:szCs w:val="24"/>
        </w:rPr>
      </w:pPr>
    </w:p>
    <w:p w14:paraId="272A91E8" w14:textId="27227B7A" w:rsidR="46FA952A" w:rsidRPr="00E21D57" w:rsidRDefault="46FA952A" w:rsidP="71638EAC">
      <w:pPr>
        <w:spacing w:after="0" w:line="360" w:lineRule="auto"/>
        <w:ind w:left="357"/>
        <w:jc w:val="both"/>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lastRenderedPageBreak/>
        <w:t xml:space="preserve">Svarīgi! </w:t>
      </w:r>
    </w:p>
    <w:p w14:paraId="1A0EDF7C" w14:textId="6DACDE96" w:rsidR="6E8E4DCC" w:rsidRPr="00E21D57" w:rsidRDefault="19B38091" w:rsidP="167E8BF0">
      <w:pPr>
        <w:pBdr>
          <w:top w:val="nil"/>
          <w:left w:val="nil"/>
          <w:bottom w:val="nil"/>
          <w:right w:val="nil"/>
          <w:between w:val="nil"/>
        </w:pBdr>
        <w:spacing w:after="0" w:line="360" w:lineRule="auto"/>
        <w:ind w:left="357"/>
        <w:jc w:val="both"/>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 xml:space="preserve">Ja </w:t>
      </w:r>
      <w:r w:rsidR="2B9191F8" w:rsidRPr="00E21D57">
        <w:rPr>
          <w:rFonts w:ascii="Times New Roman" w:eastAsia="Times New Roman" w:hAnsi="Times New Roman" w:cs="Times New Roman"/>
          <w:b/>
          <w:bCs/>
          <w:sz w:val="24"/>
          <w:szCs w:val="24"/>
        </w:rPr>
        <w:t>doktorant</w:t>
      </w:r>
      <w:r w:rsidR="2B64DFD6" w:rsidRPr="00E21D57">
        <w:rPr>
          <w:rFonts w:ascii="Times New Roman" w:eastAsia="Times New Roman" w:hAnsi="Times New Roman" w:cs="Times New Roman"/>
          <w:b/>
          <w:bCs/>
          <w:sz w:val="24"/>
          <w:szCs w:val="24"/>
        </w:rPr>
        <w:t>s</w:t>
      </w:r>
      <w:r w:rsidR="2AC83919" w:rsidRPr="00E21D57">
        <w:rPr>
          <w:rFonts w:ascii="Times New Roman" w:eastAsia="Times New Roman" w:hAnsi="Times New Roman" w:cs="Times New Roman"/>
          <w:b/>
          <w:bCs/>
          <w:sz w:val="24"/>
          <w:szCs w:val="24"/>
        </w:rPr>
        <w:t xml:space="preserve"> </w:t>
      </w:r>
      <w:r w:rsidR="1DAD73AB" w:rsidRPr="00E21D57">
        <w:rPr>
          <w:rFonts w:ascii="Times New Roman" w:eastAsia="Times New Roman" w:hAnsi="Times New Roman" w:cs="Times New Roman"/>
          <w:b/>
          <w:bCs/>
          <w:sz w:val="24"/>
          <w:szCs w:val="24"/>
        </w:rPr>
        <w:t xml:space="preserve">kādā no </w:t>
      </w:r>
      <w:r w:rsidR="00B7712E" w:rsidRPr="00E21D57">
        <w:rPr>
          <w:rFonts w:ascii="Times New Roman" w:eastAsia="Times New Roman" w:hAnsi="Times New Roman" w:cs="Times New Roman"/>
          <w:b/>
          <w:bCs/>
          <w:sz w:val="24"/>
          <w:szCs w:val="24"/>
        </w:rPr>
        <w:t xml:space="preserve">zinātniski pētnieciskā darba kvalitatīvās </w:t>
      </w:r>
      <w:r w:rsidR="2AC83919" w:rsidRPr="00E21D57">
        <w:rPr>
          <w:rFonts w:ascii="Times New Roman" w:eastAsia="Times New Roman" w:hAnsi="Times New Roman" w:cs="Times New Roman"/>
          <w:b/>
          <w:bCs/>
          <w:sz w:val="24"/>
          <w:szCs w:val="24"/>
        </w:rPr>
        <w:t xml:space="preserve">atbilstības </w:t>
      </w:r>
      <w:r w:rsidRPr="00E21D57">
        <w:rPr>
          <w:rFonts w:ascii="Times New Roman" w:eastAsia="Times New Roman" w:hAnsi="Times New Roman" w:cs="Times New Roman"/>
          <w:b/>
          <w:bCs/>
          <w:sz w:val="24"/>
          <w:szCs w:val="24"/>
        </w:rPr>
        <w:t>1.</w:t>
      </w:r>
      <w:r w:rsidR="7C60FAAE" w:rsidRPr="00E21D57">
        <w:rPr>
          <w:rFonts w:ascii="Times New Roman" w:eastAsia="Times New Roman" w:hAnsi="Times New Roman" w:cs="Times New Roman"/>
          <w:b/>
          <w:bCs/>
          <w:sz w:val="24"/>
          <w:szCs w:val="24"/>
        </w:rPr>
        <w:t>-</w:t>
      </w:r>
      <w:r w:rsidRPr="00E21D57">
        <w:rPr>
          <w:rFonts w:ascii="Times New Roman" w:eastAsia="Times New Roman" w:hAnsi="Times New Roman" w:cs="Times New Roman"/>
          <w:b/>
          <w:bCs/>
          <w:sz w:val="24"/>
          <w:szCs w:val="24"/>
        </w:rPr>
        <w:t>2. punktā norādītaj</w:t>
      </w:r>
      <w:r w:rsidR="2559B839" w:rsidRPr="00E21D57">
        <w:rPr>
          <w:rFonts w:ascii="Times New Roman" w:eastAsia="Times New Roman" w:hAnsi="Times New Roman" w:cs="Times New Roman"/>
          <w:b/>
          <w:bCs/>
          <w:sz w:val="24"/>
          <w:szCs w:val="24"/>
        </w:rPr>
        <w:t>iem</w:t>
      </w:r>
      <w:r w:rsidRPr="00E21D57">
        <w:rPr>
          <w:rFonts w:ascii="Times New Roman" w:eastAsia="Times New Roman" w:hAnsi="Times New Roman" w:cs="Times New Roman"/>
          <w:b/>
          <w:bCs/>
          <w:sz w:val="24"/>
          <w:szCs w:val="24"/>
        </w:rPr>
        <w:t xml:space="preserve"> kritērij</w:t>
      </w:r>
      <w:r w:rsidR="34DA303F" w:rsidRPr="00E21D57">
        <w:rPr>
          <w:rFonts w:ascii="Times New Roman" w:eastAsia="Times New Roman" w:hAnsi="Times New Roman" w:cs="Times New Roman"/>
          <w:b/>
          <w:bCs/>
          <w:sz w:val="24"/>
          <w:szCs w:val="24"/>
        </w:rPr>
        <w:t>iem</w:t>
      </w:r>
      <w:r w:rsidRPr="00E21D57">
        <w:rPr>
          <w:rFonts w:ascii="Times New Roman" w:eastAsia="Times New Roman" w:hAnsi="Times New Roman" w:cs="Times New Roman"/>
          <w:b/>
          <w:bCs/>
          <w:sz w:val="24"/>
          <w:szCs w:val="24"/>
        </w:rPr>
        <w:t xml:space="preserve"> </w:t>
      </w:r>
      <w:r w:rsidR="0C5992F8" w:rsidRPr="00E21D57">
        <w:rPr>
          <w:rFonts w:ascii="Times New Roman" w:eastAsia="Times New Roman" w:hAnsi="Times New Roman" w:cs="Times New Roman"/>
          <w:b/>
          <w:bCs/>
          <w:sz w:val="24"/>
          <w:szCs w:val="24"/>
        </w:rPr>
        <w:t xml:space="preserve">nav sasniedzis vidējo </w:t>
      </w:r>
      <w:r w:rsidRPr="00E21D57">
        <w:rPr>
          <w:rFonts w:ascii="Times New Roman" w:eastAsia="Times New Roman" w:hAnsi="Times New Roman" w:cs="Times New Roman"/>
          <w:b/>
          <w:bCs/>
          <w:sz w:val="24"/>
          <w:szCs w:val="24"/>
        </w:rPr>
        <w:t>punktu skaitu vismaz "1"</w:t>
      </w:r>
      <w:r w:rsidR="0002C23D" w:rsidRPr="00E21D57">
        <w:rPr>
          <w:rFonts w:ascii="Times New Roman" w:eastAsia="Times New Roman" w:hAnsi="Times New Roman" w:cs="Times New Roman"/>
          <w:b/>
          <w:bCs/>
          <w:sz w:val="24"/>
          <w:szCs w:val="24"/>
        </w:rPr>
        <w:t xml:space="preserve"> (viens)</w:t>
      </w:r>
      <w:r w:rsidRPr="00E21D57">
        <w:rPr>
          <w:rFonts w:ascii="Times New Roman" w:eastAsia="Times New Roman" w:hAnsi="Times New Roman" w:cs="Times New Roman"/>
          <w:b/>
          <w:bCs/>
          <w:sz w:val="24"/>
          <w:szCs w:val="24"/>
        </w:rPr>
        <w:t xml:space="preserve">,  </w:t>
      </w:r>
      <w:r w:rsidR="050FEF21" w:rsidRPr="00E21D57">
        <w:rPr>
          <w:rFonts w:ascii="Times New Roman" w:eastAsia="Times New Roman" w:hAnsi="Times New Roman" w:cs="Times New Roman"/>
          <w:b/>
          <w:bCs/>
          <w:sz w:val="24"/>
          <w:szCs w:val="24"/>
        </w:rPr>
        <w:t>pieteikums</w:t>
      </w:r>
      <w:r w:rsidRPr="00E21D57">
        <w:rPr>
          <w:rFonts w:ascii="Times New Roman" w:eastAsia="Times New Roman" w:hAnsi="Times New Roman" w:cs="Times New Roman"/>
          <w:b/>
          <w:bCs/>
          <w:sz w:val="24"/>
          <w:szCs w:val="24"/>
        </w:rPr>
        <w:t xml:space="preserve"> tālāk netiek vērtēt</w:t>
      </w:r>
      <w:r w:rsidR="615FF193" w:rsidRPr="00E21D57">
        <w:rPr>
          <w:rFonts w:ascii="Times New Roman" w:eastAsia="Times New Roman" w:hAnsi="Times New Roman" w:cs="Times New Roman"/>
          <w:b/>
          <w:bCs/>
          <w:sz w:val="24"/>
          <w:szCs w:val="24"/>
        </w:rPr>
        <w:t>s</w:t>
      </w:r>
      <w:r w:rsidRPr="00E21D57">
        <w:rPr>
          <w:rFonts w:ascii="Times New Roman" w:eastAsia="Times New Roman" w:hAnsi="Times New Roman" w:cs="Times New Roman"/>
          <w:b/>
          <w:bCs/>
          <w:sz w:val="24"/>
          <w:szCs w:val="24"/>
        </w:rPr>
        <w:t xml:space="preserve">. </w:t>
      </w:r>
    </w:p>
    <w:p w14:paraId="54E792FD" w14:textId="3B9D8CEF" w:rsidR="78325217" w:rsidRPr="00E21D57" w:rsidRDefault="78325217" w:rsidP="78325217">
      <w:pPr>
        <w:spacing w:after="0" w:line="360" w:lineRule="auto"/>
        <w:ind w:left="357"/>
        <w:jc w:val="both"/>
        <w:rPr>
          <w:rFonts w:ascii="Times New Roman" w:eastAsia="Times New Roman" w:hAnsi="Times New Roman" w:cs="Times New Roman"/>
          <w:b/>
          <w:bCs/>
          <w:sz w:val="24"/>
          <w:szCs w:val="24"/>
        </w:rPr>
      </w:pPr>
    </w:p>
    <w:p w14:paraId="27F4B261" w14:textId="77777777" w:rsidR="00A053E4" w:rsidRPr="00E21D57" w:rsidRDefault="00B519E6" w:rsidP="71638EAC">
      <w:pPr>
        <w:spacing w:after="0" w:line="360" w:lineRule="auto"/>
        <w:ind w:left="357"/>
        <w:jc w:val="both"/>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Punktu skaits kopā: __________________</w:t>
      </w:r>
      <w:r w:rsidR="3E473267" w:rsidRPr="00E21D57">
        <w:rPr>
          <w:rFonts w:ascii="Times New Roman" w:eastAsia="Times New Roman" w:hAnsi="Times New Roman" w:cs="Times New Roman"/>
          <w:b/>
          <w:bCs/>
          <w:sz w:val="24"/>
          <w:szCs w:val="24"/>
        </w:rPr>
        <w:t xml:space="preserve"> </w:t>
      </w:r>
    </w:p>
    <w:p w14:paraId="650495AC" w14:textId="3C085D6B" w:rsidR="00A053E4" w:rsidRPr="00E21D57" w:rsidRDefault="3E473267" w:rsidP="71638EAC">
      <w:pPr>
        <w:spacing w:after="0" w:line="360" w:lineRule="auto"/>
        <w:ind w:left="357"/>
        <w:jc w:val="both"/>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 xml:space="preserve"> </w:t>
      </w:r>
    </w:p>
    <w:p w14:paraId="0000022D" w14:textId="1F10DD40" w:rsidR="00206407" w:rsidRPr="00E21D57" w:rsidRDefault="00A053E4" w:rsidP="71638EAC">
      <w:pPr>
        <w:spacing w:after="0" w:line="360" w:lineRule="auto"/>
        <w:ind w:left="357"/>
        <w:jc w:val="both"/>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V</w:t>
      </w:r>
      <w:r w:rsidR="3E473267" w:rsidRPr="00E21D57">
        <w:rPr>
          <w:rFonts w:ascii="Times New Roman" w:eastAsia="Times New Roman" w:hAnsi="Times New Roman" w:cs="Times New Roman"/>
          <w:b/>
          <w:bCs/>
          <w:sz w:val="24"/>
          <w:szCs w:val="24"/>
        </w:rPr>
        <w:t>ērtētāja vārds, uzvārds, paraksts ________</w:t>
      </w:r>
    </w:p>
    <w:p w14:paraId="58E4D92E" w14:textId="77777777" w:rsidR="00A053E4" w:rsidRPr="00E21D57" w:rsidRDefault="00A053E4" w:rsidP="71638EAC">
      <w:pPr>
        <w:spacing w:after="0" w:line="360" w:lineRule="auto"/>
        <w:ind w:left="357"/>
        <w:jc w:val="both"/>
        <w:rPr>
          <w:rFonts w:ascii="Times New Roman" w:eastAsia="Times New Roman" w:hAnsi="Times New Roman" w:cs="Times New Roman"/>
          <w:b/>
          <w:bCs/>
          <w:sz w:val="24"/>
          <w:szCs w:val="24"/>
        </w:rPr>
      </w:pPr>
    </w:p>
    <w:p w14:paraId="71BAEF10" w14:textId="734B747D" w:rsidR="00C263E1" w:rsidRPr="00E21D57" w:rsidRDefault="00B519E6" w:rsidP="00B7712E">
      <w:pPr>
        <w:spacing w:after="0" w:line="360" w:lineRule="auto"/>
        <w:jc w:val="both"/>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t>Ja konkursā ir iegūts vienāds punktu skaits, pretendenti var tikt uzaicināti uzstāties ar zinātniskā pētījuma prezentāciju.</w:t>
      </w:r>
      <w:r w:rsidR="00C263E1" w:rsidRPr="00E21D57">
        <w:rPr>
          <w:rFonts w:ascii="Times New Roman" w:eastAsia="Times New Roman" w:hAnsi="Times New Roman" w:cs="Times New Roman"/>
          <w:b/>
          <w:bCs/>
          <w:sz w:val="24"/>
          <w:szCs w:val="24"/>
        </w:rPr>
        <w:br w:type="page"/>
      </w:r>
    </w:p>
    <w:p w14:paraId="2B7228C2" w14:textId="34A5A037" w:rsidR="00C263E1" w:rsidRPr="00E21D57" w:rsidRDefault="222B12ED" w:rsidP="00C263E1">
      <w:pPr>
        <w:spacing w:after="0" w:line="240" w:lineRule="auto"/>
        <w:ind w:left="714" w:hanging="357"/>
        <w:jc w:val="right"/>
        <w:rPr>
          <w:rFonts w:ascii="Times New Roman" w:eastAsia="Times New Roman" w:hAnsi="Times New Roman" w:cs="Times New Roman"/>
          <w:b/>
          <w:bCs/>
          <w:sz w:val="24"/>
          <w:szCs w:val="24"/>
        </w:rPr>
      </w:pPr>
      <w:r w:rsidRPr="00E21D57">
        <w:rPr>
          <w:rFonts w:ascii="Times New Roman" w:eastAsia="Times New Roman" w:hAnsi="Times New Roman" w:cs="Times New Roman"/>
          <w:b/>
          <w:bCs/>
          <w:sz w:val="24"/>
          <w:szCs w:val="24"/>
        </w:rPr>
        <w:lastRenderedPageBreak/>
        <w:t>5</w:t>
      </w:r>
      <w:r w:rsidR="00C263E1" w:rsidRPr="00E21D57">
        <w:rPr>
          <w:rFonts w:ascii="Times New Roman" w:eastAsia="Times New Roman" w:hAnsi="Times New Roman" w:cs="Times New Roman"/>
          <w:b/>
          <w:bCs/>
          <w:sz w:val="24"/>
          <w:szCs w:val="24"/>
        </w:rPr>
        <w:t>. pielikums</w:t>
      </w:r>
    </w:p>
    <w:p w14:paraId="55925C56" w14:textId="77777777" w:rsidR="00C263E1" w:rsidRPr="00E21D57" w:rsidRDefault="00C263E1" w:rsidP="00C263E1">
      <w:pPr>
        <w:spacing w:after="0" w:line="240" w:lineRule="auto"/>
        <w:ind w:left="714" w:hanging="357"/>
        <w:jc w:val="right"/>
        <w:rPr>
          <w:rFonts w:ascii="Times New Roman" w:eastAsia="Times New Roman" w:hAnsi="Times New Roman" w:cs="Times New Roman"/>
          <w:sz w:val="24"/>
          <w:szCs w:val="24"/>
        </w:rPr>
      </w:pPr>
    </w:p>
    <w:p w14:paraId="6AED427B" w14:textId="77777777" w:rsidR="00C263E1" w:rsidRPr="00E21D57" w:rsidRDefault="00C263E1" w:rsidP="00C263E1">
      <w:pPr>
        <w:spacing w:after="0" w:line="240" w:lineRule="auto"/>
        <w:ind w:left="714" w:hanging="357"/>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Nolikumam Par doktorantūras grantu saņēmēju atlasi</w:t>
      </w:r>
    </w:p>
    <w:p w14:paraId="2B1C5076" w14:textId="77777777" w:rsidR="00C263E1" w:rsidRPr="00E21D57" w:rsidRDefault="00C263E1" w:rsidP="00C263E1">
      <w:pPr>
        <w:spacing w:after="0" w:line="240" w:lineRule="auto"/>
        <w:ind w:left="714" w:hanging="357"/>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w:t>
      </w:r>
    </w:p>
    <w:p w14:paraId="3A475286" w14:textId="77777777" w:rsidR="00206407" w:rsidRPr="00E21D57" w:rsidRDefault="00206407" w:rsidP="71638EAC">
      <w:pPr>
        <w:spacing w:after="0" w:line="360" w:lineRule="auto"/>
        <w:jc w:val="both"/>
        <w:rPr>
          <w:rFonts w:ascii="Times New Roman" w:eastAsia="Times New Roman" w:hAnsi="Times New Roman" w:cs="Times New Roman"/>
          <w:sz w:val="24"/>
          <w:szCs w:val="24"/>
        </w:rPr>
      </w:pPr>
    </w:p>
    <w:p w14:paraId="6B9E1AE5" w14:textId="77777777" w:rsidR="00B32C84" w:rsidRPr="00E21D57" w:rsidRDefault="00B32C84" w:rsidP="00B32C84">
      <w:pPr>
        <w:spacing w:after="0" w:line="360" w:lineRule="auto"/>
        <w:jc w:val="center"/>
        <w:rPr>
          <w:rFonts w:ascii="Times New Roman" w:eastAsia="Times New Roman" w:hAnsi="Times New Roman" w:cs="Times New Roman"/>
          <w:caps/>
          <w:sz w:val="24"/>
          <w:szCs w:val="24"/>
        </w:rPr>
      </w:pPr>
    </w:p>
    <w:p w14:paraId="1356060B" w14:textId="77777777" w:rsidR="00B32C84" w:rsidRPr="00E21D57" w:rsidRDefault="00B32C84" w:rsidP="00B32C84">
      <w:pPr>
        <w:spacing w:after="0" w:line="360" w:lineRule="auto"/>
        <w:jc w:val="center"/>
        <w:rPr>
          <w:rFonts w:ascii="Times New Roman" w:eastAsia="Times New Roman" w:hAnsi="Times New Roman" w:cs="Times New Roman"/>
          <w:caps/>
          <w:sz w:val="24"/>
          <w:szCs w:val="24"/>
        </w:rPr>
      </w:pPr>
      <w:r w:rsidRPr="00E21D57">
        <w:rPr>
          <w:rFonts w:ascii="Times New Roman" w:eastAsia="Times New Roman" w:hAnsi="Times New Roman" w:cs="Times New Roman"/>
          <w:caps/>
          <w:sz w:val="24"/>
          <w:szCs w:val="24"/>
        </w:rPr>
        <w:t>apliecinĀjums</w:t>
      </w:r>
    </w:p>
    <w:p w14:paraId="1A4A3849" w14:textId="509C32CF" w:rsidR="00B32C84" w:rsidRPr="00E21D57" w:rsidRDefault="00B32C84" w:rsidP="101E5709">
      <w:pPr>
        <w:spacing w:after="0" w:line="360" w:lineRule="auto"/>
        <w:jc w:val="center"/>
        <w:rPr>
          <w:rFonts w:ascii="Times New Roman" w:eastAsia="Times New Roman" w:hAnsi="Times New Roman" w:cs="Times New Roman"/>
          <w:caps/>
          <w:sz w:val="24"/>
          <w:szCs w:val="24"/>
        </w:rPr>
      </w:pPr>
      <w:r w:rsidRPr="00E21D57">
        <w:rPr>
          <w:rFonts w:ascii="Times New Roman" w:hAnsi="Times New Roman" w:cs="Times New Roman"/>
          <w:sz w:val="24"/>
          <w:szCs w:val="24"/>
        </w:rPr>
        <w:t>Par interešu konflikta neesamību</w:t>
      </w:r>
    </w:p>
    <w:p w14:paraId="30B8A07C" w14:textId="77777777" w:rsidR="00B32C84" w:rsidRPr="00E21D57" w:rsidRDefault="00B32C84" w:rsidP="101E5709">
      <w:pPr>
        <w:jc w:val="center"/>
        <w:rPr>
          <w:rFonts w:ascii="Times New Roman" w:hAnsi="Times New Roman" w:cs="Times New Roman"/>
          <w:sz w:val="24"/>
          <w:szCs w:val="24"/>
        </w:rPr>
      </w:pPr>
    </w:p>
    <w:p w14:paraId="6C208DC3" w14:textId="5100240A" w:rsidR="6FDE8F71" w:rsidRPr="00E21D57" w:rsidRDefault="6FDE8F71" w:rsidP="101E5709">
      <w:pPr>
        <w:spacing w:after="120" w:line="276" w:lineRule="auto"/>
        <w:jc w:val="both"/>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 xml:space="preserve">Ar šo es, turpmāk minētais un parakstījušais </w:t>
      </w:r>
      <w:r w:rsidRPr="00E21D57">
        <w:rPr>
          <w:rFonts w:ascii="Times New Roman" w:eastAsia="Times New Roman" w:hAnsi="Times New Roman" w:cs="Times New Roman"/>
          <w:b/>
          <w:bCs/>
          <w:sz w:val="24"/>
          <w:szCs w:val="24"/>
          <w:lang w:val="lv"/>
        </w:rPr>
        <w:t>Ventspils Augstskolas (VeA) un Vidzemes Augstskolas (ViA) Projekta uzraudzības padomes</w:t>
      </w:r>
      <w:r w:rsidRPr="00E21D57">
        <w:rPr>
          <w:rFonts w:ascii="Times New Roman" w:eastAsia="Times New Roman" w:hAnsi="Times New Roman" w:cs="Times New Roman"/>
          <w:sz w:val="24"/>
          <w:szCs w:val="24"/>
          <w:lang w:val="lv"/>
        </w:rPr>
        <w:t xml:space="preserve"> dalībnieks (turpmāk tekstā – Padome), kas izveidota ar mērķi nodrošināt projektā Nr. 1.1.1.8/1/24/I/001 „VeA un ViA doktorantūras granti” </w:t>
      </w:r>
      <w:r w:rsidR="00C053B9" w:rsidRPr="00E21D57">
        <w:rPr>
          <w:rFonts w:ascii="Times New Roman" w:eastAsia="Times New Roman" w:hAnsi="Times New Roman" w:cs="Times New Roman"/>
          <w:sz w:val="24"/>
          <w:szCs w:val="24"/>
          <w:lang w:val="lv"/>
        </w:rPr>
        <w:t>__</w:t>
      </w:r>
      <w:r w:rsidRPr="00E21D57">
        <w:rPr>
          <w:rFonts w:ascii="Times New Roman" w:eastAsia="Times New Roman" w:hAnsi="Times New Roman" w:cs="Times New Roman"/>
          <w:sz w:val="24"/>
          <w:szCs w:val="24"/>
          <w:lang w:val="lv"/>
        </w:rPr>
        <w:t>.</w:t>
      </w:r>
      <w:r w:rsidR="005054DE" w:rsidRPr="00E21D57">
        <w:rPr>
          <w:rFonts w:ascii="Times New Roman" w:eastAsia="Times New Roman" w:hAnsi="Times New Roman" w:cs="Times New Roman"/>
          <w:sz w:val="24"/>
          <w:szCs w:val="24"/>
          <w:lang w:val="lv"/>
        </w:rPr>
        <w:t xml:space="preserve">konkursa </w:t>
      </w:r>
      <w:r w:rsidRPr="00E21D57">
        <w:rPr>
          <w:rFonts w:ascii="Times New Roman" w:eastAsia="Times New Roman" w:hAnsi="Times New Roman" w:cs="Times New Roman"/>
          <w:sz w:val="24"/>
          <w:szCs w:val="24"/>
          <w:lang w:val="lv"/>
        </w:rPr>
        <w:t>kārta (turpmāk tekstā – Projekts) paredzēto finanšu resursu racionālu izlietojumu saskaņā ar VeA un ViA rektoru, Andra Vaivada un Agneses Dāvidsones, apstiprināto nolikumu par doktorantūras grantu saņēmēju atlasi projektā “VeA un ViA doktorantūras granti”, apliecinu:</w:t>
      </w:r>
    </w:p>
    <w:p w14:paraId="1912F53E" w14:textId="3A8FB1CB" w:rsidR="6FDE8F71" w:rsidRPr="00E21D57" w:rsidRDefault="6FDE8F71" w:rsidP="101E5709">
      <w:pPr>
        <w:pStyle w:val="ListParagraph"/>
        <w:numPr>
          <w:ilvl w:val="0"/>
          <w:numId w:val="7"/>
        </w:numPr>
        <w:spacing w:after="0" w:line="276" w:lineRule="auto"/>
        <w:jc w:val="both"/>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Es, vērtēšanas procesā iesaistītais Padomes dalībnieks, neesmu saistīts ar pieteikumu iesniedzējiem Eiropas Parlamenta un Padomes 2024. gada 23. septembra Regulas (ES, Euratom) 2024/2509 61. panta izpratnē un man nav personīgu, ekonomisku vai citu interešu, kas varētu ietekmēt vai radīt šaubas par manas darbības neatkarību un objektivitāti, kā arī apņemos nekavējoties ziņot, ja šāds interešu konflikta risks rastos projekta vērtēšanas vai īstenošanas gaitā.;</w:t>
      </w:r>
    </w:p>
    <w:p w14:paraId="34EEB690" w14:textId="7BFEB333" w:rsidR="6FDE8F71" w:rsidRPr="00E21D57" w:rsidRDefault="6FDE8F71" w:rsidP="101E5709">
      <w:pPr>
        <w:pStyle w:val="ListParagraph"/>
        <w:numPr>
          <w:ilvl w:val="0"/>
          <w:numId w:val="7"/>
        </w:numPr>
        <w:spacing w:after="0" w:line="276" w:lineRule="auto"/>
        <w:jc w:val="both"/>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Es, vērtēšanas procesā iesaistītais Padomes dalībnieks, katra pieteikuma rezultātu, tai skaitā pieteikuma plānoto rezultātu vērtēšu atbilstoši Projekta sasniedzamo radītāju kontekstam un atbilstoši Ministru kabineta noteikumi Nr. 811 un VeA un ViA apstiprināto nolikumu par doktorantūras grantu saņēmēju atlasi projektā “VeA un ViA doktorantūras granti” ietvertajiem nosacījumiem.</w:t>
      </w:r>
    </w:p>
    <w:p w14:paraId="1A942E0E" w14:textId="11E854D3" w:rsidR="6FDE8F71" w:rsidRPr="00E21D57" w:rsidRDefault="6FDE8F71" w:rsidP="101E5709">
      <w:pPr>
        <w:spacing w:after="0" w:line="276" w:lineRule="auto"/>
      </w:pPr>
      <w:r w:rsidRPr="00E21D57">
        <w:rPr>
          <w:rFonts w:ascii="Times New Roman" w:eastAsia="Times New Roman" w:hAnsi="Times New Roman" w:cs="Times New Roman"/>
          <w:sz w:val="24"/>
          <w:szCs w:val="24"/>
          <w:lang w:val="lv"/>
        </w:rPr>
        <w:t xml:space="preserve"> </w:t>
      </w:r>
    </w:p>
    <w:p w14:paraId="66518F31" w14:textId="63C604B9" w:rsidR="6FDE8F71" w:rsidRPr="00E21D57" w:rsidRDefault="6FDE8F71" w:rsidP="101E5709">
      <w:pPr>
        <w:spacing w:after="144"/>
        <w:jc w:val="both"/>
      </w:pPr>
      <w:r w:rsidRPr="00E21D57">
        <w:rPr>
          <w:rFonts w:ascii="Times New Roman" w:eastAsia="Times New Roman" w:hAnsi="Times New Roman" w:cs="Times New Roman"/>
          <w:b/>
          <w:bCs/>
          <w:sz w:val="23"/>
          <w:szCs w:val="23"/>
          <w:lang w:val="lv"/>
        </w:rPr>
        <w:t>Padomes dalībnieka paraksts</w:t>
      </w:r>
      <w:r w:rsidRPr="00E21D57">
        <w:rPr>
          <w:rFonts w:ascii="Times New Roman" w:eastAsia="Times New Roman" w:hAnsi="Times New Roman" w:cs="Times New Roman"/>
          <w:sz w:val="23"/>
          <w:szCs w:val="23"/>
          <w:lang w:val="lv"/>
        </w:rPr>
        <w:t>:</w:t>
      </w:r>
    </w:p>
    <w:p w14:paraId="2C544058" w14:textId="21A23723" w:rsidR="6FDE8F71" w:rsidRPr="00E21D57" w:rsidRDefault="6FDE8F71" w:rsidP="101E5709">
      <w:pPr>
        <w:spacing w:after="144"/>
        <w:jc w:val="both"/>
      </w:pPr>
      <w:r w:rsidRPr="00E21D57">
        <w:rPr>
          <w:rFonts w:ascii="Times New Roman" w:eastAsia="Times New Roman" w:hAnsi="Times New Roman" w:cs="Times New Roman"/>
          <w:sz w:val="23"/>
          <w:szCs w:val="23"/>
          <w:lang w:val="lv"/>
        </w:rPr>
        <w:t xml:space="preserve"> </w:t>
      </w:r>
    </w:p>
    <w:p w14:paraId="258D2CDA" w14:textId="22E560F2" w:rsidR="6FDE8F71" w:rsidRPr="00E21D57" w:rsidRDefault="6FDE8F71" w:rsidP="101E5709">
      <w:pPr>
        <w:spacing w:after="144"/>
        <w:jc w:val="both"/>
      </w:pPr>
      <w:r w:rsidRPr="00E21D57">
        <w:rPr>
          <w:rFonts w:ascii="Times New Roman" w:eastAsia="Times New Roman" w:hAnsi="Times New Roman" w:cs="Times New Roman"/>
          <w:sz w:val="23"/>
          <w:szCs w:val="23"/>
          <w:lang w:val="lv"/>
        </w:rPr>
        <w:t>Datums___________________________</w:t>
      </w:r>
    </w:p>
    <w:p w14:paraId="7327CC71" w14:textId="15D4ABD5" w:rsidR="6FDE8F71" w:rsidRPr="00E21D57" w:rsidRDefault="6FDE8F71" w:rsidP="101E5709">
      <w:pPr>
        <w:spacing w:after="144"/>
        <w:jc w:val="both"/>
      </w:pPr>
      <w:r w:rsidRPr="00E21D57">
        <w:rPr>
          <w:rFonts w:ascii="Times New Roman" w:eastAsia="Times New Roman" w:hAnsi="Times New Roman" w:cs="Times New Roman"/>
          <w:sz w:val="23"/>
          <w:szCs w:val="23"/>
          <w:lang w:val="lv"/>
        </w:rPr>
        <w:t xml:space="preserve"> </w:t>
      </w:r>
    </w:p>
    <w:p w14:paraId="2D04E4E7" w14:textId="21418E3F" w:rsidR="6FDE8F71" w:rsidRPr="00E21D57" w:rsidRDefault="6FDE8F71" w:rsidP="101E5709">
      <w:pPr>
        <w:spacing w:after="0" w:line="480" w:lineRule="auto"/>
      </w:pPr>
      <w:r w:rsidRPr="00E21D57">
        <w:rPr>
          <w:rFonts w:ascii="Times New Roman" w:eastAsia="Times New Roman" w:hAnsi="Times New Roman" w:cs="Times New Roman"/>
          <w:sz w:val="24"/>
          <w:szCs w:val="24"/>
          <w:lang w:val="lv"/>
        </w:rPr>
        <w:t>Vārds Uzvārds ______________________</w:t>
      </w:r>
    </w:p>
    <w:p w14:paraId="34A51560" w14:textId="0CA77382" w:rsidR="101E5709" w:rsidRPr="00E21D57" w:rsidRDefault="101E5709">
      <w:r w:rsidRPr="00E21D57">
        <w:br w:type="page"/>
      </w:r>
    </w:p>
    <w:p w14:paraId="73437007" w14:textId="77777777" w:rsidR="7AC71B9B" w:rsidRPr="00E21D57" w:rsidRDefault="7AC71B9B" w:rsidP="101E5709">
      <w:pPr>
        <w:spacing w:after="0" w:line="240" w:lineRule="auto"/>
        <w:ind w:left="714" w:hanging="357"/>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lastRenderedPageBreak/>
        <w:t>Nolikumam Par doktorantūras grantu saņēmēju atlasi</w:t>
      </w:r>
    </w:p>
    <w:p w14:paraId="4E114918" w14:textId="77777777" w:rsidR="7AC71B9B" w:rsidRPr="00E21D57" w:rsidRDefault="7AC71B9B" w:rsidP="101E5709">
      <w:pPr>
        <w:spacing w:after="0" w:line="240" w:lineRule="auto"/>
        <w:ind w:left="714" w:hanging="357"/>
        <w:jc w:val="right"/>
        <w:rPr>
          <w:rFonts w:ascii="Times New Roman" w:eastAsia="Times New Roman" w:hAnsi="Times New Roman" w:cs="Times New Roman"/>
          <w:sz w:val="20"/>
          <w:szCs w:val="20"/>
        </w:rPr>
      </w:pPr>
      <w:r w:rsidRPr="00E21D57">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w:t>
      </w:r>
    </w:p>
    <w:p w14:paraId="346A749D" w14:textId="77777777" w:rsidR="101E5709" w:rsidRPr="00E21D57" w:rsidRDefault="101E5709" w:rsidP="101E5709">
      <w:pPr>
        <w:spacing w:after="0" w:line="360" w:lineRule="auto"/>
        <w:jc w:val="both"/>
        <w:rPr>
          <w:rFonts w:ascii="Times New Roman" w:eastAsia="Times New Roman" w:hAnsi="Times New Roman" w:cs="Times New Roman"/>
          <w:sz w:val="24"/>
          <w:szCs w:val="24"/>
        </w:rPr>
      </w:pPr>
    </w:p>
    <w:p w14:paraId="1BDD83D3" w14:textId="59590C35" w:rsidR="101E5709" w:rsidRPr="00E21D57" w:rsidRDefault="101E5709" w:rsidP="101E5709">
      <w:pPr>
        <w:spacing w:after="0" w:line="480" w:lineRule="auto"/>
        <w:rPr>
          <w:rFonts w:ascii="Times New Roman" w:eastAsia="Times New Roman" w:hAnsi="Times New Roman" w:cs="Times New Roman"/>
          <w:sz w:val="24"/>
          <w:szCs w:val="24"/>
          <w:lang w:val="lv"/>
        </w:rPr>
      </w:pPr>
    </w:p>
    <w:p w14:paraId="3E16BC8D" w14:textId="429F9497" w:rsidR="7AC71B9B" w:rsidRPr="00E21D57" w:rsidRDefault="7AC71B9B" w:rsidP="101E5709">
      <w:pPr>
        <w:spacing w:after="60"/>
        <w:jc w:val="center"/>
      </w:pPr>
      <w:r w:rsidRPr="00E21D57">
        <w:rPr>
          <w:rFonts w:ascii="Times New Roman" w:eastAsia="Times New Roman" w:hAnsi="Times New Roman" w:cs="Times New Roman"/>
          <w:sz w:val="24"/>
          <w:szCs w:val="24"/>
          <w:lang w:val="lv"/>
        </w:rPr>
        <w:t>APLIECINĀJUMS</w:t>
      </w:r>
    </w:p>
    <w:p w14:paraId="21BBECC6" w14:textId="28BB3D07" w:rsidR="7AC71B9B" w:rsidRPr="00E21D57" w:rsidRDefault="7AC71B9B" w:rsidP="101E5709">
      <w:pPr>
        <w:spacing w:after="60"/>
        <w:jc w:val="center"/>
      </w:pPr>
      <w:r w:rsidRPr="00E21D57">
        <w:rPr>
          <w:rFonts w:ascii="Times New Roman" w:eastAsia="Times New Roman" w:hAnsi="Times New Roman" w:cs="Times New Roman"/>
          <w:sz w:val="24"/>
          <w:szCs w:val="24"/>
          <w:lang w:val="lv"/>
        </w:rPr>
        <w:t>Par interešu konfliktu neesamību</w:t>
      </w:r>
    </w:p>
    <w:p w14:paraId="6BADB060" w14:textId="3129FA42" w:rsidR="7AC71B9B" w:rsidRPr="00E21D57" w:rsidRDefault="7AC71B9B" w:rsidP="101E5709">
      <w:pPr>
        <w:spacing w:after="0" w:line="276" w:lineRule="auto"/>
      </w:pPr>
      <w:r w:rsidRPr="00E21D57">
        <w:rPr>
          <w:rFonts w:ascii="Times New Roman" w:eastAsia="Times New Roman" w:hAnsi="Times New Roman" w:cs="Times New Roman"/>
          <w:sz w:val="24"/>
          <w:szCs w:val="24"/>
          <w:lang w:val="lv"/>
        </w:rPr>
        <w:t xml:space="preserve"> </w:t>
      </w:r>
    </w:p>
    <w:p w14:paraId="3493F8B4" w14:textId="6B3F6B17" w:rsidR="7AC71B9B" w:rsidRPr="00E21D57" w:rsidRDefault="7AC71B9B" w:rsidP="101E5709">
      <w:pPr>
        <w:spacing w:after="120" w:line="276" w:lineRule="auto"/>
        <w:jc w:val="both"/>
      </w:pPr>
      <w:r w:rsidRPr="00E21D57">
        <w:rPr>
          <w:rFonts w:ascii="Times New Roman" w:eastAsia="Times New Roman" w:hAnsi="Times New Roman" w:cs="Times New Roman"/>
          <w:sz w:val="24"/>
          <w:szCs w:val="24"/>
          <w:lang w:val="lv"/>
        </w:rPr>
        <w:t xml:space="preserve">Ar šo es, turpmāk minētais un parakstījušais </w:t>
      </w:r>
      <w:r w:rsidRPr="00E21D57">
        <w:rPr>
          <w:rFonts w:ascii="Times New Roman" w:eastAsia="Times New Roman" w:hAnsi="Times New Roman" w:cs="Times New Roman"/>
          <w:b/>
          <w:bCs/>
          <w:sz w:val="24"/>
          <w:szCs w:val="24"/>
          <w:lang w:val="lv"/>
        </w:rPr>
        <w:t>Doktorantu pieteikuma administratīvās vērtēšanas dalībnieks</w:t>
      </w:r>
      <w:r w:rsidRPr="00E21D57">
        <w:rPr>
          <w:rFonts w:ascii="Times New Roman" w:eastAsia="Times New Roman" w:hAnsi="Times New Roman" w:cs="Times New Roman"/>
          <w:sz w:val="24"/>
          <w:szCs w:val="24"/>
          <w:lang w:val="lv"/>
        </w:rPr>
        <w:t xml:space="preserve"> projektā Nr. 1.1.1.8/1/24/I/001 „VeA un ViA doktorantūras granti” apliecinu:</w:t>
      </w:r>
    </w:p>
    <w:p w14:paraId="7A195D29" w14:textId="581E66E8" w:rsidR="7AC71B9B" w:rsidRPr="00E21D57" w:rsidRDefault="7AC71B9B" w:rsidP="101E5709">
      <w:pPr>
        <w:pStyle w:val="ListParagraph"/>
        <w:numPr>
          <w:ilvl w:val="0"/>
          <w:numId w:val="6"/>
        </w:numPr>
        <w:spacing w:after="0" w:line="276" w:lineRule="auto"/>
        <w:jc w:val="both"/>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Es, administratīvās vērtēšanas procesā iesaistītais dalībnieks, neesmu saistīts ar pieteikumu iesniedzējiem Eiropas Parlamenta un Padomes 2024. gada 23. septembra Regulas (ES, Euratom) 2024/2509 61. panta izpratnē un man nav personīgu, ekonomisku vai citu interešu, kas varētu ietekmēt vai radīt šaubas par manas darbības neatkarību un objektivitāti, kā arī apņemos nekavējoties ziņot, ja šāds interešu konflikta risks rastos projekta vērtēšanas vai īstenošanas gaitā;</w:t>
      </w:r>
    </w:p>
    <w:p w14:paraId="3A21624F" w14:textId="5AE4383F" w:rsidR="7AC71B9B" w:rsidRPr="00E21D57" w:rsidRDefault="7AC71B9B" w:rsidP="101E5709">
      <w:pPr>
        <w:pStyle w:val="ListParagraph"/>
        <w:numPr>
          <w:ilvl w:val="0"/>
          <w:numId w:val="6"/>
        </w:numPr>
        <w:spacing w:after="0" w:line="276" w:lineRule="auto"/>
        <w:jc w:val="both"/>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Es, administratīvās vērtēšanas procesā iesaistītais dalībnieks, katra pieteikuma rezultātu, tai skaitā  pieteikuma plānoto rezultātu vērtēšu atbilstoši Projekta sasniedzamo radītāju kontekstam un atbilstoši Ministru kabineta noteikumi Nr. 811 un VeA un ViA apstiprināto nolikumu par doktorantūras grantu saņēmēju atlasi projektā “VeA un ViA doktorantūras granti” ietvertajiem nosacījumiem.</w:t>
      </w:r>
    </w:p>
    <w:p w14:paraId="49C6D238" w14:textId="3CA53B28" w:rsidR="7AC71B9B" w:rsidRPr="00E21D57" w:rsidRDefault="7AC71B9B" w:rsidP="101E5709">
      <w:pPr>
        <w:spacing w:after="0" w:line="276" w:lineRule="auto"/>
        <w:ind w:left="720"/>
        <w:jc w:val="both"/>
      </w:pPr>
      <w:r w:rsidRPr="00E21D57">
        <w:rPr>
          <w:rFonts w:ascii="Times New Roman" w:eastAsia="Times New Roman" w:hAnsi="Times New Roman" w:cs="Times New Roman"/>
          <w:sz w:val="24"/>
          <w:szCs w:val="24"/>
          <w:lang w:val="lv"/>
        </w:rPr>
        <w:t xml:space="preserve"> </w:t>
      </w:r>
    </w:p>
    <w:p w14:paraId="6FFEE08F" w14:textId="6EBDF21C" w:rsidR="7AC71B9B" w:rsidRPr="00E21D57" w:rsidRDefault="7AC71B9B" w:rsidP="101E5709">
      <w:pPr>
        <w:spacing w:after="0" w:line="276" w:lineRule="auto"/>
        <w:ind w:left="720"/>
        <w:jc w:val="both"/>
      </w:pPr>
      <w:r w:rsidRPr="00E21D57">
        <w:rPr>
          <w:rFonts w:ascii="Times New Roman" w:eastAsia="Times New Roman" w:hAnsi="Times New Roman" w:cs="Times New Roman"/>
          <w:sz w:val="24"/>
          <w:szCs w:val="24"/>
          <w:lang w:val="lv"/>
        </w:rPr>
        <w:t xml:space="preserve"> </w:t>
      </w:r>
    </w:p>
    <w:p w14:paraId="76E6F9A0" w14:textId="6E81C9BE" w:rsidR="7AC71B9B" w:rsidRPr="00E21D57" w:rsidRDefault="7AC71B9B" w:rsidP="101E5709">
      <w:pPr>
        <w:spacing w:after="0" w:line="276" w:lineRule="auto"/>
        <w:ind w:left="720"/>
        <w:jc w:val="both"/>
      </w:pPr>
      <w:r w:rsidRPr="00E21D57">
        <w:rPr>
          <w:rFonts w:ascii="Times New Roman" w:eastAsia="Times New Roman" w:hAnsi="Times New Roman" w:cs="Times New Roman"/>
          <w:sz w:val="24"/>
          <w:szCs w:val="24"/>
          <w:lang w:val="lv"/>
        </w:rPr>
        <w:t xml:space="preserve"> </w:t>
      </w:r>
    </w:p>
    <w:p w14:paraId="33EA732C" w14:textId="7737A7E7" w:rsidR="7AC71B9B" w:rsidRPr="00E21D57" w:rsidRDefault="7AC71B9B" w:rsidP="101E5709">
      <w:pPr>
        <w:spacing w:after="0" w:line="276" w:lineRule="auto"/>
      </w:pPr>
      <w:r w:rsidRPr="00E21D57">
        <w:rPr>
          <w:rFonts w:ascii="Times New Roman" w:eastAsia="Times New Roman" w:hAnsi="Times New Roman" w:cs="Times New Roman"/>
          <w:sz w:val="24"/>
          <w:szCs w:val="24"/>
          <w:lang w:val="lv"/>
        </w:rPr>
        <w:t xml:space="preserve"> </w:t>
      </w:r>
    </w:p>
    <w:p w14:paraId="74C190E3" w14:textId="5E7A9731" w:rsidR="7AC71B9B" w:rsidRPr="00E21D57" w:rsidRDefault="7AC71B9B" w:rsidP="101E5709">
      <w:pPr>
        <w:spacing w:after="144"/>
        <w:jc w:val="both"/>
      </w:pPr>
      <w:r w:rsidRPr="00E21D57">
        <w:rPr>
          <w:rFonts w:ascii="Times New Roman" w:eastAsia="Times New Roman" w:hAnsi="Times New Roman" w:cs="Times New Roman"/>
          <w:b/>
          <w:bCs/>
          <w:sz w:val="24"/>
          <w:szCs w:val="24"/>
          <w:lang w:val="lv"/>
        </w:rPr>
        <w:t>Administratīvās vērtēšanas</w:t>
      </w:r>
      <w:r w:rsidRPr="00E21D57">
        <w:rPr>
          <w:rFonts w:ascii="Times New Roman" w:eastAsia="Times New Roman" w:hAnsi="Times New Roman" w:cs="Times New Roman"/>
          <w:b/>
          <w:bCs/>
          <w:sz w:val="23"/>
          <w:szCs w:val="23"/>
          <w:lang w:val="lv"/>
        </w:rPr>
        <w:t xml:space="preserve"> dalībnieka paraksts</w:t>
      </w:r>
      <w:r w:rsidRPr="00E21D57">
        <w:rPr>
          <w:rFonts w:ascii="Times New Roman" w:eastAsia="Times New Roman" w:hAnsi="Times New Roman" w:cs="Times New Roman"/>
          <w:sz w:val="23"/>
          <w:szCs w:val="23"/>
          <w:lang w:val="lv"/>
        </w:rPr>
        <w:t>:</w:t>
      </w:r>
    </w:p>
    <w:p w14:paraId="4BC1E162" w14:textId="6C46B20B" w:rsidR="101E5709" w:rsidRPr="00E21D57" w:rsidRDefault="101E5709" w:rsidP="101E5709">
      <w:pPr>
        <w:spacing w:after="144"/>
        <w:jc w:val="both"/>
        <w:rPr>
          <w:rFonts w:ascii="Times New Roman" w:eastAsia="Times New Roman" w:hAnsi="Times New Roman" w:cs="Times New Roman"/>
          <w:sz w:val="23"/>
          <w:szCs w:val="23"/>
          <w:lang w:val="lv"/>
        </w:rPr>
      </w:pPr>
    </w:p>
    <w:p w14:paraId="3062B634" w14:textId="758D36C8" w:rsidR="7AC71B9B" w:rsidRPr="00E21D57" w:rsidRDefault="7AC71B9B" w:rsidP="101E5709">
      <w:pPr>
        <w:spacing w:after="144"/>
        <w:jc w:val="both"/>
      </w:pPr>
      <w:r w:rsidRPr="00E21D57">
        <w:rPr>
          <w:rFonts w:ascii="Times New Roman" w:eastAsia="Times New Roman" w:hAnsi="Times New Roman" w:cs="Times New Roman"/>
          <w:sz w:val="23"/>
          <w:szCs w:val="23"/>
          <w:lang w:val="lv"/>
        </w:rPr>
        <w:t>Datums ___________________________</w:t>
      </w:r>
    </w:p>
    <w:p w14:paraId="679F190D" w14:textId="09CD11ED" w:rsidR="101E5709" w:rsidRPr="00E21D57" w:rsidRDefault="101E5709" w:rsidP="101E5709">
      <w:pPr>
        <w:spacing w:after="144"/>
        <w:jc w:val="both"/>
        <w:rPr>
          <w:rFonts w:ascii="Times New Roman" w:eastAsia="Times New Roman" w:hAnsi="Times New Roman" w:cs="Times New Roman"/>
          <w:sz w:val="23"/>
          <w:szCs w:val="23"/>
          <w:lang w:val="lv"/>
        </w:rPr>
      </w:pPr>
    </w:p>
    <w:p w14:paraId="36C7AFFB" w14:textId="2F9D6C25" w:rsidR="7AC71B9B" w:rsidRPr="00E21D57" w:rsidRDefault="7AC71B9B" w:rsidP="101E5709">
      <w:pPr>
        <w:spacing w:after="0" w:line="480" w:lineRule="auto"/>
      </w:pPr>
      <w:r w:rsidRPr="00E21D57">
        <w:rPr>
          <w:rFonts w:ascii="Times New Roman" w:eastAsia="Times New Roman" w:hAnsi="Times New Roman" w:cs="Times New Roman"/>
          <w:sz w:val="24"/>
          <w:szCs w:val="24"/>
          <w:lang w:val="lv"/>
        </w:rPr>
        <w:t>Vārds Uzvārds ______________________</w:t>
      </w:r>
    </w:p>
    <w:p w14:paraId="6FF966B0" w14:textId="15B80871" w:rsidR="101E5709" w:rsidRPr="00E21D57" w:rsidRDefault="101E5709" w:rsidP="101E5709">
      <w:pPr>
        <w:rPr>
          <w:rFonts w:ascii="Times New Roman" w:hAnsi="Times New Roman" w:cs="Times New Roman"/>
          <w:sz w:val="24"/>
          <w:szCs w:val="24"/>
        </w:rPr>
      </w:pPr>
    </w:p>
    <w:p w14:paraId="1D4518F1" w14:textId="73C2186A" w:rsidR="7DA7E5A9" w:rsidRPr="00E21D57" w:rsidRDefault="7DA7E5A9">
      <w:r w:rsidRPr="00E21D57">
        <w:br w:type="page"/>
      </w:r>
    </w:p>
    <w:p w14:paraId="32C61144" w14:textId="4B7C6AA2" w:rsidR="25CA138E" w:rsidRPr="00E21D57" w:rsidRDefault="25CA138E" w:rsidP="7DA7E5A9">
      <w:pPr>
        <w:ind w:left="5760"/>
        <w:jc w:val="right"/>
        <w:rPr>
          <w:b/>
          <w:bCs/>
        </w:rPr>
      </w:pPr>
      <w:r w:rsidRPr="00E21D57">
        <w:rPr>
          <w:rFonts w:ascii="Times New Roman" w:hAnsi="Times New Roman" w:cs="Times New Roman"/>
          <w:b/>
          <w:bCs/>
          <w:sz w:val="24"/>
          <w:szCs w:val="24"/>
        </w:rPr>
        <w:lastRenderedPageBreak/>
        <w:t>6.</w:t>
      </w:r>
      <w:r w:rsidR="00CD7A8C" w:rsidRPr="00E21D57">
        <w:rPr>
          <w:rFonts w:ascii="Times New Roman" w:hAnsi="Times New Roman" w:cs="Times New Roman"/>
          <w:b/>
          <w:bCs/>
          <w:sz w:val="24"/>
          <w:szCs w:val="24"/>
        </w:rPr>
        <w:t xml:space="preserve"> </w:t>
      </w:r>
      <w:r w:rsidRPr="00E21D57">
        <w:rPr>
          <w:rFonts w:ascii="Times New Roman" w:hAnsi="Times New Roman" w:cs="Times New Roman"/>
          <w:b/>
          <w:bCs/>
          <w:sz w:val="24"/>
          <w:szCs w:val="24"/>
        </w:rPr>
        <w:t>pielikums</w:t>
      </w:r>
    </w:p>
    <w:p w14:paraId="2EDB25D6" w14:textId="009A25A0" w:rsidR="7DA7E5A9" w:rsidRPr="00E21D57" w:rsidRDefault="7DA7E5A9" w:rsidP="7DA7E5A9">
      <w:pPr>
        <w:rPr>
          <w:rFonts w:ascii="Times New Roman" w:hAnsi="Times New Roman" w:cs="Times New Roman"/>
          <w:sz w:val="24"/>
          <w:szCs w:val="24"/>
        </w:rPr>
      </w:pPr>
    </w:p>
    <w:p w14:paraId="65D37957" w14:textId="3085EA12" w:rsidR="7DA7E5A9" w:rsidRPr="00E21D57" w:rsidRDefault="197C716D" w:rsidP="00E83F1A">
      <w:pPr>
        <w:spacing w:after="0"/>
        <w:jc w:val="center"/>
        <w:rPr>
          <w:rFonts w:ascii="Times New Roman" w:eastAsia="Times New Roman" w:hAnsi="Times New Roman" w:cs="Times New Roman"/>
          <w:b/>
          <w:bCs/>
          <w:sz w:val="24"/>
          <w:szCs w:val="24"/>
          <w:lang w:val="lv"/>
        </w:rPr>
      </w:pPr>
      <w:r w:rsidRPr="00E21D57">
        <w:rPr>
          <w:rFonts w:ascii="Times New Roman" w:eastAsia="Times New Roman" w:hAnsi="Times New Roman" w:cs="Times New Roman"/>
          <w:b/>
          <w:bCs/>
          <w:sz w:val="24"/>
          <w:szCs w:val="24"/>
          <w:lang w:val="lv"/>
        </w:rPr>
        <w:t>APLIECINĀJUMS</w:t>
      </w:r>
    </w:p>
    <w:p w14:paraId="7C7004DF" w14:textId="3C53FF12" w:rsidR="7DA7E5A9" w:rsidRPr="00E21D57" w:rsidRDefault="197C716D" w:rsidP="00E83F1A">
      <w:pPr>
        <w:spacing w:after="0"/>
        <w:jc w:val="center"/>
        <w:rPr>
          <w:rFonts w:ascii="Times New Roman" w:eastAsia="Times New Roman" w:hAnsi="Times New Roman" w:cs="Times New Roman"/>
          <w:b/>
          <w:bCs/>
          <w:sz w:val="24"/>
          <w:szCs w:val="24"/>
          <w:lang w:val="lv"/>
        </w:rPr>
      </w:pPr>
      <w:r w:rsidRPr="00E21D57">
        <w:rPr>
          <w:rFonts w:ascii="Times New Roman" w:eastAsia="Times New Roman" w:hAnsi="Times New Roman" w:cs="Times New Roman"/>
          <w:b/>
          <w:bCs/>
          <w:sz w:val="24"/>
          <w:szCs w:val="24"/>
          <w:lang w:val="lv"/>
        </w:rPr>
        <w:t>Par Zinātniskā grāda pretendenta promocijas darba izstrādes termiņu</w:t>
      </w:r>
    </w:p>
    <w:p w14:paraId="6A1225F0" w14:textId="109FD022" w:rsidR="7DA7E5A9" w:rsidRPr="00E21D57" w:rsidRDefault="197C716D" w:rsidP="00E83F1A">
      <w:pPr>
        <w:spacing w:after="0"/>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 xml:space="preserve"> </w:t>
      </w:r>
    </w:p>
    <w:p w14:paraId="79024A7F" w14:textId="1CD4DB1F" w:rsidR="7DA7E5A9" w:rsidRPr="00E21D57" w:rsidRDefault="197C716D" w:rsidP="00E83F1A">
      <w:pPr>
        <w:spacing w:after="0"/>
        <w:ind w:firstLine="720"/>
        <w:jc w:val="both"/>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Ar šo apliecinu, ka zinātniskā grāda pretendenta/-es ______________</w:t>
      </w:r>
      <w:r w:rsidRPr="00E21D57">
        <w:rPr>
          <w:rFonts w:ascii="Times New Roman" w:eastAsia="Times New Roman" w:hAnsi="Times New Roman" w:cs="Times New Roman"/>
          <w:i/>
          <w:iCs/>
          <w:sz w:val="24"/>
          <w:szCs w:val="24"/>
          <w:lang w:val="lv"/>
        </w:rPr>
        <w:t>(</w:t>
      </w:r>
      <w:r w:rsidRPr="00E21D57">
        <w:rPr>
          <w:rFonts w:ascii="Times New Roman" w:eastAsia="Times New Roman" w:hAnsi="Times New Roman" w:cs="Times New Roman"/>
          <w:i/>
          <w:iCs/>
          <w:sz w:val="24"/>
          <w:szCs w:val="24"/>
          <w:u w:val="single"/>
          <w:lang w:val="lv"/>
        </w:rPr>
        <w:t>vārds, uzvārds)</w:t>
      </w:r>
      <w:r w:rsidRPr="00E21D57">
        <w:rPr>
          <w:rFonts w:ascii="Times New Roman" w:eastAsia="Times New Roman" w:hAnsi="Times New Roman" w:cs="Times New Roman"/>
          <w:sz w:val="24"/>
          <w:szCs w:val="24"/>
          <w:lang w:val="lv"/>
        </w:rPr>
        <w:t xml:space="preserve">, promocijas darba </w:t>
      </w:r>
      <w:r w:rsidRPr="00E21D57">
        <w:rPr>
          <w:rFonts w:ascii="Times New Roman" w:eastAsia="Times New Roman" w:hAnsi="Times New Roman" w:cs="Times New Roman"/>
          <w:sz w:val="24"/>
          <w:szCs w:val="24"/>
          <w:u w:val="single"/>
          <w:lang w:val="lv"/>
        </w:rPr>
        <w:t>nosaukum</w:t>
      </w:r>
      <w:r w:rsidRPr="00E21D57">
        <w:rPr>
          <w:rFonts w:ascii="Times New Roman" w:eastAsia="Times New Roman" w:hAnsi="Times New Roman" w:cs="Times New Roman"/>
          <w:sz w:val="24"/>
          <w:szCs w:val="24"/>
          <w:lang w:val="lv"/>
        </w:rPr>
        <w:t xml:space="preserve">s </w:t>
      </w:r>
      <w:r w:rsidR="00890019" w:rsidRPr="00E21D57">
        <w:rPr>
          <w:rFonts w:ascii="Times New Roman" w:eastAsia="Times New Roman" w:hAnsi="Times New Roman" w:cs="Times New Roman"/>
          <w:sz w:val="24"/>
          <w:szCs w:val="24"/>
          <w:lang w:val="lv"/>
        </w:rPr>
        <w:t>__________________________________</w:t>
      </w:r>
      <w:r w:rsidRPr="00E21D57">
        <w:rPr>
          <w:rFonts w:ascii="Times New Roman" w:eastAsia="Times New Roman" w:hAnsi="Times New Roman" w:cs="Times New Roman"/>
          <w:sz w:val="24"/>
          <w:szCs w:val="24"/>
          <w:lang w:val="lv"/>
        </w:rPr>
        <w:t>izstrādei un pieteikumā iesniegtā plāna īstenošanai</w:t>
      </w:r>
      <w:r w:rsidR="00CD7A8C" w:rsidRPr="00E21D57">
        <w:rPr>
          <w:rFonts w:ascii="Times New Roman" w:eastAsia="Times New Roman" w:hAnsi="Times New Roman" w:cs="Times New Roman"/>
          <w:sz w:val="24"/>
          <w:szCs w:val="24"/>
          <w:lang w:val="lv"/>
        </w:rPr>
        <w:t xml:space="preserve"> </w:t>
      </w:r>
      <w:r w:rsidRPr="00E21D57">
        <w:rPr>
          <w:rFonts w:ascii="Times New Roman" w:eastAsia="Times New Roman" w:hAnsi="Times New Roman" w:cs="Times New Roman"/>
          <w:sz w:val="24"/>
          <w:szCs w:val="24"/>
          <w:lang w:val="lv"/>
        </w:rPr>
        <w:t>ir nepieciešami pilni 12 (divpadsmit) mēneši.</w:t>
      </w:r>
    </w:p>
    <w:p w14:paraId="007BAC48" w14:textId="4A6BE2EC" w:rsidR="7DA7E5A9" w:rsidRPr="00E21D57" w:rsidRDefault="197C716D" w:rsidP="00E83F1A">
      <w:pPr>
        <w:spacing w:after="0"/>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 xml:space="preserve"> </w:t>
      </w:r>
    </w:p>
    <w:p w14:paraId="052A3887" w14:textId="370C781F" w:rsidR="7DA7E5A9" w:rsidRPr="00E21D57" w:rsidRDefault="197C716D" w:rsidP="00E83F1A">
      <w:pPr>
        <w:spacing w:after="0"/>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 xml:space="preserve"> </w:t>
      </w:r>
    </w:p>
    <w:p w14:paraId="3EA332EA" w14:textId="2CE6F2FA" w:rsidR="7DA7E5A9" w:rsidRPr="00E21D57" w:rsidRDefault="197C716D" w:rsidP="00E83F1A">
      <w:pPr>
        <w:spacing w:after="0"/>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Promocijas darba vadītājs</w:t>
      </w:r>
      <w:r w:rsidR="48C96C9B" w:rsidRPr="00E21D57">
        <w:rPr>
          <w:rFonts w:ascii="Times New Roman" w:eastAsia="Times New Roman" w:hAnsi="Times New Roman" w:cs="Times New Roman"/>
          <w:sz w:val="24"/>
          <w:szCs w:val="24"/>
          <w:lang w:val="lv"/>
        </w:rPr>
        <w:t xml:space="preserve"> / -i</w:t>
      </w:r>
      <w:r w:rsidRPr="00E21D57">
        <w:rPr>
          <w:rFonts w:ascii="Times New Roman" w:eastAsia="Times New Roman" w:hAnsi="Times New Roman" w:cs="Times New Roman"/>
          <w:sz w:val="24"/>
          <w:szCs w:val="24"/>
          <w:lang w:val="lv"/>
        </w:rPr>
        <w:t>_______________________________________</w:t>
      </w:r>
    </w:p>
    <w:p w14:paraId="0A79811D" w14:textId="746A44E8" w:rsidR="7DA7E5A9" w:rsidRPr="00E21D57" w:rsidRDefault="00CD7A8C" w:rsidP="00CD7A8C">
      <w:pPr>
        <w:spacing w:after="0"/>
        <w:ind w:left="2880" w:firstLine="720"/>
        <w:rPr>
          <w:rFonts w:ascii="Times New Roman" w:eastAsia="Times New Roman" w:hAnsi="Times New Roman" w:cs="Times New Roman"/>
          <w:sz w:val="20"/>
          <w:szCs w:val="20"/>
          <w:lang w:val="lv"/>
        </w:rPr>
      </w:pPr>
      <w:r w:rsidRPr="00E21D57">
        <w:rPr>
          <w:rFonts w:ascii="Times New Roman" w:eastAsia="Times New Roman" w:hAnsi="Times New Roman" w:cs="Times New Roman"/>
          <w:sz w:val="20"/>
          <w:szCs w:val="20"/>
          <w:lang w:val="lv"/>
        </w:rPr>
        <w:t>(P</w:t>
      </w:r>
      <w:r w:rsidR="197C716D" w:rsidRPr="00E21D57">
        <w:rPr>
          <w:rFonts w:ascii="Times New Roman" w:eastAsia="Times New Roman" w:hAnsi="Times New Roman" w:cs="Times New Roman"/>
          <w:sz w:val="20"/>
          <w:szCs w:val="20"/>
          <w:lang w:val="lv"/>
        </w:rPr>
        <w:t>araksts</w:t>
      </w:r>
      <w:r w:rsidRPr="00E21D57">
        <w:rPr>
          <w:rFonts w:ascii="Times New Roman" w:eastAsia="Times New Roman" w:hAnsi="Times New Roman" w:cs="Times New Roman"/>
          <w:sz w:val="20"/>
          <w:szCs w:val="20"/>
          <w:lang w:val="lv"/>
        </w:rPr>
        <w:t>)</w:t>
      </w:r>
    </w:p>
    <w:p w14:paraId="68B26987" w14:textId="77777777" w:rsidR="00CD7A8C" w:rsidRPr="00E21D57" w:rsidRDefault="00CD7A8C" w:rsidP="00E83F1A">
      <w:pPr>
        <w:spacing w:after="0"/>
        <w:ind w:left="2880" w:firstLine="720"/>
        <w:rPr>
          <w:rFonts w:ascii="Times New Roman" w:eastAsia="Times New Roman" w:hAnsi="Times New Roman" w:cs="Times New Roman"/>
          <w:sz w:val="20"/>
          <w:szCs w:val="20"/>
          <w:lang w:val="lv"/>
        </w:rPr>
      </w:pPr>
    </w:p>
    <w:p w14:paraId="4767D897" w14:textId="001C0E84" w:rsidR="7DA7E5A9" w:rsidRPr="00E21D57" w:rsidRDefault="7DA7E5A9" w:rsidP="52DA133E">
      <w:pPr>
        <w:spacing w:after="0"/>
        <w:rPr>
          <w:rFonts w:ascii="Times New Roman" w:eastAsia="Times New Roman" w:hAnsi="Times New Roman" w:cs="Times New Roman"/>
          <w:sz w:val="20"/>
          <w:szCs w:val="20"/>
          <w:lang w:val="lv"/>
        </w:rPr>
      </w:pPr>
    </w:p>
    <w:p w14:paraId="034DC83A" w14:textId="33043BEF" w:rsidR="7DA7E5A9" w:rsidRPr="00E21D57" w:rsidRDefault="19D5C00B" w:rsidP="00E83F1A">
      <w:pPr>
        <w:spacing w:after="0"/>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 xml:space="preserve">________(vieta) </w:t>
      </w:r>
      <w:r w:rsidR="197C716D" w:rsidRPr="00E21D57">
        <w:rPr>
          <w:rFonts w:ascii="Times New Roman" w:eastAsia="Times New Roman" w:hAnsi="Times New Roman" w:cs="Times New Roman"/>
          <w:sz w:val="24"/>
          <w:szCs w:val="24"/>
          <w:lang w:val="lv"/>
        </w:rPr>
        <w:t>, 20</w:t>
      </w:r>
      <w:r w:rsidR="00CD7A8C" w:rsidRPr="00E21D57">
        <w:rPr>
          <w:rFonts w:ascii="Times New Roman" w:eastAsia="Times New Roman" w:hAnsi="Times New Roman" w:cs="Times New Roman"/>
          <w:sz w:val="24"/>
          <w:szCs w:val="24"/>
          <w:lang w:val="lv"/>
        </w:rPr>
        <w:t>2</w:t>
      </w:r>
      <w:r w:rsidR="197C716D" w:rsidRPr="00E21D57">
        <w:rPr>
          <w:rFonts w:ascii="Times New Roman" w:eastAsia="Times New Roman" w:hAnsi="Times New Roman" w:cs="Times New Roman"/>
          <w:sz w:val="24"/>
          <w:szCs w:val="24"/>
          <w:lang w:val="lv"/>
        </w:rPr>
        <w:t>_</w:t>
      </w:r>
      <w:r w:rsidR="00CD7A8C" w:rsidRPr="00E21D57">
        <w:rPr>
          <w:rFonts w:ascii="Times New Roman" w:eastAsia="Times New Roman" w:hAnsi="Times New Roman" w:cs="Times New Roman"/>
          <w:sz w:val="24"/>
          <w:szCs w:val="24"/>
          <w:lang w:val="lv"/>
        </w:rPr>
        <w:t>_</w:t>
      </w:r>
      <w:r w:rsidR="197C716D" w:rsidRPr="00E21D57">
        <w:rPr>
          <w:rFonts w:ascii="Times New Roman" w:eastAsia="Times New Roman" w:hAnsi="Times New Roman" w:cs="Times New Roman"/>
          <w:sz w:val="24"/>
          <w:szCs w:val="24"/>
          <w:lang w:val="lv"/>
        </w:rPr>
        <w:t>.gada _________________</w:t>
      </w:r>
    </w:p>
    <w:p w14:paraId="6DF6A5A9" w14:textId="35C1E239" w:rsidR="7DA7E5A9" w:rsidRPr="00E21D57" w:rsidRDefault="197C716D" w:rsidP="00E83F1A">
      <w:pPr>
        <w:spacing w:after="0"/>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 xml:space="preserve"> </w:t>
      </w:r>
    </w:p>
    <w:p w14:paraId="65853A1D" w14:textId="6D4089A6" w:rsidR="7DA7E5A9" w:rsidRPr="00E21D57" w:rsidRDefault="197C716D" w:rsidP="00E83F1A">
      <w:pPr>
        <w:spacing w:after="0"/>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 xml:space="preserve"> </w:t>
      </w:r>
    </w:p>
    <w:p w14:paraId="76CF4F92" w14:textId="0D5BE80D" w:rsidR="7DA7E5A9" w:rsidRPr="00E21D57" w:rsidRDefault="7DA7E5A9" w:rsidP="00E83F1A">
      <w:pPr>
        <w:spacing w:line="257" w:lineRule="auto"/>
        <w:rPr>
          <w:rFonts w:ascii="Times New Roman" w:eastAsia="Times New Roman" w:hAnsi="Times New Roman" w:cs="Times New Roman"/>
          <w:sz w:val="24"/>
          <w:szCs w:val="24"/>
          <w:lang w:val="lv"/>
        </w:rPr>
      </w:pPr>
    </w:p>
    <w:p w14:paraId="3BCC1212" w14:textId="46CAD580" w:rsidR="7DA7E5A9" w:rsidRPr="00E21D57" w:rsidRDefault="197C716D" w:rsidP="7DA7E5A9">
      <w:pPr>
        <w:rPr>
          <w:rFonts w:ascii="Times New Roman" w:hAnsi="Times New Roman" w:cs="Times New Roman"/>
          <w:sz w:val="24"/>
          <w:szCs w:val="24"/>
        </w:rPr>
      </w:pPr>
      <w:r w:rsidRPr="00E21D57">
        <w:rPr>
          <w:rFonts w:ascii="Times New Roman" w:hAnsi="Times New Roman" w:cs="Times New Roman"/>
          <w:sz w:val="24"/>
          <w:szCs w:val="24"/>
        </w:rPr>
        <w:t xml:space="preserve"> </w:t>
      </w:r>
    </w:p>
    <w:p w14:paraId="0112F4D5" w14:textId="06C31938" w:rsidR="52DA133E" w:rsidRPr="00E21D57" w:rsidRDefault="52DA133E">
      <w:r w:rsidRPr="00E21D57">
        <w:br w:type="page"/>
      </w:r>
    </w:p>
    <w:p w14:paraId="0466C34B" w14:textId="3A9679EB" w:rsidR="68ACD9F9" w:rsidRPr="00E21D57" w:rsidRDefault="68ACD9F9" w:rsidP="52DA133E">
      <w:pPr>
        <w:ind w:left="5760"/>
        <w:jc w:val="right"/>
        <w:rPr>
          <w:rFonts w:ascii="Times New Roman" w:hAnsi="Times New Roman" w:cs="Times New Roman"/>
          <w:b/>
          <w:bCs/>
          <w:sz w:val="24"/>
          <w:szCs w:val="24"/>
        </w:rPr>
      </w:pPr>
      <w:r w:rsidRPr="00E21D57">
        <w:rPr>
          <w:rFonts w:ascii="Times New Roman" w:hAnsi="Times New Roman" w:cs="Times New Roman"/>
          <w:b/>
          <w:bCs/>
          <w:sz w:val="24"/>
          <w:szCs w:val="24"/>
        </w:rPr>
        <w:lastRenderedPageBreak/>
        <w:t>7.</w:t>
      </w:r>
      <w:r w:rsidR="00CD7A8C" w:rsidRPr="00E21D57">
        <w:rPr>
          <w:rFonts w:ascii="Times New Roman" w:hAnsi="Times New Roman" w:cs="Times New Roman"/>
          <w:b/>
          <w:bCs/>
          <w:sz w:val="24"/>
          <w:szCs w:val="24"/>
        </w:rPr>
        <w:t xml:space="preserve"> </w:t>
      </w:r>
      <w:r w:rsidRPr="00E21D57">
        <w:rPr>
          <w:rFonts w:ascii="Times New Roman" w:hAnsi="Times New Roman" w:cs="Times New Roman"/>
          <w:b/>
          <w:bCs/>
          <w:sz w:val="24"/>
          <w:szCs w:val="24"/>
        </w:rPr>
        <w:t>pielikums</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5895"/>
        <w:gridCol w:w="3509"/>
      </w:tblGrid>
      <w:tr w:rsidR="00E21D57" w:rsidRPr="00E21D57" w14:paraId="0A3E67B0" w14:textId="77777777" w:rsidTr="52DA133E">
        <w:trPr>
          <w:trHeight w:val="300"/>
        </w:trPr>
        <w:tc>
          <w:tcPr>
            <w:tcW w:w="5955" w:type="dxa"/>
            <w:tcMar>
              <w:left w:w="108" w:type="dxa"/>
              <w:right w:w="108" w:type="dxa"/>
            </w:tcMar>
          </w:tcPr>
          <w:p w14:paraId="36E70E63" w14:textId="7682F070" w:rsidR="52DA133E" w:rsidRPr="00E21D57" w:rsidRDefault="52DA133E" w:rsidP="52DA133E">
            <w:pPr>
              <w:ind w:left="-100"/>
              <w:rPr>
                <w:rFonts w:ascii="Arial" w:eastAsia="Arial" w:hAnsi="Arial" w:cs="Arial"/>
                <w:sz w:val="20"/>
                <w:szCs w:val="20"/>
                <w:lang w:val="lv"/>
              </w:rPr>
            </w:pPr>
            <w:r w:rsidRPr="00E21D57">
              <w:rPr>
                <w:rFonts w:ascii="Arial" w:eastAsia="Arial" w:hAnsi="Arial" w:cs="Arial"/>
                <w:sz w:val="20"/>
                <w:szCs w:val="20"/>
                <w:lang w:val="lv"/>
              </w:rPr>
              <w:t>Projekts “VeA un ViA doktorantūras granti”</w:t>
            </w:r>
          </w:p>
          <w:p w14:paraId="776F7E0E" w14:textId="68B7AD9B" w:rsidR="52DA133E" w:rsidRPr="00E21D57" w:rsidRDefault="52DA133E" w:rsidP="52DA133E">
            <w:pPr>
              <w:ind w:left="-100"/>
              <w:rPr>
                <w:rFonts w:ascii="Arial" w:eastAsia="Arial" w:hAnsi="Arial" w:cs="Arial"/>
                <w:sz w:val="20"/>
                <w:szCs w:val="20"/>
                <w:lang w:val="lv"/>
              </w:rPr>
            </w:pPr>
            <w:r w:rsidRPr="00E21D57">
              <w:rPr>
                <w:rFonts w:ascii="Arial" w:eastAsia="Arial" w:hAnsi="Arial" w:cs="Arial"/>
                <w:sz w:val="20"/>
                <w:szCs w:val="20"/>
                <w:lang w:val="lv"/>
              </w:rPr>
              <w:t>nr. 1.1.1.8/1/24/I/001</w:t>
            </w:r>
          </w:p>
          <w:p w14:paraId="4C169D29" w14:textId="15527139" w:rsidR="52DA133E" w:rsidRPr="00E21D57" w:rsidRDefault="52DA133E" w:rsidP="52DA133E">
            <w:pPr>
              <w:ind w:left="-100"/>
              <w:rPr>
                <w:rFonts w:ascii="Arial" w:eastAsia="Arial" w:hAnsi="Arial" w:cs="Arial"/>
                <w:sz w:val="20"/>
                <w:szCs w:val="20"/>
                <w:lang w:val="lv"/>
              </w:rPr>
            </w:pPr>
            <w:r w:rsidRPr="00E21D57">
              <w:rPr>
                <w:rFonts w:ascii="Arial" w:eastAsia="Arial" w:hAnsi="Arial" w:cs="Arial"/>
                <w:sz w:val="20"/>
                <w:szCs w:val="20"/>
                <w:lang w:val="lv"/>
              </w:rPr>
              <w:t>VeA-ViA Sadarbības līgums par projekta “VeA un ViA doktorantūras granti” īstenošanu, 29.11.2024.</w:t>
            </w:r>
          </w:p>
          <w:p w14:paraId="2DCB12EE" w14:textId="493867AA" w:rsidR="52DA133E" w:rsidRPr="00E21D57" w:rsidRDefault="52DA133E" w:rsidP="52DA133E">
            <w:pPr>
              <w:ind w:left="-100"/>
              <w:rPr>
                <w:rFonts w:ascii="Arial" w:eastAsia="Arial" w:hAnsi="Arial" w:cs="Arial"/>
                <w:sz w:val="20"/>
                <w:szCs w:val="20"/>
                <w:lang w:val="lv"/>
              </w:rPr>
            </w:pPr>
            <w:r w:rsidRPr="00E21D57">
              <w:rPr>
                <w:rFonts w:ascii="Arial" w:eastAsia="Arial" w:hAnsi="Arial" w:cs="Arial"/>
                <w:sz w:val="20"/>
                <w:szCs w:val="20"/>
                <w:lang w:val="lv"/>
              </w:rPr>
              <w:t>CFLA-VeA līgums nr. 1.1.1.8/1/24/I/001, 30.01.2025.</w:t>
            </w:r>
          </w:p>
          <w:p w14:paraId="0EF15E0B" w14:textId="5CC69976" w:rsidR="52DA133E" w:rsidRPr="00E21D57" w:rsidRDefault="52DA133E" w:rsidP="52DA133E">
            <w:pPr>
              <w:ind w:left="-100"/>
              <w:rPr>
                <w:rFonts w:ascii="Times New Roman" w:eastAsia="Times New Roman" w:hAnsi="Times New Roman" w:cs="Times New Roman"/>
                <w:sz w:val="24"/>
                <w:szCs w:val="24"/>
                <w:lang w:val="lv"/>
              </w:rPr>
            </w:pPr>
            <w:r w:rsidRPr="00E21D57">
              <w:rPr>
                <w:rFonts w:ascii="Times New Roman" w:eastAsia="Times New Roman" w:hAnsi="Times New Roman" w:cs="Times New Roman"/>
                <w:sz w:val="24"/>
                <w:szCs w:val="24"/>
                <w:lang w:val="lv"/>
              </w:rPr>
              <w:t xml:space="preserve"> </w:t>
            </w:r>
          </w:p>
        </w:tc>
        <w:tc>
          <w:tcPr>
            <w:tcW w:w="3390" w:type="dxa"/>
            <w:tcMar>
              <w:left w:w="108" w:type="dxa"/>
              <w:right w:w="108" w:type="dxa"/>
            </w:tcMar>
          </w:tcPr>
          <w:p w14:paraId="78C78C30" w14:textId="40914748" w:rsidR="1E79DD5E" w:rsidRPr="00E21D57" w:rsidRDefault="1E79DD5E" w:rsidP="52DA133E">
            <w:pPr>
              <w:ind w:left="142"/>
              <w:jc w:val="right"/>
            </w:pPr>
            <w:r w:rsidRPr="00E21D57">
              <w:rPr>
                <w:noProof/>
              </w:rPr>
              <w:drawing>
                <wp:inline distT="0" distB="0" distL="0" distR="0" wp14:anchorId="508DE739" wp14:editId="64650D2A">
                  <wp:extent cx="2000250" cy="847725"/>
                  <wp:effectExtent l="0" t="0" r="0" b="0"/>
                  <wp:docPr id="1245436545" name="drawing" title="A blue square with yellow stars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36545" name="Picture 1245436545"/>
                          <pic:cNvPicPr/>
                        </pic:nvPicPr>
                        <pic:blipFill>
                          <a:blip r:embed="rId16">
                            <a:extLst>
                              <a:ext uri="{28A0092B-C50C-407E-A947-70E740481C1C}">
                                <a14:useLocalDpi xmlns:a14="http://schemas.microsoft.com/office/drawing/2010/main"/>
                              </a:ext>
                            </a:extLst>
                          </a:blip>
                          <a:stretch>
                            <a:fillRect/>
                          </a:stretch>
                        </pic:blipFill>
                        <pic:spPr>
                          <a:xfrm>
                            <a:off x="0" y="0"/>
                            <a:ext cx="2000250" cy="847725"/>
                          </a:xfrm>
                          <a:prstGeom prst="rect">
                            <a:avLst/>
                          </a:prstGeom>
                        </pic:spPr>
                      </pic:pic>
                    </a:graphicData>
                  </a:graphic>
                </wp:inline>
              </w:drawing>
            </w:r>
          </w:p>
        </w:tc>
      </w:tr>
    </w:tbl>
    <w:p w14:paraId="0E852DBD" w14:textId="0BECF2E5" w:rsidR="1E79DD5E" w:rsidRPr="00E21D57" w:rsidRDefault="1E79DD5E" w:rsidP="52DA133E">
      <w:pPr>
        <w:spacing w:after="0"/>
        <w:rPr>
          <w:rFonts w:ascii="Aptos Narrow" w:eastAsia="Aptos Narrow" w:hAnsi="Aptos Narrow" w:cs="Aptos Narrow"/>
          <w:sz w:val="28"/>
          <w:szCs w:val="28"/>
          <w:lang w:val="lv"/>
        </w:rPr>
      </w:pPr>
      <w:r w:rsidRPr="00E21D57">
        <w:rPr>
          <w:rFonts w:ascii="Aptos Narrow" w:eastAsia="Aptos Narrow" w:hAnsi="Aptos Narrow" w:cs="Aptos Narrow"/>
          <w:b/>
          <w:bCs/>
          <w:sz w:val="28"/>
          <w:szCs w:val="28"/>
          <w:lang w:val="lv"/>
        </w:rPr>
        <w:t>SATURISKĀ ATSKAITE</w:t>
      </w:r>
      <w:r w:rsidR="0E89EB55" w:rsidRPr="00E21D57">
        <w:rPr>
          <w:rFonts w:ascii="Aptos Narrow" w:eastAsia="Aptos Narrow" w:hAnsi="Aptos Narrow" w:cs="Aptos Narrow"/>
          <w:b/>
          <w:bCs/>
          <w:sz w:val="28"/>
          <w:szCs w:val="28"/>
          <w:lang w:val="lv"/>
        </w:rPr>
        <w:t xml:space="preserve"> vai NOSLĒGUMA ATSKAITE </w:t>
      </w:r>
      <w:r w:rsidR="0E89EB55" w:rsidRPr="00E21D57">
        <w:rPr>
          <w:rFonts w:ascii="Aptos Narrow" w:eastAsia="Aptos Narrow" w:hAnsi="Aptos Narrow" w:cs="Aptos Narrow"/>
          <w:sz w:val="28"/>
          <w:szCs w:val="28"/>
          <w:lang w:val="lv"/>
        </w:rPr>
        <w:t>(neatbilstošo dzēst)</w:t>
      </w:r>
    </w:p>
    <w:p w14:paraId="1D90631F" w14:textId="447C14DE" w:rsidR="1E79DD5E" w:rsidRPr="00E21D57" w:rsidRDefault="5BADD5C4" w:rsidP="00E83F1A">
      <w:pPr>
        <w:spacing w:after="0" w:line="240" w:lineRule="auto"/>
        <w:rPr>
          <w:rFonts w:ascii="Arial" w:eastAsiaTheme="minorEastAsia" w:hAnsi="Arial" w:cs="Arial"/>
          <w:sz w:val="24"/>
          <w:szCs w:val="24"/>
          <w:lang w:val="lv"/>
        </w:rPr>
      </w:pPr>
      <w:r w:rsidRPr="00E21D57">
        <w:rPr>
          <w:rFonts w:ascii="Arial" w:eastAsiaTheme="minorEastAsia" w:hAnsi="Arial" w:cs="Arial"/>
          <w:b/>
          <w:bCs/>
          <w:sz w:val="24"/>
          <w:szCs w:val="24"/>
          <w:lang w:val="lv"/>
        </w:rPr>
        <w:t>Atskaite par doktoranta veiktajiem pētniecības, mācību un tīklošanās pasākumiem</w:t>
      </w:r>
      <w:r w:rsidRPr="00E21D57">
        <w:rPr>
          <w:rFonts w:ascii="Arial" w:eastAsiaTheme="minorEastAsia" w:hAnsi="Arial" w:cs="Arial"/>
          <w:sz w:val="24"/>
          <w:szCs w:val="24"/>
          <w:lang w:val="lv"/>
        </w:rPr>
        <w:t xml:space="preserve"> </w:t>
      </w:r>
    </w:p>
    <w:p w14:paraId="5D65F6E7" w14:textId="3FD87622" w:rsidR="1E79DD5E" w:rsidRPr="00E21D57" w:rsidRDefault="5BADD5C4" w:rsidP="00E83F1A">
      <w:pPr>
        <w:spacing w:after="0" w:line="240" w:lineRule="auto"/>
        <w:rPr>
          <w:rFonts w:ascii="Arial" w:eastAsiaTheme="minorEastAsia" w:hAnsi="Arial" w:cs="Arial"/>
          <w:sz w:val="24"/>
          <w:szCs w:val="24"/>
          <w:lang w:val="lv"/>
        </w:rPr>
      </w:pPr>
      <w:r w:rsidRPr="00E21D57">
        <w:rPr>
          <w:rFonts w:ascii="Arial" w:eastAsiaTheme="minorEastAsia" w:hAnsi="Arial" w:cs="Arial"/>
          <w:i/>
          <w:iCs/>
          <w:sz w:val="24"/>
          <w:szCs w:val="24"/>
          <w:lang w:val="lv"/>
        </w:rPr>
        <w:t xml:space="preserve">1.1.1.8. pasākuma "Doktorantūras granti" </w:t>
      </w:r>
      <w:r w:rsidRPr="00E21D57">
        <w:rPr>
          <w:rFonts w:ascii="Arial" w:eastAsiaTheme="minorEastAsia" w:hAnsi="Arial" w:cs="Arial"/>
          <w:sz w:val="24"/>
          <w:szCs w:val="24"/>
          <w:lang w:val="lv"/>
        </w:rPr>
        <w:t>ietvaros</w:t>
      </w:r>
    </w:p>
    <w:p w14:paraId="0C3926C6" w14:textId="36061B06" w:rsidR="1E79DD5E" w:rsidRPr="00E21D57" w:rsidRDefault="1E79DD5E" w:rsidP="00623E71">
      <w:pPr>
        <w:spacing w:after="0"/>
        <w:rPr>
          <w:rFonts w:ascii="Arial" w:eastAsia="Times New Roman" w:hAnsi="Arial" w:cs="Arial"/>
          <w:sz w:val="24"/>
          <w:szCs w:val="24"/>
          <w:lang w:val="lv"/>
        </w:rPr>
      </w:pPr>
    </w:p>
    <w:p w14:paraId="4421655A" w14:textId="2072BC5A" w:rsidR="1E79DD5E" w:rsidRPr="00E21D57" w:rsidRDefault="44540B1E" w:rsidP="00623E71">
      <w:pPr>
        <w:spacing w:after="0" w:line="276" w:lineRule="auto"/>
        <w:rPr>
          <w:rFonts w:ascii="Arial" w:eastAsiaTheme="majorEastAsia" w:hAnsi="Arial" w:cs="Arial"/>
          <w:sz w:val="24"/>
          <w:szCs w:val="24"/>
          <w:lang w:val="lv"/>
        </w:rPr>
      </w:pPr>
      <w:r w:rsidRPr="00E21D57">
        <w:rPr>
          <w:rFonts w:ascii="Arial" w:eastAsiaTheme="majorEastAsia" w:hAnsi="Arial" w:cs="Arial"/>
          <w:sz w:val="24"/>
          <w:szCs w:val="24"/>
          <w:lang w:val="en-GB"/>
        </w:rPr>
        <w:t>Doktoranta vārds/uzvārds:</w:t>
      </w:r>
      <w:r w:rsidRPr="00E21D57">
        <w:rPr>
          <w:rFonts w:ascii="Arial" w:eastAsiaTheme="majorEastAsia" w:hAnsi="Arial" w:cs="Arial"/>
          <w:sz w:val="24"/>
          <w:szCs w:val="24"/>
          <w:lang w:val="lv"/>
        </w:rPr>
        <w:t xml:space="preserve">  </w:t>
      </w:r>
      <w:r w:rsidR="1E79DD5E" w:rsidRPr="00E21D57">
        <w:rPr>
          <w:rFonts w:ascii="Arial" w:eastAsiaTheme="majorEastAsia" w:hAnsi="Arial" w:cs="Arial"/>
          <w:sz w:val="24"/>
          <w:szCs w:val="24"/>
          <w:lang w:val="lv"/>
        </w:rPr>
        <w:t xml:space="preserve"> _______________</w:t>
      </w:r>
    </w:p>
    <w:p w14:paraId="4A40D5EB" w14:textId="5A242986" w:rsidR="1E79DD5E" w:rsidRPr="00E21D57" w:rsidRDefault="51E048BD" w:rsidP="00E83F1A">
      <w:pPr>
        <w:spacing w:after="0" w:line="276" w:lineRule="auto"/>
        <w:rPr>
          <w:rFonts w:ascii="Arial" w:eastAsiaTheme="majorEastAsia" w:hAnsi="Arial" w:cs="Arial"/>
          <w:sz w:val="24"/>
          <w:szCs w:val="24"/>
          <w:lang w:val="lv"/>
        </w:rPr>
      </w:pPr>
      <w:r w:rsidRPr="00E21D57">
        <w:rPr>
          <w:rFonts w:ascii="Arial" w:eastAsiaTheme="majorEastAsia" w:hAnsi="Arial" w:cs="Arial"/>
          <w:sz w:val="24"/>
          <w:szCs w:val="24"/>
          <w:lang w:val="en-GB"/>
        </w:rPr>
        <w:t>Promocijas darba tēmas klasifikācija atbilstoši RIS3 specializācijas jomai</w:t>
      </w:r>
      <w:r w:rsidRPr="00E21D57">
        <w:rPr>
          <w:rFonts w:ascii="Arial" w:eastAsiaTheme="majorEastAsia" w:hAnsi="Arial" w:cs="Arial"/>
          <w:sz w:val="24"/>
          <w:szCs w:val="24"/>
          <w:lang w:val="lv"/>
        </w:rPr>
        <w:t xml:space="preserve">    _______</w:t>
      </w:r>
    </w:p>
    <w:p w14:paraId="485BEC5B" w14:textId="5F96D5E6" w:rsidR="1E79DD5E" w:rsidRPr="00E21D57" w:rsidRDefault="0ECE0E89" w:rsidP="00E83F1A">
      <w:pPr>
        <w:spacing w:after="0" w:line="276" w:lineRule="auto"/>
        <w:rPr>
          <w:rFonts w:ascii="Arial" w:eastAsiaTheme="majorEastAsia" w:hAnsi="Arial" w:cs="Arial"/>
          <w:sz w:val="24"/>
          <w:szCs w:val="24"/>
          <w:lang w:val="lv"/>
        </w:rPr>
      </w:pPr>
      <w:r w:rsidRPr="00E21D57">
        <w:rPr>
          <w:rFonts w:ascii="Arial" w:eastAsiaTheme="majorEastAsia" w:hAnsi="Arial" w:cs="Arial"/>
          <w:sz w:val="24"/>
          <w:szCs w:val="24"/>
          <w:lang w:val="en-GB"/>
        </w:rPr>
        <w:t xml:space="preserve">Darba līguma numurs un termiņš (sākuma un beigu datums): </w:t>
      </w:r>
      <w:r w:rsidRPr="00E21D57">
        <w:rPr>
          <w:rFonts w:ascii="Arial" w:eastAsiaTheme="majorEastAsia" w:hAnsi="Arial" w:cs="Arial"/>
          <w:sz w:val="24"/>
          <w:szCs w:val="24"/>
          <w:lang w:val="lv"/>
        </w:rPr>
        <w:t>_____________________</w:t>
      </w:r>
    </w:p>
    <w:p w14:paraId="1BD64897" w14:textId="74BE318F" w:rsidR="1E79DD5E" w:rsidRPr="00E21D57" w:rsidRDefault="0ECE0E89" w:rsidP="00E83F1A">
      <w:pPr>
        <w:spacing w:after="0" w:line="276" w:lineRule="auto"/>
        <w:rPr>
          <w:rFonts w:ascii="Arial" w:eastAsiaTheme="majorEastAsia" w:hAnsi="Arial" w:cs="Arial"/>
          <w:sz w:val="24"/>
          <w:szCs w:val="24"/>
          <w:lang w:val="lv"/>
        </w:rPr>
      </w:pPr>
      <w:r w:rsidRPr="00E21D57">
        <w:rPr>
          <w:rFonts w:ascii="Arial" w:eastAsiaTheme="majorEastAsia" w:hAnsi="Arial" w:cs="Arial"/>
          <w:sz w:val="24"/>
          <w:szCs w:val="24"/>
          <w:lang w:val="en-GB"/>
        </w:rPr>
        <w:t>Atskaite par laika posmu</w:t>
      </w:r>
      <w:r w:rsidR="002B5E28" w:rsidRPr="00E21D57">
        <w:rPr>
          <w:rFonts w:ascii="Arial" w:eastAsiaTheme="majorEastAsia" w:hAnsi="Arial" w:cs="Arial"/>
          <w:sz w:val="24"/>
          <w:szCs w:val="24"/>
          <w:lang w:val="en-GB"/>
        </w:rPr>
        <w:t xml:space="preserve"> </w:t>
      </w:r>
      <w:r w:rsidRPr="00E21D57">
        <w:rPr>
          <w:rFonts w:ascii="Arial" w:eastAsiaTheme="majorEastAsia" w:hAnsi="Arial" w:cs="Arial"/>
          <w:sz w:val="24"/>
          <w:szCs w:val="24"/>
          <w:lang w:val="en-GB"/>
        </w:rPr>
        <w:t xml:space="preserve">(sākuma un beigu datums) : </w:t>
      </w:r>
      <w:r w:rsidRPr="00E21D57">
        <w:rPr>
          <w:rFonts w:ascii="Arial" w:eastAsiaTheme="majorEastAsia" w:hAnsi="Arial" w:cs="Arial"/>
          <w:sz w:val="24"/>
          <w:szCs w:val="24"/>
          <w:lang w:val="lv"/>
        </w:rPr>
        <w:t xml:space="preserve">  </w:t>
      </w:r>
      <w:r w:rsidR="5588B87F" w:rsidRPr="00E21D57">
        <w:rPr>
          <w:rFonts w:ascii="Arial" w:eastAsiaTheme="majorEastAsia" w:hAnsi="Arial" w:cs="Arial"/>
          <w:sz w:val="24"/>
          <w:szCs w:val="24"/>
          <w:lang w:val="lv"/>
        </w:rPr>
        <w:t>_____________</w:t>
      </w:r>
    </w:p>
    <w:p w14:paraId="28B84038" w14:textId="24F290FE" w:rsidR="1E79DD5E" w:rsidRPr="00E21D57" w:rsidRDefault="5588B87F" w:rsidP="00E83F1A">
      <w:pPr>
        <w:spacing w:after="0" w:line="276" w:lineRule="auto"/>
        <w:rPr>
          <w:rFonts w:ascii="Arial" w:eastAsiaTheme="majorEastAsia" w:hAnsi="Arial" w:cs="Arial"/>
          <w:sz w:val="24"/>
          <w:szCs w:val="24"/>
          <w:lang w:val="lv"/>
        </w:rPr>
      </w:pPr>
      <w:r w:rsidRPr="00E21D57">
        <w:rPr>
          <w:rFonts w:ascii="Arial" w:eastAsiaTheme="majorEastAsia" w:hAnsi="Arial" w:cs="Arial"/>
          <w:sz w:val="24"/>
          <w:szCs w:val="24"/>
          <w:lang w:val="en-GB"/>
        </w:rPr>
        <w:t>Atskaites numurs (pēc kārtas):</w:t>
      </w:r>
      <w:r w:rsidRPr="00E21D57">
        <w:rPr>
          <w:rFonts w:ascii="Arial" w:eastAsiaTheme="majorEastAsia" w:hAnsi="Arial" w:cs="Arial"/>
          <w:sz w:val="24"/>
          <w:szCs w:val="24"/>
          <w:lang w:val="lv"/>
        </w:rPr>
        <w:t xml:space="preserve">  ______________________</w:t>
      </w:r>
    </w:p>
    <w:p w14:paraId="26F844D0" w14:textId="70966DD0" w:rsidR="1E79DD5E" w:rsidRPr="00E21D57" w:rsidRDefault="5588B87F" w:rsidP="00E83F1A">
      <w:pPr>
        <w:spacing w:after="0" w:line="276" w:lineRule="auto"/>
        <w:rPr>
          <w:rFonts w:ascii="Arial" w:eastAsiaTheme="majorEastAsia" w:hAnsi="Arial" w:cs="Arial"/>
          <w:sz w:val="24"/>
          <w:szCs w:val="24"/>
          <w:lang w:val="lv"/>
        </w:rPr>
      </w:pPr>
      <w:r w:rsidRPr="00E21D57">
        <w:rPr>
          <w:rFonts w:ascii="Arial" w:eastAsiaTheme="majorEastAsia" w:hAnsi="Arial" w:cs="Arial"/>
          <w:b/>
          <w:bCs/>
          <w:sz w:val="24"/>
          <w:szCs w:val="24"/>
          <w:lang w:val="en-GB"/>
        </w:rPr>
        <w:t>Projekta nosaukums:</w:t>
      </w:r>
      <w:r w:rsidRPr="00E21D57">
        <w:rPr>
          <w:rFonts w:ascii="Arial" w:eastAsiaTheme="majorEastAsia" w:hAnsi="Arial" w:cs="Arial"/>
          <w:sz w:val="24"/>
          <w:szCs w:val="24"/>
          <w:lang w:val="lv"/>
        </w:rPr>
        <w:t xml:space="preserve">  “VeA un ViA doktorantūras granti” nr. 1.1.1.8/1/24/I/001</w:t>
      </w:r>
    </w:p>
    <w:p w14:paraId="7649AD2D" w14:textId="67521D3C" w:rsidR="1E79DD5E" w:rsidRPr="00E21D57" w:rsidRDefault="5588B87F" w:rsidP="00E83F1A">
      <w:pPr>
        <w:spacing w:after="0" w:line="276" w:lineRule="auto"/>
        <w:rPr>
          <w:rFonts w:ascii="Arial" w:eastAsiaTheme="majorEastAsia" w:hAnsi="Arial" w:cs="Arial"/>
          <w:sz w:val="24"/>
          <w:szCs w:val="24"/>
          <w:lang w:val="lv"/>
        </w:rPr>
      </w:pPr>
      <w:r w:rsidRPr="00E21D57">
        <w:rPr>
          <w:rFonts w:ascii="Arial" w:eastAsiaTheme="majorEastAsia" w:hAnsi="Arial" w:cs="Arial"/>
          <w:b/>
          <w:bCs/>
          <w:sz w:val="24"/>
          <w:szCs w:val="24"/>
          <w:lang w:val="en-GB"/>
        </w:rPr>
        <w:t>Finansējuma saņēmējs vai Sadarbības partneris nosaukums</w:t>
      </w:r>
      <w:r w:rsidR="110E0CA8" w:rsidRPr="00E21D57">
        <w:rPr>
          <w:rFonts w:ascii="Arial" w:eastAsiaTheme="majorEastAsia" w:hAnsi="Arial" w:cs="Arial"/>
          <w:b/>
          <w:bCs/>
          <w:sz w:val="24"/>
          <w:szCs w:val="24"/>
          <w:lang w:val="en-GB"/>
        </w:rPr>
        <w:t xml:space="preserve"> </w:t>
      </w:r>
      <w:r w:rsidR="110E0CA8" w:rsidRPr="00E21D57">
        <w:rPr>
          <w:rFonts w:ascii="Arial" w:eastAsiaTheme="majorEastAsia" w:hAnsi="Arial" w:cs="Arial"/>
          <w:sz w:val="24"/>
          <w:szCs w:val="24"/>
          <w:lang w:val="en-GB"/>
        </w:rPr>
        <w:t>(atzīmēt atbilsošo)</w:t>
      </w:r>
      <w:r w:rsidRPr="00E21D57">
        <w:rPr>
          <w:rFonts w:ascii="Arial" w:eastAsiaTheme="majorEastAsia" w:hAnsi="Arial" w:cs="Arial"/>
          <w:b/>
          <w:bCs/>
          <w:sz w:val="24"/>
          <w:szCs w:val="24"/>
          <w:lang w:val="en-GB"/>
        </w:rPr>
        <w:t>:</w:t>
      </w:r>
      <w:r w:rsidRPr="00E21D57">
        <w:rPr>
          <w:rFonts w:ascii="Arial" w:eastAsiaTheme="majorEastAsia" w:hAnsi="Arial" w:cs="Arial"/>
          <w:sz w:val="24"/>
          <w:szCs w:val="24"/>
          <w:lang w:val="lv"/>
        </w:rPr>
        <w:t xml:space="preserve">  </w:t>
      </w:r>
    </w:p>
    <w:p w14:paraId="3BE06988" w14:textId="6F33E4B6" w:rsidR="1E79DD5E" w:rsidRPr="00E21D57" w:rsidRDefault="777021D8" w:rsidP="00E83F1A">
      <w:pPr>
        <w:pStyle w:val="ListParagraph"/>
        <w:numPr>
          <w:ilvl w:val="0"/>
          <w:numId w:val="1"/>
        </w:numPr>
        <w:shd w:val="clear" w:color="auto" w:fill="FFFFFF" w:themeFill="background1"/>
        <w:spacing w:before="240" w:after="240" w:line="276" w:lineRule="auto"/>
        <w:ind w:left="0" w:firstLine="0"/>
        <w:rPr>
          <w:rFonts w:ascii="Arial" w:eastAsiaTheme="majorEastAsia" w:hAnsi="Arial" w:cs="Arial"/>
          <w:sz w:val="24"/>
          <w:szCs w:val="24"/>
        </w:rPr>
      </w:pPr>
      <w:r w:rsidRPr="00E21D57">
        <w:rPr>
          <w:rFonts w:ascii="Arial" w:eastAsiaTheme="majorEastAsia" w:hAnsi="Arial" w:cs="Arial"/>
          <w:sz w:val="24"/>
          <w:szCs w:val="24"/>
        </w:rPr>
        <w:t>Ventspils Augstskola</w:t>
      </w:r>
    </w:p>
    <w:p w14:paraId="46EE1CF5" w14:textId="346E1307" w:rsidR="1E79DD5E" w:rsidRPr="00E21D57" w:rsidRDefault="777021D8" w:rsidP="00E83F1A">
      <w:pPr>
        <w:pStyle w:val="ListParagraph"/>
        <w:numPr>
          <w:ilvl w:val="0"/>
          <w:numId w:val="1"/>
        </w:numPr>
        <w:shd w:val="clear" w:color="auto" w:fill="FFFFFF" w:themeFill="background1"/>
        <w:spacing w:before="240" w:after="240" w:line="276" w:lineRule="auto"/>
        <w:ind w:left="0" w:firstLine="0"/>
        <w:rPr>
          <w:rFonts w:ascii="Arial" w:eastAsiaTheme="majorEastAsia" w:hAnsi="Arial" w:cs="Arial"/>
          <w:sz w:val="24"/>
          <w:szCs w:val="24"/>
        </w:rPr>
      </w:pPr>
      <w:r w:rsidRPr="00E21D57">
        <w:rPr>
          <w:rFonts w:ascii="Arial" w:eastAsiaTheme="majorEastAsia" w:hAnsi="Arial" w:cs="Arial"/>
          <w:sz w:val="24"/>
          <w:szCs w:val="24"/>
        </w:rPr>
        <w:t>Vidzemes Augstskola (sadarbības partneris)</w:t>
      </w:r>
    </w:p>
    <w:p w14:paraId="0E566EE2" w14:textId="2A965820" w:rsidR="1E79DD5E" w:rsidRPr="00E21D57" w:rsidRDefault="5588B87F" w:rsidP="00623E71">
      <w:pPr>
        <w:spacing w:after="0" w:line="276" w:lineRule="auto"/>
        <w:rPr>
          <w:rFonts w:ascii="Arial" w:eastAsiaTheme="majorEastAsia" w:hAnsi="Arial" w:cs="Arial"/>
          <w:sz w:val="24"/>
          <w:szCs w:val="24"/>
          <w:lang w:val="lv"/>
        </w:rPr>
      </w:pPr>
      <w:r w:rsidRPr="00E21D57">
        <w:rPr>
          <w:rFonts w:ascii="Arial" w:eastAsiaTheme="majorEastAsia" w:hAnsi="Arial" w:cs="Arial"/>
          <w:b/>
          <w:bCs/>
          <w:sz w:val="24"/>
          <w:szCs w:val="24"/>
          <w:lang w:val="en-GB"/>
        </w:rPr>
        <w:t>Vienošanās Nr.:</w:t>
      </w:r>
      <w:r w:rsidRPr="00E21D57">
        <w:rPr>
          <w:rFonts w:ascii="Arial" w:eastAsiaTheme="majorEastAsia" w:hAnsi="Arial" w:cs="Arial"/>
          <w:sz w:val="24"/>
          <w:szCs w:val="24"/>
          <w:lang w:val="lv"/>
        </w:rPr>
        <w:t xml:space="preserve">  VeA-ViA Sadarbības līgums par projekta “VeA un ViA doktorantūras granti” īstenošanu, 29.11.2024. CFLA-VeA līgums nr. 1.1.1.8/1/24/I/001, 30.01.2025.</w:t>
      </w:r>
    </w:p>
    <w:p w14:paraId="31C0AB57" w14:textId="0D97E14A" w:rsidR="1E79DD5E" w:rsidRPr="00E21D57" w:rsidRDefault="1E79DD5E" w:rsidP="6E021986">
      <w:pPr>
        <w:spacing w:after="0" w:line="276" w:lineRule="auto"/>
        <w:rPr>
          <w:rFonts w:ascii="Arial" w:eastAsia="Arial" w:hAnsi="Arial" w:cs="Arial"/>
          <w:sz w:val="24"/>
          <w:szCs w:val="24"/>
          <w:lang w:val="lv"/>
        </w:rPr>
      </w:pPr>
    </w:p>
    <w:p w14:paraId="1DB5B5A1" w14:textId="48FAB59F" w:rsidR="1E79DD5E" w:rsidRPr="00E21D57" w:rsidRDefault="1E79DD5E" w:rsidP="6E021986">
      <w:pPr>
        <w:spacing w:after="0" w:line="276" w:lineRule="auto"/>
        <w:rPr>
          <w:rFonts w:ascii="Arial" w:eastAsia="Arial" w:hAnsi="Arial" w:cs="Arial"/>
          <w:sz w:val="24"/>
          <w:szCs w:val="24"/>
          <w:lang w:val="lv"/>
        </w:rPr>
      </w:pPr>
      <w:r w:rsidRPr="00E21D57">
        <w:rPr>
          <w:rFonts w:ascii="Arial" w:eastAsia="Arial" w:hAnsi="Arial" w:cs="Arial"/>
          <w:sz w:val="24"/>
          <w:szCs w:val="24"/>
          <w:lang w:val="lv"/>
        </w:rPr>
        <w:t>Doktora studiju programma: ___________________________________________</w:t>
      </w:r>
    </w:p>
    <w:p w14:paraId="3C514078" w14:textId="13835195" w:rsidR="1E79DD5E" w:rsidRPr="00E21D57" w:rsidRDefault="1E79DD5E" w:rsidP="52DA133E">
      <w:pPr>
        <w:spacing w:after="0" w:line="276" w:lineRule="auto"/>
        <w:rPr>
          <w:rFonts w:ascii="Arial" w:eastAsia="Arial" w:hAnsi="Arial" w:cs="Arial"/>
          <w:sz w:val="24"/>
          <w:szCs w:val="24"/>
          <w:lang w:val="lv"/>
        </w:rPr>
      </w:pPr>
      <w:r w:rsidRPr="00E21D57">
        <w:rPr>
          <w:rFonts w:ascii="Arial" w:eastAsia="Arial" w:hAnsi="Arial" w:cs="Arial"/>
          <w:sz w:val="24"/>
          <w:szCs w:val="24"/>
          <w:lang w:val="lv"/>
        </w:rPr>
        <w:t>Promocijas darba tēma: _______________________________________________</w:t>
      </w:r>
    </w:p>
    <w:p w14:paraId="1A42851D" w14:textId="59B58AF9" w:rsidR="1E79DD5E" w:rsidRPr="00E21D57" w:rsidRDefault="1E79DD5E" w:rsidP="52DA133E">
      <w:pPr>
        <w:spacing w:after="0" w:line="276" w:lineRule="auto"/>
        <w:rPr>
          <w:rFonts w:ascii="Arial" w:eastAsia="Arial" w:hAnsi="Arial" w:cs="Arial"/>
          <w:sz w:val="24"/>
          <w:szCs w:val="24"/>
          <w:lang w:val="lv"/>
        </w:rPr>
      </w:pPr>
      <w:r w:rsidRPr="00E21D57">
        <w:rPr>
          <w:rFonts w:ascii="Arial" w:eastAsia="Arial" w:hAnsi="Arial" w:cs="Arial"/>
          <w:sz w:val="24"/>
          <w:szCs w:val="24"/>
          <w:lang w:val="lv"/>
        </w:rPr>
        <w:t>Doktoranta imatrikulācijas institūcija: _____________________________________</w:t>
      </w:r>
    </w:p>
    <w:p w14:paraId="5A59F4BF" w14:textId="48CFC4BC" w:rsidR="1E79DD5E" w:rsidRPr="00E21D57" w:rsidRDefault="1E79DD5E" w:rsidP="52DA133E">
      <w:pPr>
        <w:spacing w:after="0" w:line="276" w:lineRule="auto"/>
        <w:rPr>
          <w:rFonts w:ascii="Arial" w:eastAsia="Arial" w:hAnsi="Arial" w:cs="Arial"/>
          <w:b/>
          <w:bCs/>
          <w:sz w:val="24"/>
          <w:szCs w:val="24"/>
          <w:lang w:val="lv"/>
        </w:rPr>
      </w:pPr>
      <w:r w:rsidRPr="00E21D57">
        <w:rPr>
          <w:rFonts w:ascii="Arial" w:eastAsia="Arial" w:hAnsi="Arial" w:cs="Arial"/>
          <w:sz w:val="24"/>
          <w:szCs w:val="24"/>
          <w:lang w:val="lv"/>
        </w:rPr>
        <w:t>Promocijas darba vadītājs/-ji: ______________</w:t>
      </w:r>
      <w:r w:rsidRPr="00E21D57">
        <w:rPr>
          <w:rFonts w:ascii="Arial" w:eastAsia="Arial" w:hAnsi="Arial" w:cs="Arial"/>
          <w:sz w:val="18"/>
          <w:szCs w:val="18"/>
          <w:lang w:val="lv"/>
        </w:rPr>
        <w:t>(vārds, uzvārds)</w:t>
      </w:r>
      <w:r w:rsidRPr="00E21D57">
        <w:rPr>
          <w:rFonts w:ascii="Arial" w:eastAsia="Arial" w:hAnsi="Arial" w:cs="Arial"/>
          <w:sz w:val="24"/>
          <w:szCs w:val="24"/>
          <w:vertAlign w:val="superscript"/>
          <w:lang w:val="lv"/>
        </w:rPr>
        <w:t xml:space="preserve"> (1)</w:t>
      </w:r>
      <w:r w:rsidRPr="00E21D57">
        <w:rPr>
          <w:rFonts w:ascii="Arial" w:eastAsia="Arial" w:hAnsi="Arial" w:cs="Arial"/>
          <w:sz w:val="24"/>
          <w:szCs w:val="24"/>
          <w:lang w:val="lv"/>
        </w:rPr>
        <w:t>;</w:t>
      </w:r>
      <w:r w:rsidRPr="00E21D57">
        <w:rPr>
          <w:rFonts w:ascii="Arial" w:eastAsia="Arial" w:hAnsi="Arial" w:cs="Arial"/>
          <w:b/>
          <w:bCs/>
          <w:sz w:val="24"/>
          <w:szCs w:val="24"/>
          <w:lang w:val="lv"/>
        </w:rPr>
        <w:t xml:space="preserve"> </w:t>
      </w:r>
    </w:p>
    <w:p w14:paraId="6879BF11" w14:textId="7CEAEA2A" w:rsidR="1E79DD5E" w:rsidRPr="00E21D57" w:rsidRDefault="1E79DD5E" w:rsidP="52DA133E">
      <w:pPr>
        <w:spacing w:after="0" w:line="276" w:lineRule="auto"/>
        <w:ind w:left="2880"/>
        <w:rPr>
          <w:rFonts w:ascii="Arial" w:eastAsia="Arial" w:hAnsi="Arial" w:cs="Arial"/>
          <w:b/>
          <w:bCs/>
          <w:sz w:val="24"/>
          <w:szCs w:val="24"/>
          <w:lang w:val="lv"/>
        </w:rPr>
      </w:pPr>
      <w:r w:rsidRPr="00E21D57">
        <w:rPr>
          <w:rFonts w:ascii="Arial" w:eastAsia="Arial" w:hAnsi="Arial" w:cs="Arial"/>
          <w:b/>
          <w:bCs/>
          <w:sz w:val="24"/>
          <w:szCs w:val="24"/>
          <w:lang w:val="lv"/>
        </w:rPr>
        <w:t xml:space="preserve">  </w:t>
      </w:r>
      <w:r w:rsidRPr="00E21D57">
        <w:rPr>
          <w:rFonts w:ascii="Arial" w:eastAsia="Arial" w:hAnsi="Arial" w:cs="Arial"/>
          <w:sz w:val="24"/>
          <w:szCs w:val="24"/>
          <w:lang w:val="lv"/>
        </w:rPr>
        <w:t>_______________</w:t>
      </w:r>
      <w:r w:rsidRPr="00E21D57">
        <w:rPr>
          <w:rFonts w:ascii="Arial" w:eastAsia="Arial" w:hAnsi="Arial" w:cs="Arial"/>
          <w:sz w:val="18"/>
          <w:szCs w:val="18"/>
          <w:lang w:val="lv"/>
        </w:rPr>
        <w:t>(vārds, uzvārds)</w:t>
      </w:r>
      <w:r w:rsidRPr="00E21D57">
        <w:rPr>
          <w:rFonts w:ascii="Arial" w:eastAsia="Arial" w:hAnsi="Arial" w:cs="Arial"/>
          <w:sz w:val="24"/>
          <w:szCs w:val="24"/>
          <w:vertAlign w:val="superscript"/>
          <w:lang w:val="lv"/>
        </w:rPr>
        <w:t xml:space="preserve"> (2)</w:t>
      </w:r>
      <w:r w:rsidRPr="00E21D57">
        <w:rPr>
          <w:rFonts w:ascii="Arial" w:eastAsia="Arial" w:hAnsi="Arial" w:cs="Arial"/>
          <w:sz w:val="24"/>
          <w:szCs w:val="24"/>
          <w:lang w:val="lv"/>
        </w:rPr>
        <w:t>;</w:t>
      </w:r>
      <w:r w:rsidRPr="00E21D57">
        <w:rPr>
          <w:rFonts w:ascii="Arial" w:eastAsia="Arial" w:hAnsi="Arial" w:cs="Arial"/>
          <w:b/>
          <w:bCs/>
          <w:sz w:val="24"/>
          <w:szCs w:val="24"/>
          <w:lang w:val="lv"/>
        </w:rPr>
        <w:t xml:space="preserve">  </w:t>
      </w:r>
    </w:p>
    <w:p w14:paraId="3047E0B6" w14:textId="06954088" w:rsidR="1E79DD5E" w:rsidRPr="00E21D57" w:rsidRDefault="1E79DD5E" w:rsidP="52DA133E">
      <w:pPr>
        <w:pStyle w:val="ListParagraph"/>
        <w:numPr>
          <w:ilvl w:val="0"/>
          <w:numId w:val="5"/>
        </w:numPr>
        <w:spacing w:after="0" w:line="276" w:lineRule="auto"/>
        <w:rPr>
          <w:rFonts w:ascii="Arial" w:eastAsia="Arial" w:hAnsi="Arial" w:cs="Arial"/>
          <w:sz w:val="18"/>
          <w:szCs w:val="18"/>
          <w:lang w:val="lv"/>
        </w:rPr>
      </w:pPr>
      <w:r w:rsidRPr="00E21D57">
        <w:rPr>
          <w:rFonts w:ascii="Arial" w:eastAsia="Arial" w:hAnsi="Arial" w:cs="Arial"/>
          <w:sz w:val="18"/>
          <w:szCs w:val="18"/>
          <w:lang w:val="lv"/>
        </w:rPr>
        <w:t>Pārstāvētās institūcijas nosaukums</w:t>
      </w:r>
    </w:p>
    <w:p w14:paraId="3A8928D6" w14:textId="20321942" w:rsidR="1E79DD5E" w:rsidRPr="00E21D57" w:rsidRDefault="1E79DD5E" w:rsidP="52DA133E">
      <w:pPr>
        <w:pStyle w:val="ListParagraph"/>
        <w:numPr>
          <w:ilvl w:val="0"/>
          <w:numId w:val="5"/>
        </w:numPr>
        <w:spacing w:after="0" w:line="276" w:lineRule="auto"/>
        <w:rPr>
          <w:rFonts w:ascii="Arial" w:eastAsia="Arial" w:hAnsi="Arial" w:cs="Arial"/>
          <w:sz w:val="18"/>
          <w:szCs w:val="18"/>
          <w:lang w:val="lv"/>
        </w:rPr>
      </w:pPr>
      <w:r w:rsidRPr="00E21D57">
        <w:rPr>
          <w:rFonts w:ascii="Arial" w:eastAsia="Arial" w:hAnsi="Arial" w:cs="Arial"/>
          <w:sz w:val="18"/>
          <w:szCs w:val="18"/>
          <w:lang w:val="lv"/>
        </w:rPr>
        <w:t>Pārstāvētās institūcijas nosaukums</w:t>
      </w:r>
    </w:p>
    <w:p w14:paraId="36700A41" w14:textId="0EBF4C90" w:rsidR="1E79DD5E" w:rsidRPr="00E21D57" w:rsidRDefault="1E79DD5E" w:rsidP="52DA133E">
      <w:pPr>
        <w:spacing w:after="0" w:line="276" w:lineRule="auto"/>
        <w:rPr>
          <w:rFonts w:ascii="Arial" w:eastAsia="Arial" w:hAnsi="Arial" w:cs="Arial"/>
          <w:sz w:val="18"/>
          <w:szCs w:val="18"/>
          <w:lang w:val="lv"/>
        </w:rPr>
      </w:pPr>
      <w:r w:rsidRPr="00E21D57">
        <w:rPr>
          <w:rFonts w:ascii="Arial" w:eastAsia="Arial" w:hAnsi="Arial" w:cs="Arial"/>
          <w:sz w:val="24"/>
          <w:szCs w:val="24"/>
          <w:lang w:val="lv"/>
        </w:rPr>
        <w:t>Promocijas darba konsultants/-ti (ja attiecināms): __________________</w:t>
      </w:r>
      <w:r w:rsidRPr="00E21D57">
        <w:rPr>
          <w:rFonts w:ascii="Arial" w:eastAsia="Arial" w:hAnsi="Arial" w:cs="Arial"/>
          <w:sz w:val="18"/>
          <w:szCs w:val="18"/>
          <w:lang w:val="lv"/>
        </w:rPr>
        <w:t>(vārds, uzvārds)</w:t>
      </w:r>
    </w:p>
    <w:p w14:paraId="628770F4" w14:textId="6CB07EF1" w:rsidR="1E79DD5E" w:rsidRPr="00E21D57" w:rsidRDefault="1E79DD5E" w:rsidP="52DA133E">
      <w:pPr>
        <w:spacing w:after="0" w:line="276" w:lineRule="auto"/>
        <w:rPr>
          <w:rFonts w:ascii="Arial" w:eastAsia="Arial" w:hAnsi="Arial" w:cs="Arial"/>
          <w:sz w:val="20"/>
          <w:szCs w:val="20"/>
          <w:lang w:val="lv"/>
        </w:rPr>
      </w:pPr>
    </w:p>
    <w:p w14:paraId="7DA3394D" w14:textId="77777777" w:rsidR="00ED0C09" w:rsidRPr="00E21D57" w:rsidRDefault="1E79DD5E" w:rsidP="52DA133E">
      <w:pPr>
        <w:spacing w:after="0" w:line="276" w:lineRule="auto"/>
        <w:rPr>
          <w:rFonts w:ascii="Arial" w:eastAsia="Arial" w:hAnsi="Arial" w:cs="Arial"/>
          <w:b/>
          <w:bCs/>
          <w:i/>
          <w:iCs/>
          <w:sz w:val="18"/>
          <w:szCs w:val="18"/>
          <w:lang w:val="lv"/>
        </w:rPr>
      </w:pPr>
      <w:r w:rsidRPr="00E21D57">
        <w:rPr>
          <w:rFonts w:ascii="Times New Roman" w:eastAsia="Times New Roman" w:hAnsi="Times New Roman" w:cs="Times New Roman"/>
          <w:i/>
          <w:iCs/>
          <w:sz w:val="24"/>
          <w:szCs w:val="24"/>
          <w:lang w:val="lv"/>
        </w:rPr>
        <w:t xml:space="preserve"> </w:t>
      </w:r>
    </w:p>
    <w:p w14:paraId="6307A59F" w14:textId="7E663213" w:rsidR="1E79DD5E" w:rsidRPr="00E21D57" w:rsidRDefault="00ED0C09" w:rsidP="00E83F1A">
      <w:pPr>
        <w:ind w:left="-100"/>
        <w:rPr>
          <w:rFonts w:ascii="Arial" w:eastAsia="Arial" w:hAnsi="Arial" w:cs="Arial"/>
          <w:i/>
          <w:iCs/>
          <w:sz w:val="18"/>
          <w:szCs w:val="18"/>
          <w:lang w:val="lv"/>
        </w:rPr>
      </w:pPr>
      <w:r w:rsidRPr="00E21D57">
        <w:rPr>
          <w:rFonts w:ascii="Arial" w:eastAsia="Arial" w:hAnsi="Arial" w:cs="Arial"/>
          <w:i/>
          <w:iCs/>
          <w:sz w:val="18"/>
          <w:szCs w:val="18"/>
          <w:lang w:val="lv"/>
        </w:rPr>
        <w:t>Aizpildot anketu, lūgums atšifrēt, kuras darbības tika segtas pārskata periodā, izmantojot projekta “VeA un ViA doktorantūras granti” finansējumu.</w:t>
      </w:r>
    </w:p>
    <w:p w14:paraId="0D83CDAF" w14:textId="77777777" w:rsidR="00ED0C09" w:rsidRPr="00E21D57" w:rsidRDefault="00ED0C09" w:rsidP="52DA133E">
      <w:pPr>
        <w:spacing w:after="0" w:line="276" w:lineRule="auto"/>
        <w:rPr>
          <w:rFonts w:ascii="Times New Roman" w:eastAsia="Times New Roman" w:hAnsi="Times New Roman" w:cs="Times New Roman"/>
          <w:sz w:val="28"/>
          <w:szCs w:val="28"/>
          <w:lang w:val="lv"/>
        </w:rPr>
      </w:pPr>
    </w:p>
    <w:p w14:paraId="26DDFBCF" w14:textId="233180D1" w:rsidR="1E79DD5E" w:rsidRPr="00E21D57" w:rsidRDefault="1E79DD5E" w:rsidP="52DA133E">
      <w:pPr>
        <w:spacing w:after="0"/>
        <w:ind w:right="71"/>
        <w:jc w:val="both"/>
        <w:rPr>
          <w:rFonts w:ascii="Arial" w:eastAsia="Arial" w:hAnsi="Arial" w:cs="Arial"/>
          <w:sz w:val="20"/>
          <w:szCs w:val="20"/>
          <w:lang w:val="lv"/>
        </w:rPr>
      </w:pPr>
      <w:r w:rsidRPr="00E21D57">
        <w:rPr>
          <w:rFonts w:ascii="Arial" w:eastAsia="Arial" w:hAnsi="Arial" w:cs="Arial"/>
          <w:b/>
          <w:bCs/>
          <w:sz w:val="20"/>
          <w:szCs w:val="20"/>
          <w:lang w:val="lv"/>
        </w:rPr>
        <w:t>1. Atskaites periodā izstrādātās zinātniskās publikācijas</w:t>
      </w:r>
      <w:r w:rsidR="136468D6" w:rsidRPr="00E21D57">
        <w:rPr>
          <w:rFonts w:ascii="Arial" w:eastAsia="Arial" w:hAnsi="Arial" w:cs="Arial"/>
          <w:b/>
          <w:bCs/>
          <w:sz w:val="20"/>
          <w:szCs w:val="20"/>
          <w:lang w:val="lv"/>
        </w:rPr>
        <w:t>, monogrāfijas un citi zinātniskie izdevumi</w:t>
      </w:r>
      <w:r w:rsidRPr="00E21D57">
        <w:rPr>
          <w:rFonts w:ascii="Arial" w:eastAsia="Arial" w:hAnsi="Arial" w:cs="Arial"/>
          <w:sz w:val="20"/>
          <w:szCs w:val="20"/>
          <w:lang w:val="lv"/>
        </w:rPr>
        <w:t>t</w:t>
      </w:r>
      <w:r w:rsidR="3D0127AA" w:rsidRPr="00E21D57">
        <w:rPr>
          <w:rFonts w:ascii="Arial" w:eastAsia="Arial" w:hAnsi="Arial" w:cs="Arial"/>
          <w:sz w:val="20"/>
          <w:szCs w:val="20"/>
          <w:lang w:val="lv"/>
        </w:rPr>
        <w:t xml:space="preserve">ai </w:t>
      </w:r>
      <w:r w:rsidRPr="00E21D57">
        <w:rPr>
          <w:rFonts w:ascii="Arial" w:eastAsia="Arial" w:hAnsi="Arial" w:cs="Arial"/>
          <w:sz w:val="20"/>
          <w:szCs w:val="20"/>
          <w:lang w:val="lv"/>
        </w:rPr>
        <w:t>sk</w:t>
      </w:r>
      <w:r w:rsidR="63E83C7C" w:rsidRPr="00E21D57">
        <w:rPr>
          <w:rFonts w:ascii="Arial" w:eastAsia="Arial" w:hAnsi="Arial" w:cs="Arial"/>
          <w:sz w:val="20"/>
          <w:szCs w:val="20"/>
          <w:lang w:val="lv"/>
        </w:rPr>
        <w:t>aitā</w:t>
      </w:r>
      <w:r w:rsidRPr="00E21D57">
        <w:rPr>
          <w:rFonts w:ascii="Arial" w:eastAsia="Arial" w:hAnsi="Arial" w:cs="Arial"/>
          <w:sz w:val="20"/>
          <w:szCs w:val="20"/>
          <w:lang w:val="lv"/>
        </w:rPr>
        <w:t xml:space="preserve"> publicēšanai pieņemtās zinātniskās publikācijas</w:t>
      </w:r>
    </w:p>
    <w:p w14:paraId="6F5CC7FC" w14:textId="1F8B9311" w:rsidR="1E79DD5E" w:rsidRPr="00E21D57" w:rsidRDefault="1E79DD5E" w:rsidP="52DA133E">
      <w:pPr>
        <w:spacing w:after="0"/>
        <w:ind w:right="71"/>
        <w:jc w:val="both"/>
        <w:rPr>
          <w:rFonts w:ascii="Arial" w:eastAsia="Arial" w:hAnsi="Arial" w:cs="Arial"/>
          <w:sz w:val="20"/>
          <w:szCs w:val="20"/>
          <w:lang w:val="lv"/>
        </w:rPr>
      </w:pPr>
      <w:r w:rsidRPr="00E21D57">
        <w:rPr>
          <w:rFonts w:ascii="Arial" w:eastAsia="Arial" w:hAnsi="Arial" w:cs="Arial"/>
          <w:sz w:val="20"/>
          <w:szCs w:val="20"/>
          <w:lang w:val="lv"/>
        </w:rPr>
        <w:t xml:space="preserve"> </w:t>
      </w:r>
    </w:p>
    <w:tbl>
      <w:tblPr>
        <w:tblStyle w:val="ListTable7Colorful"/>
        <w:tblW w:w="0" w:type="auto"/>
        <w:tblLook w:val="04A0" w:firstRow="1" w:lastRow="0" w:firstColumn="1" w:lastColumn="0" w:noHBand="0" w:noVBand="1"/>
      </w:tblPr>
      <w:tblGrid>
        <w:gridCol w:w="945"/>
        <w:gridCol w:w="3585"/>
        <w:gridCol w:w="1560"/>
        <w:gridCol w:w="1560"/>
        <w:gridCol w:w="1560"/>
      </w:tblGrid>
      <w:tr w:rsidR="00E21D57" w:rsidRPr="00E21D57" w14:paraId="1139F25F" w14:textId="77777777" w:rsidTr="52DA133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45" w:type="dxa"/>
            <w:tcBorders>
              <w:top w:val="single" w:sz="8" w:space="0" w:color="ADADAD"/>
              <w:left w:val="single" w:sz="8" w:space="0" w:color="ADADAD"/>
              <w:bottom w:val="single" w:sz="8" w:space="0" w:color="000000" w:themeColor="text1"/>
            </w:tcBorders>
            <w:tcMar>
              <w:left w:w="108" w:type="dxa"/>
              <w:right w:w="108" w:type="dxa"/>
            </w:tcMar>
          </w:tcPr>
          <w:p w14:paraId="7D9D1419" w14:textId="3550ECE5" w:rsidR="52DA133E" w:rsidRPr="00E21D57" w:rsidRDefault="52DA133E" w:rsidP="52DA133E">
            <w:pPr>
              <w:ind w:left="142" w:right="71"/>
              <w:jc w:val="left"/>
              <w:rPr>
                <w:rFonts w:ascii="Arial" w:eastAsia="Arial" w:hAnsi="Arial" w:cs="Arial"/>
                <w:color w:val="auto"/>
                <w:sz w:val="18"/>
                <w:szCs w:val="18"/>
                <w:lang w:val="lv"/>
              </w:rPr>
            </w:pPr>
            <w:r w:rsidRPr="00E21D57">
              <w:rPr>
                <w:rFonts w:ascii="Arial" w:eastAsia="Arial" w:hAnsi="Arial" w:cs="Arial"/>
                <w:color w:val="auto"/>
                <w:sz w:val="18"/>
                <w:szCs w:val="18"/>
                <w:lang w:val="lv"/>
              </w:rPr>
              <w:t>N.p.k.</w:t>
            </w:r>
          </w:p>
        </w:tc>
        <w:tc>
          <w:tcPr>
            <w:tcW w:w="3585"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6AE56265" w14:textId="3411F118" w:rsidR="52DA133E" w:rsidRPr="00E21D57" w:rsidRDefault="52DA133E"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Publikācijas nosaukums (pievienot tulkojumu latviešu valodā), norādīt autorus, līdzautorus</w:t>
            </w:r>
          </w:p>
        </w:tc>
        <w:tc>
          <w:tcPr>
            <w:tcW w:w="1560"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29FACD4C" w14:textId="5B111E07" w:rsidR="52DA133E" w:rsidRPr="00E21D57" w:rsidRDefault="52DA133E"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 xml:space="preserve">Publikācijas pieņemšana publicēšanai (pievienot apliecinājumu), </w:t>
            </w:r>
            <w:r w:rsidRPr="00E21D57">
              <w:rPr>
                <w:rFonts w:ascii="Arial" w:eastAsia="Arial" w:hAnsi="Arial" w:cs="Arial"/>
                <w:color w:val="auto"/>
                <w:sz w:val="18"/>
                <w:szCs w:val="18"/>
                <w:lang w:val="lv"/>
              </w:rPr>
              <w:lastRenderedPageBreak/>
              <w:t>publicēšanas gads</w:t>
            </w:r>
          </w:p>
        </w:tc>
        <w:tc>
          <w:tcPr>
            <w:tcW w:w="1560"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5121904A" w14:textId="33A47253" w:rsidR="52DA133E" w:rsidRPr="00E21D57" w:rsidRDefault="52DA133E"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lastRenderedPageBreak/>
              <w:t>Publikācija ir iekļauta Web of Science un SCOPUS</w:t>
            </w:r>
          </w:p>
          <w:p w14:paraId="02794994" w14:textId="3BDE3D2E" w:rsidR="52DA133E" w:rsidRPr="00E21D57" w:rsidRDefault="52DA133E"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(Jā/Nē)</w:t>
            </w:r>
          </w:p>
        </w:tc>
        <w:tc>
          <w:tcPr>
            <w:tcW w:w="1560"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1DF29183" w14:textId="2FF1AEC8" w:rsidR="52DA133E" w:rsidRPr="00E21D57" w:rsidRDefault="52DA133E"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Norādīt digitālo objektu identifikatoru (DOI), ja attiecināms</w:t>
            </w:r>
          </w:p>
        </w:tc>
      </w:tr>
      <w:tr w:rsidR="00E21D57" w:rsidRPr="00E21D57" w14:paraId="34B1897E" w14:textId="77777777" w:rsidTr="52DA1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5" w:type="dxa"/>
            <w:tcBorders>
              <w:top w:val="single" w:sz="8" w:space="0" w:color="000000" w:themeColor="text1"/>
              <w:left w:val="single" w:sz="8" w:space="0" w:color="ADADAD"/>
              <w:bottom w:val="single" w:sz="8" w:space="0" w:color="ADADAD"/>
              <w:right w:val="single" w:sz="8" w:space="0" w:color="000000" w:themeColor="text1"/>
            </w:tcBorders>
            <w:tcMar>
              <w:left w:w="108" w:type="dxa"/>
              <w:right w:w="108" w:type="dxa"/>
            </w:tcMar>
          </w:tcPr>
          <w:p w14:paraId="410A33FB" w14:textId="7585C630" w:rsidR="52DA133E" w:rsidRPr="00E21D57" w:rsidRDefault="52DA133E" w:rsidP="52DA133E">
            <w:pPr>
              <w:ind w:right="71"/>
              <w:jc w:val="both"/>
              <w:rPr>
                <w:rFonts w:ascii="Arial" w:eastAsia="Arial" w:hAnsi="Arial" w:cs="Arial"/>
                <w:color w:val="auto"/>
                <w:sz w:val="18"/>
                <w:szCs w:val="18"/>
                <w:lang w:val="lv"/>
              </w:rPr>
            </w:pPr>
            <w:r w:rsidRPr="00E21D57">
              <w:rPr>
                <w:rFonts w:ascii="Arial" w:eastAsia="Arial" w:hAnsi="Arial" w:cs="Arial"/>
                <w:color w:val="auto"/>
                <w:sz w:val="18"/>
                <w:szCs w:val="18"/>
                <w:lang w:val="lv"/>
              </w:rPr>
              <w:t>1.</w:t>
            </w:r>
          </w:p>
        </w:tc>
        <w:tc>
          <w:tcPr>
            <w:tcW w:w="3585" w:type="dxa"/>
            <w:tcBorders>
              <w:top w:val="single" w:sz="8" w:space="0" w:color="000000" w:themeColor="text1"/>
              <w:left w:val="single" w:sz="8" w:space="0" w:color="000000" w:themeColor="text1"/>
              <w:bottom w:val="single" w:sz="8" w:space="0" w:color="ADADAD"/>
              <w:right w:val="single" w:sz="8" w:space="0" w:color="ADADAD"/>
            </w:tcBorders>
            <w:shd w:val="clear" w:color="auto" w:fill="CCCCCC"/>
            <w:tcMar>
              <w:left w:w="108" w:type="dxa"/>
              <w:right w:w="108" w:type="dxa"/>
            </w:tcMar>
          </w:tcPr>
          <w:p w14:paraId="56D2AB39" w14:textId="6BC293F3"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single" w:sz="8" w:space="0" w:color="000000" w:themeColor="text1"/>
              <w:left w:val="single" w:sz="8" w:space="0" w:color="ADADAD"/>
              <w:bottom w:val="single" w:sz="8" w:space="0" w:color="ADADAD"/>
              <w:right w:val="single" w:sz="8" w:space="0" w:color="ADADAD"/>
            </w:tcBorders>
            <w:shd w:val="clear" w:color="auto" w:fill="CCCCCC"/>
            <w:tcMar>
              <w:left w:w="108" w:type="dxa"/>
              <w:right w:w="108" w:type="dxa"/>
            </w:tcMar>
          </w:tcPr>
          <w:p w14:paraId="24DAA5D1" w14:textId="0BD8760A"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single" w:sz="8" w:space="0" w:color="000000" w:themeColor="text1"/>
              <w:left w:val="single" w:sz="8" w:space="0" w:color="ADADAD"/>
              <w:bottom w:val="single" w:sz="8" w:space="0" w:color="ADADAD"/>
              <w:right w:val="single" w:sz="8" w:space="0" w:color="ADADAD"/>
            </w:tcBorders>
            <w:shd w:val="clear" w:color="auto" w:fill="CCCCCC"/>
            <w:tcMar>
              <w:left w:w="108" w:type="dxa"/>
              <w:right w:w="108" w:type="dxa"/>
            </w:tcMar>
          </w:tcPr>
          <w:p w14:paraId="24BF4478" w14:textId="0DC07CBB"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single" w:sz="8" w:space="0" w:color="000000" w:themeColor="text1"/>
              <w:left w:val="single" w:sz="8" w:space="0" w:color="ADADAD"/>
              <w:bottom w:val="single" w:sz="8" w:space="0" w:color="ADADAD"/>
              <w:right w:val="single" w:sz="8" w:space="0" w:color="ADADAD"/>
            </w:tcBorders>
            <w:shd w:val="clear" w:color="auto" w:fill="CCCCCC"/>
            <w:tcMar>
              <w:left w:w="108" w:type="dxa"/>
              <w:right w:w="108" w:type="dxa"/>
            </w:tcMar>
          </w:tcPr>
          <w:p w14:paraId="50A1E6E6" w14:textId="4FCB2970"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r>
      <w:tr w:rsidR="00E21D57" w:rsidRPr="00E21D57" w14:paraId="24CDEB01" w14:textId="77777777" w:rsidTr="52DA133E">
        <w:trPr>
          <w:trHeight w:val="300"/>
        </w:trPr>
        <w:tc>
          <w:tcPr>
            <w:cnfStyle w:val="001000000000" w:firstRow="0" w:lastRow="0" w:firstColumn="1" w:lastColumn="0" w:oddVBand="0" w:evenVBand="0" w:oddHBand="0" w:evenHBand="0" w:firstRowFirstColumn="0" w:firstRowLastColumn="0" w:lastRowFirstColumn="0" w:lastRowLastColumn="0"/>
            <w:tcW w:w="9210" w:type="dxa"/>
            <w:gridSpan w:val="5"/>
            <w:tcBorders>
              <w:top w:val="single" w:sz="8" w:space="0" w:color="ADADAD"/>
              <w:left w:val="single" w:sz="8" w:space="0" w:color="ADADAD"/>
              <w:bottom w:val="single" w:sz="8" w:space="0" w:color="ADADAD"/>
              <w:right w:val="single" w:sz="8" w:space="0" w:color="000000" w:themeColor="text1"/>
            </w:tcBorders>
            <w:tcMar>
              <w:left w:w="108" w:type="dxa"/>
              <w:right w:w="108" w:type="dxa"/>
            </w:tcMar>
          </w:tcPr>
          <w:p w14:paraId="5B910091" w14:textId="46C005A3" w:rsidR="52DA133E" w:rsidRPr="00E21D57" w:rsidRDefault="00623E71" w:rsidP="52DA133E">
            <w:pPr>
              <w:ind w:right="71"/>
              <w:jc w:val="both"/>
              <w:rPr>
                <w:rFonts w:ascii="Arial" w:eastAsia="Arial" w:hAnsi="Arial" w:cs="Arial"/>
                <w:color w:val="auto"/>
                <w:sz w:val="18"/>
                <w:szCs w:val="18"/>
                <w:lang w:val="lv"/>
              </w:rPr>
            </w:pPr>
            <w:r w:rsidRPr="00E21D57">
              <w:rPr>
                <w:rFonts w:ascii="Arial" w:eastAsia="Arial" w:hAnsi="Arial" w:cs="Arial"/>
                <w:color w:val="auto"/>
                <w:sz w:val="18"/>
                <w:szCs w:val="18"/>
                <w:u w:val="single"/>
                <w:lang w:val="en-GB"/>
              </w:rPr>
              <w:t>Veiktā pasākuma nepieciešamība doktora disertācijas izstrādes procesā</w:t>
            </w:r>
            <w:ins w:id="3" w:author="Lilita Sproge" w:date="2026-03-30T08:55:00Z" w16du:dateUtc="2026-03-30T05:55:00Z">
              <w:r w:rsidR="002258A6">
                <w:rPr>
                  <w:rFonts w:ascii="Arial" w:eastAsia="Arial" w:hAnsi="Arial" w:cs="Arial"/>
                  <w:color w:val="auto"/>
                  <w:sz w:val="18"/>
                  <w:szCs w:val="18"/>
                  <w:u w:val="single"/>
                  <w:lang w:val="en-GB"/>
                </w:rPr>
                <w:t>**</w:t>
              </w:r>
            </w:ins>
            <w:r w:rsidRPr="00E21D57">
              <w:rPr>
                <w:rFonts w:ascii="Arial" w:eastAsia="Arial" w:hAnsi="Arial" w:cs="Arial"/>
                <w:color w:val="auto"/>
                <w:sz w:val="18"/>
                <w:szCs w:val="18"/>
                <w:u w:val="single"/>
                <w:lang w:val="en-GB"/>
              </w:rPr>
              <w:t>:</w:t>
            </w:r>
          </w:p>
        </w:tc>
      </w:tr>
      <w:tr w:rsidR="00E21D57" w:rsidRPr="00E21D57" w14:paraId="032912DE" w14:textId="77777777" w:rsidTr="52DA1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5" w:type="dxa"/>
            <w:tcBorders>
              <w:top w:val="single" w:sz="8" w:space="0" w:color="ADADAD"/>
              <w:left w:val="single" w:sz="8" w:space="0" w:color="ADADAD"/>
              <w:bottom w:val="single" w:sz="8" w:space="0" w:color="ADADAD"/>
              <w:right w:val="single" w:sz="8" w:space="0" w:color="000000" w:themeColor="text1"/>
            </w:tcBorders>
            <w:tcMar>
              <w:left w:w="108" w:type="dxa"/>
              <w:right w:w="108" w:type="dxa"/>
            </w:tcMar>
          </w:tcPr>
          <w:p w14:paraId="409A12FD" w14:textId="2A4D1694" w:rsidR="52DA133E" w:rsidRPr="00E21D57" w:rsidRDefault="52DA133E" w:rsidP="52DA133E">
            <w:pPr>
              <w:ind w:right="71"/>
              <w:jc w:val="both"/>
              <w:rPr>
                <w:rFonts w:ascii="Arial" w:eastAsia="Arial" w:hAnsi="Arial" w:cs="Arial"/>
                <w:color w:val="auto"/>
                <w:sz w:val="18"/>
                <w:szCs w:val="18"/>
                <w:lang w:val="lv"/>
              </w:rPr>
            </w:pPr>
            <w:r w:rsidRPr="00E21D57">
              <w:rPr>
                <w:rFonts w:ascii="Arial" w:eastAsia="Arial" w:hAnsi="Arial" w:cs="Arial"/>
                <w:color w:val="auto"/>
                <w:sz w:val="18"/>
                <w:szCs w:val="18"/>
                <w:lang w:val="lv"/>
              </w:rPr>
              <w:t>2.</w:t>
            </w:r>
          </w:p>
        </w:tc>
        <w:tc>
          <w:tcPr>
            <w:tcW w:w="3585" w:type="dxa"/>
            <w:tcBorders>
              <w:top w:val="nil"/>
              <w:left w:val="single" w:sz="8" w:space="0" w:color="000000" w:themeColor="text1"/>
              <w:bottom w:val="single" w:sz="8" w:space="0" w:color="ADADAD"/>
              <w:right w:val="single" w:sz="8" w:space="0" w:color="ADADAD"/>
            </w:tcBorders>
            <w:shd w:val="clear" w:color="auto" w:fill="CCCCCC"/>
            <w:tcMar>
              <w:left w:w="108" w:type="dxa"/>
              <w:right w:w="108" w:type="dxa"/>
            </w:tcMar>
          </w:tcPr>
          <w:p w14:paraId="253F81DA" w14:textId="2508BB9F"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nil"/>
              <w:left w:val="single" w:sz="8" w:space="0" w:color="ADADAD"/>
              <w:bottom w:val="single" w:sz="8" w:space="0" w:color="ADADAD"/>
              <w:right w:val="single" w:sz="8" w:space="0" w:color="ADADAD"/>
            </w:tcBorders>
            <w:shd w:val="clear" w:color="auto" w:fill="CCCCCC"/>
            <w:tcMar>
              <w:left w:w="108" w:type="dxa"/>
              <w:right w:w="108" w:type="dxa"/>
            </w:tcMar>
          </w:tcPr>
          <w:p w14:paraId="3B96A0AC" w14:textId="60A1A2C1"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nil"/>
              <w:left w:val="single" w:sz="8" w:space="0" w:color="ADADAD"/>
              <w:bottom w:val="single" w:sz="8" w:space="0" w:color="ADADAD"/>
              <w:right w:val="single" w:sz="8" w:space="0" w:color="ADADAD"/>
            </w:tcBorders>
            <w:shd w:val="clear" w:color="auto" w:fill="CCCCCC"/>
            <w:tcMar>
              <w:left w:w="108" w:type="dxa"/>
              <w:right w:w="108" w:type="dxa"/>
            </w:tcMar>
          </w:tcPr>
          <w:p w14:paraId="3FD78E11" w14:textId="33F68B67"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nil"/>
              <w:left w:val="single" w:sz="8" w:space="0" w:color="ADADAD"/>
              <w:bottom w:val="single" w:sz="8" w:space="0" w:color="ADADAD"/>
              <w:right w:val="single" w:sz="8" w:space="0" w:color="ADADAD"/>
            </w:tcBorders>
            <w:shd w:val="clear" w:color="auto" w:fill="CCCCCC"/>
            <w:tcMar>
              <w:left w:w="108" w:type="dxa"/>
              <w:right w:w="108" w:type="dxa"/>
            </w:tcMar>
          </w:tcPr>
          <w:p w14:paraId="78DB7AB8" w14:textId="5F6811BD" w:rsidR="52DA133E" w:rsidRPr="00E21D57" w:rsidRDefault="52DA133E" w:rsidP="52DA133E">
            <w:pPr>
              <w:ind w:right="7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r>
      <w:tr w:rsidR="00E21D57" w:rsidRPr="00E21D57" w14:paraId="59D77A09" w14:textId="77777777" w:rsidTr="52DA133E">
        <w:trPr>
          <w:trHeight w:val="300"/>
        </w:trPr>
        <w:tc>
          <w:tcPr>
            <w:cnfStyle w:val="001000000000" w:firstRow="0" w:lastRow="0" w:firstColumn="1" w:lastColumn="0" w:oddVBand="0" w:evenVBand="0" w:oddHBand="0" w:evenHBand="0" w:firstRowFirstColumn="0" w:firstRowLastColumn="0" w:lastRowFirstColumn="0" w:lastRowLastColumn="0"/>
            <w:tcW w:w="9210" w:type="dxa"/>
            <w:gridSpan w:val="5"/>
            <w:tcBorders>
              <w:top w:val="single" w:sz="8" w:space="0" w:color="ADADAD"/>
              <w:left w:val="single" w:sz="8" w:space="0" w:color="ADADAD"/>
              <w:bottom w:val="single" w:sz="8" w:space="0" w:color="ADADAD"/>
              <w:right w:val="single" w:sz="8" w:space="0" w:color="000000" w:themeColor="text1"/>
            </w:tcBorders>
            <w:tcMar>
              <w:left w:w="108" w:type="dxa"/>
              <w:right w:w="108" w:type="dxa"/>
            </w:tcMar>
          </w:tcPr>
          <w:p w14:paraId="2DB70534" w14:textId="50C67D58" w:rsidR="52DA133E" w:rsidRPr="00E21D57" w:rsidRDefault="00623E71" w:rsidP="52DA133E">
            <w:pPr>
              <w:ind w:right="71"/>
              <w:jc w:val="left"/>
              <w:rPr>
                <w:rFonts w:ascii="Arial" w:eastAsia="Arial" w:hAnsi="Arial" w:cs="Arial"/>
                <w:color w:val="auto"/>
                <w:sz w:val="18"/>
                <w:szCs w:val="18"/>
                <w:lang w:val="lv"/>
              </w:rPr>
            </w:pPr>
            <w:r w:rsidRPr="00E21D57">
              <w:rPr>
                <w:rFonts w:ascii="Arial" w:eastAsia="Arial" w:hAnsi="Arial" w:cs="Arial"/>
                <w:color w:val="auto"/>
                <w:sz w:val="18"/>
                <w:szCs w:val="18"/>
                <w:u w:val="single"/>
                <w:lang w:val="en-GB"/>
              </w:rPr>
              <w:t>Veiktā pasākuma nepieciešamība doktora disertācijas izstrādes procesā</w:t>
            </w:r>
            <w:ins w:id="4" w:author="Lilita Sproge" w:date="2026-03-30T08:55:00Z" w16du:dateUtc="2026-03-30T05:55:00Z">
              <w:r w:rsidR="002258A6">
                <w:rPr>
                  <w:rFonts w:ascii="Arial" w:eastAsia="Arial" w:hAnsi="Arial" w:cs="Arial"/>
                  <w:color w:val="auto"/>
                  <w:sz w:val="18"/>
                  <w:szCs w:val="18"/>
                  <w:u w:val="single"/>
                  <w:lang w:val="en-GB"/>
                </w:rPr>
                <w:t>**</w:t>
              </w:r>
            </w:ins>
            <w:r w:rsidRPr="00E21D57">
              <w:rPr>
                <w:rFonts w:ascii="Arial" w:eastAsia="Arial" w:hAnsi="Arial" w:cs="Arial"/>
                <w:color w:val="auto"/>
                <w:sz w:val="18"/>
                <w:szCs w:val="18"/>
                <w:u w:val="single"/>
                <w:lang w:val="en-GB"/>
              </w:rPr>
              <w:t>:</w:t>
            </w:r>
          </w:p>
        </w:tc>
      </w:tr>
      <w:tr w:rsidR="00E21D57" w:rsidRPr="00E21D57" w14:paraId="3251E133" w14:textId="77777777" w:rsidTr="52DA1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5" w:type="dxa"/>
            <w:tcBorders>
              <w:top w:val="single" w:sz="8" w:space="0" w:color="ADADAD"/>
              <w:left w:val="single" w:sz="8" w:space="0" w:color="ADADAD"/>
              <w:bottom w:val="single" w:sz="8" w:space="0" w:color="ADADAD"/>
              <w:right w:val="single" w:sz="8" w:space="0" w:color="000000" w:themeColor="text1"/>
            </w:tcBorders>
            <w:tcMar>
              <w:left w:w="108" w:type="dxa"/>
              <w:right w:w="108" w:type="dxa"/>
            </w:tcMar>
          </w:tcPr>
          <w:p w14:paraId="2169E8CD" w14:textId="4EEB87F7" w:rsidR="52DA133E" w:rsidRPr="00E21D57" w:rsidRDefault="52DA133E" w:rsidP="52DA133E">
            <w:pPr>
              <w:ind w:right="71"/>
              <w:jc w:val="both"/>
              <w:rPr>
                <w:rFonts w:ascii="Arial" w:eastAsia="Arial" w:hAnsi="Arial" w:cs="Arial"/>
                <w:color w:val="auto"/>
                <w:sz w:val="18"/>
                <w:szCs w:val="18"/>
                <w:lang w:val="lv"/>
              </w:rPr>
            </w:pPr>
            <w:r w:rsidRPr="00E21D57">
              <w:rPr>
                <w:rFonts w:ascii="Arial" w:eastAsia="Arial" w:hAnsi="Arial" w:cs="Arial"/>
                <w:color w:val="auto"/>
                <w:sz w:val="18"/>
                <w:szCs w:val="18"/>
                <w:lang w:val="lv"/>
              </w:rPr>
              <w:t>3.</w:t>
            </w:r>
          </w:p>
        </w:tc>
        <w:tc>
          <w:tcPr>
            <w:tcW w:w="3585" w:type="dxa"/>
            <w:tcBorders>
              <w:top w:val="nil"/>
              <w:left w:val="single" w:sz="8" w:space="0" w:color="000000" w:themeColor="text1"/>
              <w:bottom w:val="single" w:sz="8" w:space="0" w:color="ADADAD"/>
              <w:right w:val="single" w:sz="8" w:space="0" w:color="ADADAD"/>
            </w:tcBorders>
            <w:shd w:val="clear" w:color="auto" w:fill="CCCCCC"/>
            <w:tcMar>
              <w:left w:w="108" w:type="dxa"/>
              <w:right w:w="108" w:type="dxa"/>
            </w:tcMar>
          </w:tcPr>
          <w:p w14:paraId="7F7C577A" w14:textId="5942A22D"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nil"/>
              <w:left w:val="single" w:sz="8" w:space="0" w:color="ADADAD"/>
              <w:bottom w:val="single" w:sz="8" w:space="0" w:color="ADADAD"/>
              <w:right w:val="single" w:sz="8" w:space="0" w:color="ADADAD"/>
            </w:tcBorders>
            <w:shd w:val="clear" w:color="auto" w:fill="CCCCCC"/>
            <w:tcMar>
              <w:left w:w="108" w:type="dxa"/>
              <w:right w:w="108" w:type="dxa"/>
            </w:tcMar>
          </w:tcPr>
          <w:p w14:paraId="50A3D385" w14:textId="4CD70959"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nil"/>
              <w:left w:val="single" w:sz="8" w:space="0" w:color="ADADAD"/>
              <w:bottom w:val="single" w:sz="8" w:space="0" w:color="ADADAD"/>
              <w:right w:val="single" w:sz="8" w:space="0" w:color="ADADAD"/>
            </w:tcBorders>
            <w:shd w:val="clear" w:color="auto" w:fill="CCCCCC"/>
            <w:tcMar>
              <w:left w:w="108" w:type="dxa"/>
              <w:right w:w="108" w:type="dxa"/>
            </w:tcMar>
          </w:tcPr>
          <w:p w14:paraId="359BD8DC" w14:textId="7C134573"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nil"/>
              <w:left w:val="single" w:sz="8" w:space="0" w:color="ADADAD"/>
              <w:bottom w:val="single" w:sz="8" w:space="0" w:color="ADADAD"/>
              <w:right w:val="single" w:sz="8" w:space="0" w:color="ADADAD"/>
            </w:tcBorders>
            <w:shd w:val="clear" w:color="auto" w:fill="CCCCCC"/>
            <w:tcMar>
              <w:left w:w="108" w:type="dxa"/>
              <w:right w:w="108" w:type="dxa"/>
            </w:tcMar>
          </w:tcPr>
          <w:p w14:paraId="5B656736" w14:textId="7129385F" w:rsidR="52DA133E" w:rsidRPr="00E21D57" w:rsidRDefault="52DA133E" w:rsidP="52DA133E">
            <w:pPr>
              <w:ind w:right="7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r>
    </w:tbl>
    <w:p w14:paraId="6553DE39" w14:textId="5D72214C" w:rsidR="7809F1C1" w:rsidRPr="00E21D57" w:rsidRDefault="7809F1C1" w:rsidP="52DA133E">
      <w:pPr>
        <w:spacing w:after="0"/>
        <w:ind w:right="71"/>
        <w:jc w:val="both"/>
        <w:rPr>
          <w:rFonts w:ascii="Arial" w:eastAsia="Arial" w:hAnsi="Arial" w:cs="Arial"/>
          <w:sz w:val="20"/>
          <w:szCs w:val="20"/>
          <w:lang w:val="lv"/>
        </w:rPr>
      </w:pPr>
      <w:r w:rsidRPr="00E21D57">
        <w:rPr>
          <w:rFonts w:ascii="Arial" w:eastAsia="Arial" w:hAnsi="Arial" w:cs="Arial"/>
          <w:sz w:val="20"/>
          <w:szCs w:val="20"/>
          <w:lang w:val="lv"/>
        </w:rPr>
        <w:t xml:space="preserve"> </w:t>
      </w:r>
    </w:p>
    <w:p w14:paraId="1FB47006" w14:textId="706B790C" w:rsidR="7809F1C1" w:rsidRPr="00E21D57" w:rsidRDefault="7809F1C1" w:rsidP="52DA133E">
      <w:pPr>
        <w:spacing w:after="0"/>
        <w:ind w:right="71"/>
        <w:jc w:val="both"/>
        <w:rPr>
          <w:rFonts w:ascii="Arial" w:eastAsia="Arial" w:hAnsi="Arial" w:cs="Arial"/>
          <w:b/>
          <w:bCs/>
          <w:sz w:val="20"/>
          <w:szCs w:val="20"/>
          <w:lang w:val="lv"/>
        </w:rPr>
      </w:pPr>
      <w:r w:rsidRPr="00E21D57">
        <w:rPr>
          <w:rFonts w:ascii="Arial" w:eastAsia="Arial" w:hAnsi="Arial" w:cs="Arial"/>
          <w:b/>
          <w:bCs/>
          <w:sz w:val="20"/>
          <w:szCs w:val="20"/>
          <w:lang w:val="lv"/>
        </w:rPr>
        <w:t xml:space="preserve"> </w:t>
      </w:r>
    </w:p>
    <w:p w14:paraId="45E9F774" w14:textId="353AEC7C" w:rsidR="7809F1C1" w:rsidRPr="00E21D57" w:rsidRDefault="1A370099" w:rsidP="52DA133E">
      <w:pPr>
        <w:spacing w:after="0"/>
        <w:ind w:right="71"/>
        <w:jc w:val="both"/>
        <w:rPr>
          <w:rFonts w:ascii="Arial" w:eastAsia="Arial" w:hAnsi="Arial" w:cs="Arial"/>
          <w:b/>
          <w:bCs/>
          <w:sz w:val="20"/>
          <w:szCs w:val="20"/>
          <w:lang w:val="lv"/>
        </w:rPr>
      </w:pPr>
      <w:r w:rsidRPr="00E21D57">
        <w:rPr>
          <w:rFonts w:ascii="Arial" w:eastAsia="Arial" w:hAnsi="Arial" w:cs="Arial"/>
          <w:b/>
          <w:bCs/>
          <w:sz w:val="20"/>
          <w:szCs w:val="20"/>
          <w:lang w:val="lv"/>
        </w:rPr>
        <w:t>2</w:t>
      </w:r>
      <w:r w:rsidR="7809F1C1" w:rsidRPr="00E21D57">
        <w:rPr>
          <w:rFonts w:ascii="Arial" w:eastAsia="Arial" w:hAnsi="Arial" w:cs="Arial"/>
          <w:b/>
          <w:bCs/>
          <w:sz w:val="20"/>
          <w:szCs w:val="20"/>
          <w:lang w:val="lv"/>
        </w:rPr>
        <w:t xml:space="preserve">. Atskaites periodā dalība zinātniskajās konferencēs </w:t>
      </w:r>
      <w:r w:rsidR="3486EEE8" w:rsidRPr="00E21D57">
        <w:rPr>
          <w:rFonts w:ascii="Arial" w:eastAsia="Arial" w:hAnsi="Arial" w:cs="Arial"/>
          <w:b/>
          <w:bCs/>
          <w:sz w:val="20"/>
          <w:szCs w:val="20"/>
          <w:lang w:val="lv"/>
        </w:rPr>
        <w:t>(norādīt</w:t>
      </w:r>
      <w:r w:rsidR="54C8BC94" w:rsidRPr="00E21D57">
        <w:rPr>
          <w:rFonts w:ascii="Arial" w:eastAsia="Arial" w:hAnsi="Arial" w:cs="Arial"/>
          <w:b/>
          <w:bCs/>
          <w:sz w:val="20"/>
          <w:szCs w:val="20"/>
          <w:lang w:val="lv"/>
        </w:rPr>
        <w:t xml:space="preserve"> papildus</w:t>
      </w:r>
      <w:r w:rsidR="3486EEE8" w:rsidRPr="00E21D57">
        <w:rPr>
          <w:rFonts w:ascii="Arial" w:eastAsia="Arial" w:hAnsi="Arial" w:cs="Arial"/>
          <w:b/>
          <w:bCs/>
          <w:sz w:val="20"/>
          <w:szCs w:val="20"/>
          <w:lang w:val="lv"/>
        </w:rPr>
        <w:t xml:space="preserve">, vai dalība bija ar uzstāšanos </w:t>
      </w:r>
      <w:r w:rsidR="7809F1C1" w:rsidRPr="00E21D57">
        <w:rPr>
          <w:rFonts w:ascii="Arial" w:eastAsia="Arial" w:hAnsi="Arial" w:cs="Arial"/>
          <w:b/>
          <w:bCs/>
          <w:sz w:val="20"/>
          <w:szCs w:val="20"/>
          <w:lang w:val="lv"/>
        </w:rPr>
        <w:t>ar ziņojumu</w:t>
      </w:r>
      <w:r w:rsidR="44D480E8" w:rsidRPr="00E21D57">
        <w:rPr>
          <w:rFonts w:ascii="Arial" w:eastAsia="Arial" w:hAnsi="Arial" w:cs="Arial"/>
          <w:b/>
          <w:bCs/>
          <w:sz w:val="20"/>
          <w:szCs w:val="20"/>
          <w:lang w:val="lv"/>
        </w:rPr>
        <w:t>)</w:t>
      </w:r>
      <w:r w:rsidR="00623E71" w:rsidRPr="00E21D57">
        <w:rPr>
          <w:rFonts w:ascii="Arial" w:eastAsia="Arial" w:hAnsi="Arial" w:cs="Arial"/>
          <w:b/>
          <w:bCs/>
          <w:sz w:val="20"/>
          <w:szCs w:val="20"/>
          <w:lang w:val="lv"/>
        </w:rPr>
        <w:t>:</w:t>
      </w:r>
    </w:p>
    <w:p w14:paraId="3774DA36" w14:textId="7DFD28B0" w:rsidR="7809F1C1" w:rsidRPr="00E21D57" w:rsidRDefault="7809F1C1" w:rsidP="52DA133E">
      <w:pPr>
        <w:spacing w:after="0"/>
        <w:ind w:right="71"/>
        <w:jc w:val="both"/>
        <w:rPr>
          <w:rFonts w:ascii="Arial" w:eastAsia="Arial" w:hAnsi="Arial" w:cs="Arial"/>
          <w:sz w:val="20"/>
          <w:szCs w:val="20"/>
          <w:lang w:val="lv"/>
        </w:rPr>
      </w:pPr>
    </w:p>
    <w:tbl>
      <w:tblPr>
        <w:tblStyle w:val="ListTable7Colorful"/>
        <w:tblW w:w="0" w:type="auto"/>
        <w:tblLook w:val="04A0" w:firstRow="1" w:lastRow="0" w:firstColumn="1" w:lastColumn="0" w:noHBand="0" w:noVBand="1"/>
      </w:tblPr>
      <w:tblGrid>
        <w:gridCol w:w="945"/>
        <w:gridCol w:w="3585"/>
        <w:gridCol w:w="1560"/>
        <w:gridCol w:w="1560"/>
        <w:gridCol w:w="1560"/>
      </w:tblGrid>
      <w:tr w:rsidR="00E21D57" w:rsidRPr="00E21D57" w14:paraId="708D67F1" w14:textId="77777777" w:rsidTr="6E02198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45" w:type="dxa"/>
            <w:tcBorders>
              <w:top w:val="single" w:sz="8" w:space="0" w:color="ADADAD"/>
              <w:left w:val="single" w:sz="8" w:space="0" w:color="ADADAD"/>
              <w:bottom w:val="single" w:sz="8" w:space="0" w:color="000000" w:themeColor="text1"/>
            </w:tcBorders>
            <w:tcMar>
              <w:left w:w="108" w:type="dxa"/>
              <w:right w:w="108" w:type="dxa"/>
            </w:tcMar>
          </w:tcPr>
          <w:p w14:paraId="5A1CAC3C" w14:textId="16B8350D" w:rsidR="52DA133E" w:rsidRPr="00E21D57" w:rsidRDefault="52DA133E" w:rsidP="52DA133E">
            <w:pPr>
              <w:ind w:left="142" w:right="71"/>
              <w:jc w:val="left"/>
              <w:rPr>
                <w:rFonts w:ascii="Arial" w:eastAsia="Arial" w:hAnsi="Arial" w:cs="Arial"/>
                <w:color w:val="auto"/>
                <w:sz w:val="18"/>
                <w:szCs w:val="18"/>
                <w:lang w:val="lv"/>
              </w:rPr>
            </w:pPr>
            <w:r w:rsidRPr="00E21D57">
              <w:rPr>
                <w:rFonts w:ascii="Arial" w:eastAsia="Arial" w:hAnsi="Arial" w:cs="Arial"/>
                <w:color w:val="auto"/>
                <w:sz w:val="18"/>
                <w:szCs w:val="18"/>
                <w:lang w:val="lv"/>
              </w:rPr>
              <w:t>N.p.k.</w:t>
            </w:r>
          </w:p>
        </w:tc>
        <w:tc>
          <w:tcPr>
            <w:tcW w:w="3585"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7D473A2F" w14:textId="740EDE19" w:rsidR="52DA133E" w:rsidRPr="00E21D57" w:rsidRDefault="45F6797D" w:rsidP="6E021986">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Konferences</w:t>
            </w:r>
            <w:r w:rsidR="52DA133E" w:rsidRPr="00E21D57">
              <w:rPr>
                <w:rFonts w:ascii="Arial" w:eastAsia="Arial" w:hAnsi="Arial" w:cs="Arial"/>
                <w:color w:val="auto"/>
                <w:sz w:val="18"/>
                <w:szCs w:val="18"/>
                <w:lang w:val="lv"/>
              </w:rPr>
              <w:t xml:space="preserve"> nosaukums (pievienot tulkojumu latviešu valodā)</w:t>
            </w:r>
            <w:r w:rsidR="01A4249D" w:rsidRPr="00E21D57">
              <w:rPr>
                <w:rFonts w:ascii="Arial" w:eastAsia="Arial" w:hAnsi="Arial" w:cs="Arial"/>
                <w:color w:val="auto"/>
                <w:sz w:val="18"/>
                <w:szCs w:val="18"/>
                <w:lang w:val="lv"/>
              </w:rPr>
              <w:t>; ziņojuma nosaukums</w:t>
            </w:r>
          </w:p>
        </w:tc>
        <w:tc>
          <w:tcPr>
            <w:tcW w:w="1560"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4042F72C" w14:textId="796B5027" w:rsidR="52DA133E" w:rsidRPr="00E21D57" w:rsidRDefault="52DA133E" w:rsidP="6E021986">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Konferences norises</w:t>
            </w:r>
            <w:r w:rsidR="664C2E16" w:rsidRPr="00E21D57">
              <w:rPr>
                <w:rFonts w:ascii="Arial" w:eastAsia="Arial" w:hAnsi="Arial" w:cs="Arial"/>
                <w:color w:val="auto"/>
                <w:sz w:val="18"/>
                <w:szCs w:val="18"/>
                <w:lang w:val="lv"/>
              </w:rPr>
              <w:t xml:space="preserve"> laiks,</w:t>
            </w:r>
            <w:r w:rsidRPr="00E21D57">
              <w:rPr>
                <w:rFonts w:ascii="Arial" w:eastAsia="Arial" w:hAnsi="Arial" w:cs="Arial"/>
                <w:color w:val="auto"/>
                <w:sz w:val="18"/>
                <w:szCs w:val="18"/>
                <w:lang w:val="lv"/>
              </w:rPr>
              <w:t xml:space="preserve"> datum</w:t>
            </w:r>
            <w:r w:rsidR="3E77CF51" w:rsidRPr="00E21D57">
              <w:rPr>
                <w:rFonts w:ascii="Arial" w:eastAsia="Arial" w:hAnsi="Arial" w:cs="Arial"/>
                <w:color w:val="auto"/>
                <w:sz w:val="18"/>
                <w:szCs w:val="18"/>
                <w:lang w:val="lv"/>
              </w:rPr>
              <w:t>s</w:t>
            </w:r>
            <w:r w:rsidRPr="00E21D57">
              <w:rPr>
                <w:rFonts w:ascii="Arial" w:eastAsia="Arial" w:hAnsi="Arial" w:cs="Arial"/>
                <w:color w:val="auto"/>
                <w:sz w:val="18"/>
                <w:szCs w:val="18"/>
                <w:lang w:val="lv"/>
              </w:rPr>
              <w:t>:</w:t>
            </w:r>
          </w:p>
          <w:p w14:paraId="1E4FF392" w14:textId="24EED7BD" w:rsidR="52DA133E" w:rsidRPr="00E21D57" w:rsidRDefault="52DA133E" w:rsidP="6E021986">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7265433C" w14:textId="2E4F954A" w:rsidR="52DA133E" w:rsidRPr="00E21D57" w:rsidRDefault="52DA133E"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Pieejams konferences ziņojumu kopsavilkumu krājums  (Jā/Nē)</w:t>
            </w:r>
          </w:p>
        </w:tc>
        <w:tc>
          <w:tcPr>
            <w:tcW w:w="1560"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6819B8E5" w14:textId="6CB757B8" w:rsidR="52DA133E" w:rsidRPr="00E21D57" w:rsidRDefault="52DA133E"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Norādīt digitālo objektu identifikatoru (DOI), ja attiecināms</w:t>
            </w:r>
          </w:p>
        </w:tc>
      </w:tr>
      <w:tr w:rsidR="00E21D57" w:rsidRPr="00E21D57" w14:paraId="051EBE7D" w14:textId="77777777" w:rsidTr="6E0219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5" w:type="dxa"/>
            <w:tcBorders>
              <w:top w:val="single" w:sz="8" w:space="0" w:color="000000" w:themeColor="text1"/>
              <w:left w:val="single" w:sz="8" w:space="0" w:color="ADADAD"/>
              <w:bottom w:val="single" w:sz="8" w:space="0" w:color="ADADAD"/>
              <w:right w:val="single" w:sz="8" w:space="0" w:color="000000" w:themeColor="text1"/>
            </w:tcBorders>
            <w:tcMar>
              <w:left w:w="108" w:type="dxa"/>
              <w:right w:w="108" w:type="dxa"/>
            </w:tcMar>
          </w:tcPr>
          <w:p w14:paraId="1F826C49" w14:textId="760C4A5D" w:rsidR="52DA133E" w:rsidRPr="00E21D57" w:rsidRDefault="52DA133E" w:rsidP="52DA133E">
            <w:pPr>
              <w:ind w:right="71"/>
              <w:jc w:val="both"/>
              <w:rPr>
                <w:rFonts w:ascii="Arial" w:eastAsia="Arial" w:hAnsi="Arial" w:cs="Arial"/>
                <w:color w:val="auto"/>
                <w:sz w:val="18"/>
                <w:szCs w:val="18"/>
                <w:lang w:val="lv"/>
              </w:rPr>
            </w:pPr>
            <w:r w:rsidRPr="00E21D57">
              <w:rPr>
                <w:rFonts w:ascii="Arial" w:eastAsia="Arial" w:hAnsi="Arial" w:cs="Arial"/>
                <w:color w:val="auto"/>
                <w:sz w:val="18"/>
                <w:szCs w:val="18"/>
                <w:lang w:val="lv"/>
              </w:rPr>
              <w:t>1.</w:t>
            </w:r>
          </w:p>
        </w:tc>
        <w:tc>
          <w:tcPr>
            <w:tcW w:w="3585" w:type="dxa"/>
            <w:tcBorders>
              <w:top w:val="single" w:sz="8" w:space="0" w:color="000000" w:themeColor="text1"/>
              <w:left w:val="single" w:sz="8" w:space="0" w:color="000000" w:themeColor="text1"/>
              <w:bottom w:val="single" w:sz="8" w:space="0" w:color="ADADAD"/>
              <w:right w:val="single" w:sz="8" w:space="0" w:color="ADADAD"/>
            </w:tcBorders>
            <w:shd w:val="clear" w:color="auto" w:fill="CCCCCC"/>
            <w:tcMar>
              <w:left w:w="108" w:type="dxa"/>
              <w:right w:w="108" w:type="dxa"/>
            </w:tcMar>
          </w:tcPr>
          <w:p w14:paraId="0FF9F8E4" w14:textId="5851E3AB"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single" w:sz="8" w:space="0" w:color="000000" w:themeColor="text1"/>
              <w:left w:val="single" w:sz="8" w:space="0" w:color="ADADAD"/>
              <w:bottom w:val="single" w:sz="8" w:space="0" w:color="ADADAD"/>
              <w:right w:val="single" w:sz="8" w:space="0" w:color="ADADAD"/>
            </w:tcBorders>
            <w:shd w:val="clear" w:color="auto" w:fill="CCCCCC"/>
            <w:tcMar>
              <w:left w:w="108" w:type="dxa"/>
              <w:right w:w="108" w:type="dxa"/>
            </w:tcMar>
          </w:tcPr>
          <w:p w14:paraId="76D7E940" w14:textId="1655E8C6"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single" w:sz="8" w:space="0" w:color="000000" w:themeColor="text1"/>
              <w:left w:val="single" w:sz="8" w:space="0" w:color="ADADAD"/>
              <w:bottom w:val="single" w:sz="8" w:space="0" w:color="ADADAD"/>
              <w:right w:val="single" w:sz="8" w:space="0" w:color="ADADAD"/>
            </w:tcBorders>
            <w:shd w:val="clear" w:color="auto" w:fill="CCCCCC"/>
            <w:tcMar>
              <w:left w:w="108" w:type="dxa"/>
              <w:right w:w="108" w:type="dxa"/>
            </w:tcMar>
          </w:tcPr>
          <w:p w14:paraId="159DE5A4" w14:textId="4F5FE11F"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single" w:sz="8" w:space="0" w:color="000000" w:themeColor="text1"/>
              <w:left w:val="single" w:sz="8" w:space="0" w:color="ADADAD"/>
              <w:bottom w:val="single" w:sz="8" w:space="0" w:color="ADADAD"/>
              <w:right w:val="single" w:sz="8" w:space="0" w:color="ADADAD"/>
            </w:tcBorders>
            <w:shd w:val="clear" w:color="auto" w:fill="CCCCCC"/>
            <w:tcMar>
              <w:left w:w="108" w:type="dxa"/>
              <w:right w:w="108" w:type="dxa"/>
            </w:tcMar>
          </w:tcPr>
          <w:p w14:paraId="45474B3E" w14:textId="0ECE29F5"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r>
      <w:tr w:rsidR="00E21D57" w:rsidRPr="00E21D57" w14:paraId="20A774C8" w14:textId="77777777" w:rsidTr="6E021986">
        <w:trPr>
          <w:trHeight w:val="300"/>
        </w:trPr>
        <w:tc>
          <w:tcPr>
            <w:cnfStyle w:val="001000000000" w:firstRow="0" w:lastRow="0" w:firstColumn="1" w:lastColumn="0" w:oddVBand="0" w:evenVBand="0" w:oddHBand="0" w:evenHBand="0" w:firstRowFirstColumn="0" w:firstRowLastColumn="0" w:lastRowFirstColumn="0" w:lastRowLastColumn="0"/>
            <w:tcW w:w="9210" w:type="dxa"/>
            <w:gridSpan w:val="5"/>
            <w:tcBorders>
              <w:top w:val="single" w:sz="8" w:space="0" w:color="ADADAD"/>
              <w:left w:val="single" w:sz="8" w:space="0" w:color="ADADAD"/>
              <w:bottom w:val="single" w:sz="8" w:space="0" w:color="ADADAD"/>
              <w:right w:val="single" w:sz="8" w:space="0" w:color="000000" w:themeColor="text1"/>
            </w:tcBorders>
            <w:tcMar>
              <w:left w:w="108" w:type="dxa"/>
              <w:right w:w="108" w:type="dxa"/>
            </w:tcMar>
          </w:tcPr>
          <w:p w14:paraId="551F9475" w14:textId="24E9EFD4" w:rsidR="52DA133E" w:rsidRPr="00E21D57" w:rsidRDefault="2606E037" w:rsidP="6E021986">
            <w:pPr>
              <w:ind w:right="71"/>
              <w:jc w:val="both"/>
              <w:rPr>
                <w:rFonts w:ascii="Arial" w:eastAsia="Arial" w:hAnsi="Arial" w:cs="Arial"/>
                <w:color w:val="auto"/>
                <w:sz w:val="18"/>
                <w:szCs w:val="18"/>
                <w:lang w:val="lv"/>
              </w:rPr>
            </w:pPr>
            <w:r w:rsidRPr="00E21D57">
              <w:rPr>
                <w:rFonts w:ascii="Arial" w:eastAsia="Arial" w:hAnsi="Arial" w:cs="Arial"/>
                <w:color w:val="auto"/>
                <w:sz w:val="18"/>
                <w:szCs w:val="18"/>
                <w:u w:val="single"/>
                <w:lang w:val="en-GB"/>
              </w:rPr>
              <w:t>Veiktā pasākuma nepieciešamība doktora disertācijas izstrādes procesā</w:t>
            </w:r>
            <w:ins w:id="5" w:author="Lilita Sproge" w:date="2026-03-30T08:55:00Z" w16du:dateUtc="2026-03-30T05:55:00Z">
              <w:r w:rsidR="002258A6">
                <w:rPr>
                  <w:rFonts w:ascii="Arial" w:eastAsia="Arial" w:hAnsi="Arial" w:cs="Arial"/>
                  <w:color w:val="auto"/>
                  <w:sz w:val="18"/>
                  <w:szCs w:val="18"/>
                  <w:u w:val="single"/>
                  <w:lang w:val="en-GB"/>
                </w:rPr>
                <w:t>**</w:t>
              </w:r>
            </w:ins>
            <w:r w:rsidRPr="00E21D57">
              <w:rPr>
                <w:rFonts w:ascii="Arial" w:eastAsia="Arial" w:hAnsi="Arial" w:cs="Arial"/>
                <w:color w:val="auto"/>
                <w:sz w:val="18"/>
                <w:szCs w:val="18"/>
                <w:u w:val="single"/>
                <w:lang w:val="en-GB"/>
              </w:rPr>
              <w:t>:</w:t>
            </w:r>
            <w:r w:rsidRPr="00E21D57">
              <w:rPr>
                <w:rFonts w:ascii="Arial" w:eastAsia="Arial" w:hAnsi="Arial" w:cs="Arial"/>
                <w:color w:val="auto"/>
                <w:sz w:val="18"/>
                <w:szCs w:val="18"/>
                <w:lang w:val="en-GB"/>
              </w:rPr>
              <w:t xml:space="preserve"> </w:t>
            </w:r>
          </w:p>
          <w:p w14:paraId="4471AE40" w14:textId="7E2CB2C8" w:rsidR="52DA133E" w:rsidRPr="00E21D57" w:rsidRDefault="52DA133E" w:rsidP="6E021986">
            <w:pPr>
              <w:ind w:right="71"/>
              <w:jc w:val="both"/>
              <w:rPr>
                <w:rFonts w:ascii="Arial" w:eastAsia="Arial" w:hAnsi="Arial" w:cs="Arial"/>
                <w:color w:val="auto"/>
                <w:sz w:val="18"/>
                <w:szCs w:val="18"/>
                <w:lang w:val="en-GB"/>
              </w:rPr>
            </w:pPr>
          </w:p>
        </w:tc>
      </w:tr>
      <w:tr w:rsidR="00E21D57" w:rsidRPr="00E21D57" w14:paraId="5032AD91" w14:textId="77777777" w:rsidTr="6E0219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5" w:type="dxa"/>
            <w:tcBorders>
              <w:top w:val="single" w:sz="8" w:space="0" w:color="ADADAD"/>
              <w:left w:val="single" w:sz="8" w:space="0" w:color="ADADAD"/>
              <w:bottom w:val="single" w:sz="8" w:space="0" w:color="ADADAD"/>
              <w:right w:val="single" w:sz="8" w:space="0" w:color="000000" w:themeColor="text1"/>
            </w:tcBorders>
            <w:tcMar>
              <w:left w:w="108" w:type="dxa"/>
              <w:right w:w="108" w:type="dxa"/>
            </w:tcMar>
          </w:tcPr>
          <w:p w14:paraId="377B9174" w14:textId="4619CEB8" w:rsidR="52DA133E" w:rsidRPr="00E21D57" w:rsidRDefault="52DA133E" w:rsidP="52DA133E">
            <w:pPr>
              <w:ind w:right="71"/>
              <w:jc w:val="both"/>
              <w:rPr>
                <w:rFonts w:ascii="Arial" w:eastAsia="Arial" w:hAnsi="Arial" w:cs="Arial"/>
                <w:color w:val="auto"/>
                <w:sz w:val="18"/>
                <w:szCs w:val="18"/>
                <w:lang w:val="lv"/>
              </w:rPr>
            </w:pPr>
            <w:r w:rsidRPr="00E21D57">
              <w:rPr>
                <w:rFonts w:ascii="Arial" w:eastAsia="Arial" w:hAnsi="Arial" w:cs="Arial"/>
                <w:color w:val="auto"/>
                <w:sz w:val="18"/>
                <w:szCs w:val="18"/>
                <w:lang w:val="lv"/>
              </w:rPr>
              <w:t>2.</w:t>
            </w:r>
          </w:p>
        </w:tc>
        <w:tc>
          <w:tcPr>
            <w:tcW w:w="3585" w:type="dxa"/>
            <w:tcBorders>
              <w:top w:val="nil"/>
              <w:left w:val="single" w:sz="8" w:space="0" w:color="000000" w:themeColor="text1"/>
              <w:bottom w:val="single" w:sz="8" w:space="0" w:color="ADADAD"/>
              <w:right w:val="single" w:sz="8" w:space="0" w:color="ADADAD"/>
            </w:tcBorders>
            <w:shd w:val="clear" w:color="auto" w:fill="CCCCCC"/>
            <w:tcMar>
              <w:left w:w="108" w:type="dxa"/>
              <w:right w:w="108" w:type="dxa"/>
            </w:tcMar>
          </w:tcPr>
          <w:p w14:paraId="29AE4A87" w14:textId="609774DC"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nil"/>
              <w:left w:val="single" w:sz="8" w:space="0" w:color="ADADAD"/>
              <w:bottom w:val="single" w:sz="8" w:space="0" w:color="ADADAD"/>
              <w:right w:val="single" w:sz="8" w:space="0" w:color="ADADAD"/>
            </w:tcBorders>
            <w:shd w:val="clear" w:color="auto" w:fill="CCCCCC"/>
            <w:tcMar>
              <w:left w:w="108" w:type="dxa"/>
              <w:right w:w="108" w:type="dxa"/>
            </w:tcMar>
          </w:tcPr>
          <w:p w14:paraId="2941E46B" w14:textId="16D48D9F"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nil"/>
              <w:left w:val="single" w:sz="8" w:space="0" w:color="ADADAD"/>
              <w:bottom w:val="single" w:sz="8" w:space="0" w:color="ADADAD"/>
              <w:right w:val="single" w:sz="8" w:space="0" w:color="ADADAD"/>
            </w:tcBorders>
            <w:shd w:val="clear" w:color="auto" w:fill="CCCCCC"/>
            <w:tcMar>
              <w:left w:w="108" w:type="dxa"/>
              <w:right w:w="108" w:type="dxa"/>
            </w:tcMar>
          </w:tcPr>
          <w:p w14:paraId="21E502D8" w14:textId="57740259"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1560" w:type="dxa"/>
            <w:tcBorders>
              <w:top w:val="nil"/>
              <w:left w:val="single" w:sz="8" w:space="0" w:color="ADADAD"/>
              <w:bottom w:val="single" w:sz="8" w:space="0" w:color="ADADAD"/>
              <w:right w:val="single" w:sz="8" w:space="0" w:color="ADADAD"/>
            </w:tcBorders>
            <w:shd w:val="clear" w:color="auto" w:fill="CCCCCC"/>
            <w:tcMar>
              <w:left w:w="108" w:type="dxa"/>
              <w:right w:w="108" w:type="dxa"/>
            </w:tcMar>
          </w:tcPr>
          <w:p w14:paraId="4952813B" w14:textId="35472E1E"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r>
      <w:tr w:rsidR="00E21D57" w:rsidRPr="00E21D57" w14:paraId="4BD48552" w14:textId="77777777" w:rsidTr="6E021986">
        <w:trPr>
          <w:trHeight w:val="300"/>
        </w:trPr>
        <w:tc>
          <w:tcPr>
            <w:cnfStyle w:val="001000000000" w:firstRow="0" w:lastRow="0" w:firstColumn="1" w:lastColumn="0" w:oddVBand="0" w:evenVBand="0" w:oddHBand="0" w:evenHBand="0" w:firstRowFirstColumn="0" w:firstRowLastColumn="0" w:lastRowFirstColumn="0" w:lastRowLastColumn="0"/>
            <w:tcW w:w="9210" w:type="dxa"/>
            <w:gridSpan w:val="5"/>
            <w:tcBorders>
              <w:top w:val="single" w:sz="8" w:space="0" w:color="ADADAD"/>
              <w:left w:val="single" w:sz="8" w:space="0" w:color="ADADAD"/>
              <w:bottom w:val="single" w:sz="8" w:space="0" w:color="ADADAD"/>
              <w:right w:val="single" w:sz="8" w:space="0" w:color="ADADAD"/>
            </w:tcBorders>
            <w:tcMar>
              <w:left w:w="108" w:type="dxa"/>
              <w:right w:w="108" w:type="dxa"/>
            </w:tcMar>
          </w:tcPr>
          <w:p w14:paraId="34892169" w14:textId="22DD8997" w:rsidR="3170FE6C" w:rsidRPr="00E21D57" w:rsidRDefault="3170FE6C" w:rsidP="6E021986">
            <w:pPr>
              <w:ind w:right="71"/>
              <w:jc w:val="both"/>
              <w:rPr>
                <w:rFonts w:ascii="Arial" w:eastAsia="Arial" w:hAnsi="Arial" w:cs="Arial"/>
                <w:color w:val="auto"/>
                <w:sz w:val="18"/>
                <w:szCs w:val="18"/>
                <w:lang w:val="en-GB"/>
              </w:rPr>
            </w:pPr>
            <w:r w:rsidRPr="00E21D57">
              <w:rPr>
                <w:rFonts w:ascii="Arial" w:eastAsia="Arial" w:hAnsi="Arial" w:cs="Arial"/>
                <w:color w:val="auto"/>
                <w:sz w:val="18"/>
                <w:szCs w:val="18"/>
                <w:u w:val="single"/>
                <w:lang w:val="en-GB"/>
              </w:rPr>
              <w:t>Veiktā pasākuma nepieciešamība doktora disertācijas izstrādes procesā</w:t>
            </w:r>
            <w:ins w:id="6" w:author="Lilita Sproge" w:date="2026-03-30T08:55:00Z" w16du:dateUtc="2026-03-30T05:55:00Z">
              <w:r w:rsidR="002258A6">
                <w:rPr>
                  <w:rFonts w:ascii="Arial" w:eastAsia="Arial" w:hAnsi="Arial" w:cs="Arial"/>
                  <w:color w:val="auto"/>
                  <w:sz w:val="18"/>
                  <w:szCs w:val="18"/>
                  <w:u w:val="single"/>
                  <w:lang w:val="en-GB"/>
                </w:rPr>
                <w:t>**</w:t>
              </w:r>
            </w:ins>
            <w:r w:rsidRPr="00E21D57">
              <w:rPr>
                <w:rFonts w:ascii="Arial" w:eastAsia="Arial" w:hAnsi="Arial" w:cs="Arial"/>
                <w:color w:val="auto"/>
                <w:sz w:val="18"/>
                <w:szCs w:val="18"/>
                <w:u w:val="single"/>
                <w:lang w:val="en-GB"/>
              </w:rPr>
              <w:t>:</w:t>
            </w:r>
          </w:p>
          <w:p w14:paraId="36770BF2" w14:textId="2F081D6A" w:rsidR="6E021986" w:rsidRPr="00E21D57" w:rsidRDefault="6E021986" w:rsidP="6E021986">
            <w:pPr>
              <w:jc w:val="both"/>
              <w:rPr>
                <w:rFonts w:ascii="Arial" w:eastAsia="Arial" w:hAnsi="Arial" w:cs="Arial"/>
                <w:color w:val="auto"/>
                <w:sz w:val="18"/>
                <w:szCs w:val="18"/>
                <w:lang w:val="lv"/>
              </w:rPr>
            </w:pPr>
          </w:p>
        </w:tc>
      </w:tr>
    </w:tbl>
    <w:p w14:paraId="6EAB5653" w14:textId="14F963BB" w:rsidR="7809F1C1" w:rsidRPr="00E21D57" w:rsidRDefault="7809F1C1" w:rsidP="52DA133E">
      <w:pPr>
        <w:spacing w:after="0"/>
        <w:ind w:right="71"/>
        <w:jc w:val="both"/>
        <w:rPr>
          <w:rFonts w:ascii="Arial" w:eastAsia="Arial" w:hAnsi="Arial" w:cs="Arial"/>
          <w:sz w:val="20"/>
          <w:szCs w:val="20"/>
          <w:lang w:val="lv"/>
        </w:rPr>
      </w:pPr>
      <w:r w:rsidRPr="00E21D57">
        <w:rPr>
          <w:rFonts w:ascii="Arial" w:eastAsia="Arial" w:hAnsi="Arial" w:cs="Arial"/>
          <w:sz w:val="20"/>
          <w:szCs w:val="20"/>
          <w:lang w:val="lv"/>
        </w:rPr>
        <w:t xml:space="preserve"> </w:t>
      </w:r>
    </w:p>
    <w:p w14:paraId="09C26862" w14:textId="245C09BE" w:rsidR="6E021986" w:rsidRPr="00E21D57" w:rsidRDefault="002258A6" w:rsidP="6E021986">
      <w:pPr>
        <w:spacing w:after="0"/>
        <w:ind w:right="71"/>
        <w:jc w:val="both"/>
        <w:rPr>
          <w:rFonts w:ascii="Arial" w:eastAsia="Arial" w:hAnsi="Arial" w:cs="Arial"/>
          <w:sz w:val="20"/>
          <w:szCs w:val="20"/>
          <w:lang w:val="lv"/>
        </w:rPr>
      </w:pPr>
      <w:ins w:id="7" w:author="Lilita Sproge" w:date="2026-03-30T08:55:00Z" w16du:dateUtc="2026-03-30T05:55:00Z">
        <w:r w:rsidRPr="00E21D57">
          <w:rPr>
            <w:rFonts w:ascii="Arial" w:eastAsia="Arial" w:hAnsi="Arial" w:cs="Arial"/>
            <w:b/>
            <w:bCs/>
            <w:sz w:val="20"/>
            <w:szCs w:val="20"/>
            <w:lang w:val="lv"/>
          </w:rPr>
          <w:t xml:space="preserve">3. </w:t>
        </w:r>
        <w:r w:rsidRPr="00E21D57">
          <w:rPr>
            <w:rFonts w:ascii="Times New Roman" w:hAnsi="Times New Roman" w:cs="Times New Roman"/>
            <w:b/>
            <w:bCs/>
            <w:sz w:val="24"/>
            <w:szCs w:val="24"/>
            <w:lang w:val="en-GB"/>
          </w:rPr>
          <w:t xml:space="preserve"> Citi veiktie pētniecības, mācību un tīklošanās pasākumi</w:t>
        </w:r>
        <w:r w:rsidRPr="00E21D57">
          <w:rPr>
            <w:rFonts w:ascii="Arial" w:eastAsia="Arial" w:hAnsi="Arial" w:cs="Arial"/>
            <w:b/>
            <w:bCs/>
            <w:sz w:val="20"/>
            <w:szCs w:val="20"/>
            <w:lang w:val="lv"/>
          </w:rPr>
          <w:t>:</w:t>
        </w:r>
      </w:ins>
    </w:p>
    <w:tbl>
      <w:tblPr>
        <w:tblStyle w:val="ListTable7Colorful"/>
        <w:tblW w:w="0" w:type="auto"/>
        <w:tblLook w:val="04A0" w:firstRow="1" w:lastRow="0" w:firstColumn="1" w:lastColumn="0" w:noHBand="0" w:noVBand="1"/>
      </w:tblPr>
      <w:tblGrid>
        <w:gridCol w:w="2845"/>
        <w:gridCol w:w="1817"/>
        <w:gridCol w:w="1756"/>
        <w:gridCol w:w="2966"/>
      </w:tblGrid>
      <w:tr w:rsidR="00E21D57" w:rsidRPr="00E21D57" w14:paraId="519603D0" w14:textId="77777777" w:rsidTr="00E83F1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15" w:type="dxa"/>
            <w:tcBorders>
              <w:top w:val="single" w:sz="8" w:space="0" w:color="ADADAD"/>
              <w:left w:val="single" w:sz="8" w:space="0" w:color="ADADAD"/>
              <w:bottom w:val="single" w:sz="8" w:space="0" w:color="000000" w:themeColor="text1"/>
            </w:tcBorders>
            <w:tcMar>
              <w:left w:w="108" w:type="dxa"/>
              <w:right w:w="108" w:type="dxa"/>
            </w:tcMar>
          </w:tcPr>
          <w:p w14:paraId="1D807F6A" w14:textId="72B8532E" w:rsidR="52DA133E" w:rsidRPr="00E21D57" w:rsidRDefault="1146C7AF" w:rsidP="00E83F1A">
            <w:pPr>
              <w:ind w:right="71"/>
              <w:jc w:val="left"/>
              <w:rPr>
                <w:rFonts w:ascii="Arial" w:eastAsia="Arial" w:hAnsi="Arial" w:cs="Arial"/>
                <w:i w:val="0"/>
                <w:iCs w:val="0"/>
                <w:color w:val="auto"/>
                <w:sz w:val="18"/>
                <w:szCs w:val="18"/>
                <w:lang w:val="lv"/>
              </w:rPr>
            </w:pPr>
            <w:del w:id="8" w:author="Lilita Sproge" w:date="2026-03-30T08:55:00Z" w16du:dateUtc="2026-03-30T05:55:00Z">
              <w:r w:rsidRPr="00E21D57" w:rsidDel="002258A6">
                <w:rPr>
                  <w:rFonts w:ascii="Arial" w:eastAsia="Arial" w:hAnsi="Arial" w:cs="Arial"/>
                  <w:b/>
                  <w:bCs/>
                  <w:color w:val="auto"/>
                  <w:sz w:val="20"/>
                  <w:szCs w:val="20"/>
                  <w:lang w:val="lv"/>
                </w:rPr>
                <w:delText>3</w:delText>
              </w:r>
              <w:r w:rsidR="7809F1C1" w:rsidRPr="00E21D57" w:rsidDel="002258A6">
                <w:rPr>
                  <w:rFonts w:ascii="Arial" w:eastAsia="Arial" w:hAnsi="Arial" w:cs="Arial"/>
                  <w:b/>
                  <w:bCs/>
                  <w:color w:val="auto"/>
                  <w:sz w:val="20"/>
                  <w:szCs w:val="20"/>
                  <w:lang w:val="lv"/>
                </w:rPr>
                <w:delText xml:space="preserve">. </w:delText>
              </w:r>
              <w:r w:rsidR="08B86F4B" w:rsidRPr="00E21D57" w:rsidDel="002258A6">
                <w:rPr>
                  <w:rFonts w:ascii="Times New Roman" w:hAnsi="Times New Roman" w:cs="Times New Roman"/>
                  <w:b/>
                  <w:bCs/>
                  <w:color w:val="auto"/>
                  <w:sz w:val="24"/>
                  <w:szCs w:val="24"/>
                  <w:lang w:val="en-GB"/>
                </w:rPr>
                <w:delText xml:space="preserve"> </w:delText>
              </w:r>
              <w:r w:rsidR="3CB7D663" w:rsidRPr="00E21D57" w:rsidDel="002258A6">
                <w:rPr>
                  <w:rFonts w:ascii="Times New Roman" w:hAnsi="Times New Roman" w:cs="Times New Roman"/>
                  <w:b/>
                  <w:bCs/>
                  <w:color w:val="auto"/>
                  <w:sz w:val="24"/>
                  <w:szCs w:val="24"/>
                  <w:lang w:val="en-GB"/>
                </w:rPr>
                <w:delText>Citi v</w:delText>
              </w:r>
              <w:r w:rsidR="08B86F4B" w:rsidRPr="00E21D57" w:rsidDel="002258A6">
                <w:rPr>
                  <w:rFonts w:ascii="Times New Roman" w:hAnsi="Times New Roman" w:cs="Times New Roman"/>
                  <w:b/>
                  <w:bCs/>
                  <w:color w:val="auto"/>
                  <w:sz w:val="24"/>
                  <w:szCs w:val="24"/>
                  <w:lang w:val="en-GB"/>
                </w:rPr>
                <w:delText>eiktie pētniecības, mācību un tīklošanās pasākumi</w:delText>
              </w:r>
              <w:r w:rsidR="7809F1C1" w:rsidRPr="00E21D57" w:rsidDel="002258A6">
                <w:rPr>
                  <w:rFonts w:ascii="Arial" w:eastAsia="Arial" w:hAnsi="Arial" w:cs="Arial"/>
                  <w:b/>
                  <w:bCs/>
                  <w:color w:val="auto"/>
                  <w:sz w:val="20"/>
                  <w:szCs w:val="20"/>
                  <w:lang w:val="lv"/>
                </w:rPr>
                <w:delText>:</w:delText>
              </w:r>
            </w:del>
            <w:r w:rsidR="52DA133E" w:rsidRPr="00E21D57">
              <w:rPr>
                <w:rFonts w:ascii="Arial" w:eastAsia="Arial" w:hAnsi="Arial" w:cs="Arial"/>
                <w:color w:val="auto"/>
                <w:sz w:val="18"/>
                <w:szCs w:val="18"/>
                <w:lang w:val="lv"/>
              </w:rPr>
              <w:t>N.p.k.</w:t>
            </w:r>
          </w:p>
        </w:tc>
        <w:tc>
          <w:tcPr>
            <w:tcW w:w="2194"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5BD4A96E" w14:textId="73491FEB" w:rsidR="52DA133E" w:rsidRPr="00E21D57" w:rsidRDefault="00623E71"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A</w:t>
            </w:r>
            <w:r w:rsidR="52DA133E" w:rsidRPr="00E21D57">
              <w:rPr>
                <w:rFonts w:ascii="Arial" w:eastAsia="Arial" w:hAnsi="Arial" w:cs="Arial"/>
                <w:color w:val="auto"/>
                <w:sz w:val="18"/>
                <w:szCs w:val="18"/>
                <w:lang w:val="lv"/>
              </w:rPr>
              <w:t xml:space="preserve">ktivitātes nosaukums </w:t>
            </w:r>
          </w:p>
        </w:tc>
        <w:tc>
          <w:tcPr>
            <w:tcW w:w="2268"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1E9836B0" w14:textId="7566BF30" w:rsidR="52DA133E" w:rsidRPr="00E21D57" w:rsidRDefault="52DA133E"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Norises datums</w:t>
            </w:r>
            <w:r w:rsidR="00623E71" w:rsidRPr="00E21D57">
              <w:rPr>
                <w:rFonts w:ascii="Arial" w:eastAsia="Arial" w:hAnsi="Arial" w:cs="Arial"/>
                <w:color w:val="auto"/>
                <w:sz w:val="18"/>
                <w:szCs w:val="18"/>
                <w:lang w:val="lv"/>
              </w:rPr>
              <w:t>, laiks</w:t>
            </w:r>
            <w:r w:rsidR="00623E71" w:rsidRPr="00E21D57">
              <w:rPr>
                <w:rFonts w:ascii="Arial" w:eastAsia="Arial" w:hAnsi="Arial" w:cs="Arial"/>
                <w:i w:val="0"/>
                <w:iCs w:val="0"/>
                <w:color w:val="auto"/>
                <w:sz w:val="18"/>
                <w:szCs w:val="18"/>
                <w:lang w:val="lv"/>
              </w:rPr>
              <w:t>, vieta (valsts, pilsēta)</w:t>
            </w:r>
          </w:p>
          <w:p w14:paraId="17FA5532" w14:textId="76BC3774" w:rsidR="52DA133E" w:rsidRPr="00E21D57" w:rsidRDefault="52DA133E"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lv"/>
              </w:rPr>
              <w:t xml:space="preserve"> </w:t>
            </w:r>
          </w:p>
        </w:tc>
        <w:tc>
          <w:tcPr>
            <w:tcW w:w="3848" w:type="dxa"/>
            <w:tcBorders>
              <w:top w:val="single" w:sz="8" w:space="0" w:color="ADADAD"/>
              <w:left w:val="single" w:sz="8" w:space="0" w:color="ADADAD"/>
              <w:bottom w:val="single" w:sz="8" w:space="0" w:color="000000" w:themeColor="text1"/>
              <w:right w:val="single" w:sz="8" w:space="0" w:color="ADADAD"/>
            </w:tcBorders>
            <w:tcMar>
              <w:left w:w="108" w:type="dxa"/>
              <w:right w:w="108" w:type="dxa"/>
            </w:tcMar>
          </w:tcPr>
          <w:p w14:paraId="64482A4E" w14:textId="575A5FBF" w:rsidR="52DA133E" w:rsidRPr="00E21D57" w:rsidRDefault="00623E71" w:rsidP="52DA133E">
            <w:pPr>
              <w:ind w:right="71"/>
              <w:cnfStyle w:val="100000000000" w:firstRow="1" w:lastRow="0" w:firstColumn="0" w:lastColumn="0" w:oddVBand="0" w:evenVBand="0" w:oddHBand="0" w:evenHBand="0" w:firstRowFirstColumn="0" w:firstRowLastColumn="0" w:lastRowFirstColumn="0" w:lastRowLastColumn="0"/>
              <w:rPr>
                <w:rFonts w:ascii="Arial" w:eastAsia="Arial" w:hAnsi="Arial" w:cs="Arial"/>
                <w:i w:val="0"/>
                <w:iCs w:val="0"/>
                <w:color w:val="auto"/>
                <w:sz w:val="18"/>
                <w:szCs w:val="18"/>
                <w:lang w:val="lv"/>
              </w:rPr>
            </w:pPr>
            <w:r w:rsidRPr="00E21D57">
              <w:rPr>
                <w:rFonts w:ascii="Arial" w:eastAsia="Arial" w:hAnsi="Arial" w:cs="Arial"/>
                <w:color w:val="auto"/>
                <w:sz w:val="18"/>
                <w:szCs w:val="18"/>
                <w:lang w:val="en-GB"/>
              </w:rPr>
              <w:t>Veiktā pasākuma nepieciešamība doktora disertācijas izstrādes procesā**</w:t>
            </w:r>
          </w:p>
        </w:tc>
      </w:tr>
      <w:tr w:rsidR="00E21D57" w:rsidRPr="00E21D57" w14:paraId="52B0C84A" w14:textId="77777777" w:rsidTr="00623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5" w:type="dxa"/>
            <w:tcBorders>
              <w:top w:val="single" w:sz="8" w:space="0" w:color="000000" w:themeColor="text1"/>
              <w:left w:val="single" w:sz="8" w:space="0" w:color="ADADAD"/>
              <w:bottom w:val="single" w:sz="8" w:space="0" w:color="ADADAD"/>
              <w:right w:val="single" w:sz="8" w:space="0" w:color="000000" w:themeColor="text1"/>
            </w:tcBorders>
            <w:tcMar>
              <w:left w:w="108" w:type="dxa"/>
              <w:right w:w="108" w:type="dxa"/>
            </w:tcMar>
          </w:tcPr>
          <w:p w14:paraId="4F06D0A6" w14:textId="71B0A3E6" w:rsidR="52DA133E" w:rsidRPr="00E21D57" w:rsidRDefault="52DA133E" w:rsidP="52DA133E">
            <w:pPr>
              <w:ind w:right="71"/>
              <w:jc w:val="both"/>
              <w:rPr>
                <w:rFonts w:ascii="Arial" w:eastAsia="Arial" w:hAnsi="Arial" w:cs="Arial"/>
                <w:color w:val="auto"/>
                <w:sz w:val="18"/>
                <w:szCs w:val="18"/>
                <w:lang w:val="lv"/>
              </w:rPr>
            </w:pPr>
            <w:r w:rsidRPr="00E21D57">
              <w:rPr>
                <w:rFonts w:ascii="Arial" w:eastAsia="Arial" w:hAnsi="Arial" w:cs="Arial"/>
                <w:color w:val="auto"/>
                <w:sz w:val="18"/>
                <w:szCs w:val="18"/>
                <w:lang w:val="lv"/>
              </w:rPr>
              <w:t>1.</w:t>
            </w:r>
          </w:p>
        </w:tc>
        <w:tc>
          <w:tcPr>
            <w:tcW w:w="2194" w:type="dxa"/>
            <w:tcBorders>
              <w:top w:val="single" w:sz="8" w:space="0" w:color="000000" w:themeColor="text1"/>
              <w:left w:val="single" w:sz="8" w:space="0" w:color="000000" w:themeColor="text1"/>
              <w:bottom w:val="single" w:sz="8" w:space="0" w:color="ADADAD"/>
              <w:right w:val="single" w:sz="8" w:space="0" w:color="ADADAD"/>
            </w:tcBorders>
            <w:shd w:val="clear" w:color="auto" w:fill="CCCCCC"/>
            <w:tcMar>
              <w:left w:w="108" w:type="dxa"/>
              <w:right w:w="108" w:type="dxa"/>
            </w:tcMar>
          </w:tcPr>
          <w:p w14:paraId="469F33EE" w14:textId="45810CEC"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2268" w:type="dxa"/>
            <w:tcBorders>
              <w:top w:val="single" w:sz="8" w:space="0" w:color="000000" w:themeColor="text1"/>
              <w:left w:val="single" w:sz="8" w:space="0" w:color="ADADAD"/>
              <w:bottom w:val="single" w:sz="8" w:space="0" w:color="ADADAD"/>
              <w:right w:val="single" w:sz="8" w:space="0" w:color="ADADAD"/>
            </w:tcBorders>
            <w:shd w:val="clear" w:color="auto" w:fill="CCCCCC"/>
            <w:tcMar>
              <w:left w:w="108" w:type="dxa"/>
              <w:right w:w="108" w:type="dxa"/>
            </w:tcMar>
          </w:tcPr>
          <w:p w14:paraId="253829EF" w14:textId="5474D26E"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3848" w:type="dxa"/>
            <w:tcBorders>
              <w:top w:val="single" w:sz="8" w:space="0" w:color="000000" w:themeColor="text1"/>
              <w:left w:val="single" w:sz="8" w:space="0" w:color="ADADAD"/>
              <w:bottom w:val="single" w:sz="8" w:space="0" w:color="ADADAD"/>
              <w:right w:val="single" w:sz="8" w:space="0" w:color="ADADAD"/>
            </w:tcBorders>
            <w:shd w:val="clear" w:color="auto" w:fill="CCCCCC"/>
            <w:tcMar>
              <w:left w:w="108" w:type="dxa"/>
              <w:right w:w="108" w:type="dxa"/>
            </w:tcMar>
          </w:tcPr>
          <w:p w14:paraId="583D786B" w14:textId="3ADB2CFF" w:rsidR="52DA133E" w:rsidRPr="00E21D57" w:rsidRDefault="52DA133E" w:rsidP="52DA133E">
            <w:pPr>
              <w:ind w:right="7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r>
      <w:tr w:rsidR="00E21D57" w:rsidRPr="00E21D57" w14:paraId="180BB1CC" w14:textId="77777777" w:rsidTr="00E83F1A">
        <w:trPr>
          <w:trHeight w:val="300"/>
        </w:trPr>
        <w:tc>
          <w:tcPr>
            <w:cnfStyle w:val="001000000000" w:firstRow="0" w:lastRow="0" w:firstColumn="1" w:lastColumn="0" w:oddVBand="0" w:evenVBand="0" w:oddHBand="0" w:evenHBand="0" w:firstRowFirstColumn="0" w:firstRowLastColumn="0" w:lastRowFirstColumn="0" w:lastRowLastColumn="0"/>
            <w:tcW w:w="915" w:type="dxa"/>
            <w:tcBorders>
              <w:top w:val="single" w:sz="8" w:space="0" w:color="ADADAD"/>
              <w:left w:val="single" w:sz="8" w:space="0" w:color="ADADAD"/>
              <w:bottom w:val="single" w:sz="8" w:space="0" w:color="ADADAD"/>
              <w:right w:val="single" w:sz="8" w:space="0" w:color="000000" w:themeColor="text1"/>
            </w:tcBorders>
            <w:tcMar>
              <w:left w:w="108" w:type="dxa"/>
              <w:right w:w="108" w:type="dxa"/>
            </w:tcMar>
          </w:tcPr>
          <w:p w14:paraId="092195FB" w14:textId="0167C1D9" w:rsidR="52DA133E" w:rsidRPr="00E21D57" w:rsidRDefault="52DA133E" w:rsidP="52DA133E">
            <w:pPr>
              <w:ind w:right="71"/>
              <w:jc w:val="both"/>
              <w:rPr>
                <w:rFonts w:ascii="Arial" w:eastAsia="Arial" w:hAnsi="Arial" w:cs="Arial"/>
                <w:color w:val="auto"/>
                <w:sz w:val="18"/>
                <w:szCs w:val="18"/>
                <w:lang w:val="lv"/>
              </w:rPr>
            </w:pPr>
            <w:r w:rsidRPr="00E21D57">
              <w:rPr>
                <w:rFonts w:ascii="Arial" w:eastAsia="Arial" w:hAnsi="Arial" w:cs="Arial"/>
                <w:color w:val="auto"/>
                <w:sz w:val="18"/>
                <w:szCs w:val="18"/>
                <w:lang w:val="lv"/>
              </w:rPr>
              <w:t>2.</w:t>
            </w:r>
          </w:p>
        </w:tc>
        <w:tc>
          <w:tcPr>
            <w:tcW w:w="2194" w:type="dxa"/>
            <w:tcBorders>
              <w:top w:val="single" w:sz="8" w:space="0" w:color="ADADAD"/>
              <w:left w:val="single" w:sz="8" w:space="0" w:color="000000" w:themeColor="text1"/>
              <w:bottom w:val="single" w:sz="8" w:space="0" w:color="ADADAD"/>
              <w:right w:val="single" w:sz="8" w:space="0" w:color="ADADAD"/>
            </w:tcBorders>
            <w:tcMar>
              <w:left w:w="108" w:type="dxa"/>
              <w:right w:w="108" w:type="dxa"/>
            </w:tcMar>
          </w:tcPr>
          <w:p w14:paraId="758060B5" w14:textId="050FFA56" w:rsidR="52DA133E" w:rsidRPr="00E21D57" w:rsidRDefault="52DA133E" w:rsidP="52DA133E">
            <w:pPr>
              <w:ind w:right="7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2268" w:type="dxa"/>
            <w:tcBorders>
              <w:top w:val="single" w:sz="8" w:space="0" w:color="ADADAD"/>
              <w:left w:val="single" w:sz="8" w:space="0" w:color="ADADAD"/>
              <w:bottom w:val="single" w:sz="8" w:space="0" w:color="ADADAD"/>
              <w:right w:val="single" w:sz="8" w:space="0" w:color="ADADAD"/>
            </w:tcBorders>
            <w:tcMar>
              <w:left w:w="108" w:type="dxa"/>
              <w:right w:w="108" w:type="dxa"/>
            </w:tcMar>
          </w:tcPr>
          <w:p w14:paraId="3FE56CD2" w14:textId="58C65CD8" w:rsidR="52DA133E" w:rsidRPr="00E21D57" w:rsidRDefault="52DA133E" w:rsidP="52DA133E">
            <w:pPr>
              <w:ind w:right="7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c>
          <w:tcPr>
            <w:tcW w:w="3848" w:type="dxa"/>
            <w:tcBorders>
              <w:top w:val="single" w:sz="8" w:space="0" w:color="ADADAD"/>
              <w:left w:val="single" w:sz="8" w:space="0" w:color="ADADAD"/>
              <w:bottom w:val="single" w:sz="8" w:space="0" w:color="ADADAD"/>
              <w:right w:val="single" w:sz="8" w:space="0" w:color="ADADAD"/>
            </w:tcBorders>
            <w:tcMar>
              <w:left w:w="108" w:type="dxa"/>
              <w:right w:w="108" w:type="dxa"/>
            </w:tcMar>
          </w:tcPr>
          <w:p w14:paraId="63A6D5FD" w14:textId="0476836B" w:rsidR="52DA133E" w:rsidRPr="00E21D57" w:rsidRDefault="52DA133E" w:rsidP="52DA133E">
            <w:pPr>
              <w:ind w:right="7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8"/>
                <w:szCs w:val="18"/>
                <w:lang w:val="lv"/>
              </w:rPr>
            </w:pPr>
            <w:r w:rsidRPr="00E21D57">
              <w:rPr>
                <w:rFonts w:ascii="Arial" w:eastAsia="Arial" w:hAnsi="Arial" w:cs="Arial"/>
                <w:color w:val="auto"/>
                <w:sz w:val="18"/>
                <w:szCs w:val="18"/>
                <w:lang w:val="lv"/>
              </w:rPr>
              <w:t xml:space="preserve"> </w:t>
            </w:r>
          </w:p>
        </w:tc>
      </w:tr>
    </w:tbl>
    <w:p w14:paraId="2CABE2BC" w14:textId="12456D68" w:rsidR="7809F1C1" w:rsidRPr="00E21D57" w:rsidRDefault="7809F1C1" w:rsidP="52DA133E">
      <w:pPr>
        <w:spacing w:after="0"/>
        <w:ind w:right="71"/>
        <w:jc w:val="both"/>
        <w:rPr>
          <w:rFonts w:ascii="Arial" w:eastAsia="Arial" w:hAnsi="Arial" w:cs="Arial"/>
          <w:sz w:val="20"/>
          <w:szCs w:val="20"/>
          <w:lang w:val="lv"/>
        </w:rPr>
      </w:pPr>
      <w:r w:rsidRPr="00E21D57">
        <w:rPr>
          <w:rFonts w:ascii="Arial" w:eastAsia="Arial" w:hAnsi="Arial" w:cs="Arial"/>
          <w:sz w:val="20"/>
          <w:szCs w:val="20"/>
          <w:lang w:val="lv"/>
        </w:rPr>
        <w:t xml:space="preserve"> </w:t>
      </w:r>
    </w:p>
    <w:p w14:paraId="24445720" w14:textId="08B01EA0" w:rsidR="00623E71" w:rsidRPr="00E21D57" w:rsidRDefault="00623E71" w:rsidP="00623E71">
      <w:pPr>
        <w:spacing w:after="0"/>
        <w:rPr>
          <w:rFonts w:ascii="Times New Roman" w:hAnsi="Times New Roman" w:cs="Times New Roman"/>
          <w:sz w:val="24"/>
          <w:szCs w:val="24"/>
        </w:rPr>
      </w:pPr>
      <w:r w:rsidRPr="00E21D57">
        <w:rPr>
          <w:rFonts w:ascii="Times New Roman" w:hAnsi="Times New Roman" w:cs="Times New Roman"/>
          <w:b/>
          <w:bCs/>
          <w:i/>
          <w:iCs/>
          <w:sz w:val="24"/>
          <w:szCs w:val="24"/>
        </w:rPr>
        <w:t>**</w:t>
      </w:r>
      <w:r w:rsidRPr="00E21D57">
        <w:rPr>
          <w:rFonts w:ascii="Times New Roman" w:hAnsi="Times New Roman" w:cs="Times New Roman"/>
          <w:i/>
          <w:iCs/>
          <w:sz w:val="24"/>
          <w:szCs w:val="24"/>
        </w:rPr>
        <w:t>(īsa un koncentrēta informācija par doktoranta atskaites periodā veiktajiem pētniecības, mācību un tīklošanās pasākumiem, sniedzot īsu aprakstu par veiktā pasākuma nepieciešamību doktora disertācijas izstrādes procesā – kādas aktivitātes ir veiktas vai uzsāktas, piemēram, veikts pētījums, par kura rezultātiem ir sagatavots zinātniskais raksts (norādot kurā izdevumā tika vai tiks publicēts, ja iespējams, norāda linku) un/vai ziņojums ir/tiks iesniegts vai tika prezentēts konferencē (minot kurā konferencē, kad), komandējumi; piedalīšanās apmācībās, kad, kādās, mācību un citu pasākumu saistība ar promocijas darbu)</w:t>
      </w:r>
      <w:r w:rsidRPr="00E21D57">
        <w:rPr>
          <w:rFonts w:ascii="Times New Roman" w:hAnsi="Times New Roman" w:cs="Times New Roman"/>
          <w:sz w:val="24"/>
          <w:szCs w:val="24"/>
        </w:rPr>
        <w:t>.</w:t>
      </w:r>
    </w:p>
    <w:p w14:paraId="7B613D2A" w14:textId="77777777" w:rsidR="00623E71" w:rsidRPr="00E21D57" w:rsidRDefault="00623E71" w:rsidP="00623E71">
      <w:pPr>
        <w:spacing w:after="0"/>
        <w:rPr>
          <w:rFonts w:ascii="Times New Roman" w:hAnsi="Times New Roman" w:cs="Times New Roman"/>
          <w:sz w:val="24"/>
          <w:szCs w:val="24"/>
        </w:rPr>
      </w:pPr>
    </w:p>
    <w:p w14:paraId="715FF4CD" w14:textId="031E2851" w:rsidR="7809F1C1" w:rsidRPr="00E21D57" w:rsidRDefault="60FA0611" w:rsidP="52DA133E">
      <w:pPr>
        <w:spacing w:after="0"/>
        <w:ind w:right="71"/>
        <w:jc w:val="both"/>
        <w:rPr>
          <w:rFonts w:ascii="Arial" w:eastAsia="Arial" w:hAnsi="Arial" w:cs="Arial"/>
          <w:sz w:val="20"/>
          <w:szCs w:val="20"/>
          <w:lang w:val="lv"/>
        </w:rPr>
      </w:pPr>
      <w:r w:rsidRPr="00E21D57">
        <w:rPr>
          <w:rFonts w:ascii="Arial" w:eastAsia="Arial" w:hAnsi="Arial" w:cs="Arial"/>
          <w:b/>
          <w:bCs/>
          <w:sz w:val="20"/>
          <w:szCs w:val="20"/>
          <w:lang w:val="lv"/>
        </w:rPr>
        <w:t xml:space="preserve">4. </w:t>
      </w:r>
      <w:r w:rsidR="7809F1C1" w:rsidRPr="00E21D57">
        <w:rPr>
          <w:rFonts w:ascii="Arial" w:eastAsia="Arial" w:hAnsi="Arial" w:cs="Arial"/>
          <w:b/>
          <w:bCs/>
          <w:sz w:val="20"/>
          <w:szCs w:val="20"/>
          <w:lang w:val="lv"/>
        </w:rPr>
        <w:t xml:space="preserve">Promocijas darba gatavības pakāpe % izteiksmē uz atskaites sagatavošanas perioda pēdējo dienu </w:t>
      </w:r>
      <w:r w:rsidR="7809F1C1" w:rsidRPr="00E21D57">
        <w:rPr>
          <w:rFonts w:ascii="Arial" w:eastAsia="Arial" w:hAnsi="Arial" w:cs="Arial"/>
          <w:sz w:val="20"/>
          <w:szCs w:val="20"/>
          <w:lang w:val="lv"/>
        </w:rPr>
        <w:t>(apvilkt atbilstošo rādītāju zemāk norādītajā skalā un rakstiski norādīt skaidrojumu, kuras daļas ir izstrādātas atskaites periodā):</w:t>
      </w:r>
    </w:p>
    <w:p w14:paraId="4C382CCC" w14:textId="412039F3" w:rsidR="7809F1C1" w:rsidRPr="00E21D57" w:rsidRDefault="7809F1C1" w:rsidP="52DA133E">
      <w:pPr>
        <w:spacing w:after="0"/>
        <w:ind w:right="71"/>
        <w:jc w:val="both"/>
        <w:rPr>
          <w:rFonts w:ascii="Arial" w:eastAsia="Arial" w:hAnsi="Arial" w:cs="Arial"/>
          <w:b/>
          <w:bCs/>
          <w:sz w:val="20"/>
          <w:szCs w:val="20"/>
          <w:lang w:val="lv"/>
        </w:rPr>
      </w:pPr>
      <w:r w:rsidRPr="00E21D57">
        <w:rPr>
          <w:rFonts w:ascii="Arial" w:eastAsia="Arial" w:hAnsi="Arial" w:cs="Arial"/>
          <w:b/>
          <w:bCs/>
          <w:sz w:val="20"/>
          <w:szCs w:val="20"/>
          <w:lang w:val="lv"/>
        </w:rPr>
        <w:t xml:space="preserve"> </w:t>
      </w:r>
    </w:p>
    <w:p w14:paraId="4839E409" w14:textId="250A742F" w:rsidR="7809F1C1" w:rsidRPr="00E21D57" w:rsidRDefault="7809F1C1" w:rsidP="52DA133E">
      <w:pPr>
        <w:spacing w:after="0"/>
        <w:ind w:right="71"/>
        <w:jc w:val="both"/>
      </w:pPr>
      <w:r w:rsidRPr="00E21D57">
        <w:rPr>
          <w:noProof/>
        </w:rPr>
        <w:drawing>
          <wp:inline distT="0" distB="0" distL="0" distR="0" wp14:anchorId="6B7A490F" wp14:editId="371AA4CD">
            <wp:extent cx="5762625" cy="447675"/>
            <wp:effectExtent l="0" t="0" r="0" b="0"/>
            <wp:docPr id="16386356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35656" name="Picture 1638635656"/>
                    <pic:cNvPicPr/>
                  </pic:nvPicPr>
                  <pic:blipFill>
                    <a:blip r:embed="rId17">
                      <a:extLst>
                        <a:ext uri="{28A0092B-C50C-407E-A947-70E740481C1C}">
                          <a14:useLocalDpi xmlns:a14="http://schemas.microsoft.com/office/drawing/2010/main"/>
                        </a:ext>
                      </a:extLst>
                    </a:blip>
                    <a:stretch>
                      <a:fillRect/>
                    </a:stretch>
                  </pic:blipFill>
                  <pic:spPr>
                    <a:xfrm>
                      <a:off x="0" y="0"/>
                      <a:ext cx="5762625" cy="447675"/>
                    </a:xfrm>
                    <a:prstGeom prst="rect">
                      <a:avLst/>
                    </a:prstGeom>
                  </pic:spPr>
                </pic:pic>
              </a:graphicData>
            </a:graphic>
          </wp:inline>
        </w:drawing>
      </w:r>
    </w:p>
    <w:p w14:paraId="74133697" w14:textId="1E4F19E6" w:rsidR="7809F1C1" w:rsidRPr="00E21D57" w:rsidRDefault="7809F1C1" w:rsidP="52DA133E">
      <w:pPr>
        <w:spacing w:after="0"/>
        <w:ind w:right="71"/>
        <w:jc w:val="both"/>
        <w:rPr>
          <w:rFonts w:ascii="Arial" w:eastAsia="Arial" w:hAnsi="Arial" w:cs="Arial"/>
          <w:sz w:val="20"/>
          <w:szCs w:val="20"/>
          <w:lang w:val="lv"/>
        </w:rPr>
      </w:pPr>
      <w:r w:rsidRPr="00E21D57">
        <w:rPr>
          <w:rFonts w:ascii="Arial" w:eastAsia="Arial" w:hAnsi="Arial" w:cs="Arial"/>
          <w:sz w:val="20"/>
          <w:szCs w:val="20"/>
          <w:lang w:val="lv"/>
        </w:rPr>
        <w:t>Atskaites periodā izstrādātās promocijas darba daļas</w:t>
      </w:r>
      <w:r w:rsidR="00623E71" w:rsidRPr="00E21D57">
        <w:rPr>
          <w:rFonts w:ascii="Arial" w:eastAsia="Arial" w:hAnsi="Arial" w:cs="Arial"/>
          <w:sz w:val="20"/>
          <w:szCs w:val="20"/>
          <w:lang w:val="lv"/>
        </w:rPr>
        <w:t xml:space="preserve"> vai nodaļas</w:t>
      </w:r>
      <w:r w:rsidRPr="00E21D57">
        <w:rPr>
          <w:rFonts w:ascii="Arial" w:eastAsia="Arial" w:hAnsi="Arial" w:cs="Arial"/>
          <w:sz w:val="20"/>
          <w:szCs w:val="20"/>
          <w:lang w:val="lv"/>
        </w:rPr>
        <w:t>:</w:t>
      </w:r>
    </w:p>
    <w:p w14:paraId="2DE24BAD" w14:textId="3522F548" w:rsidR="7809F1C1" w:rsidRPr="00E21D57" w:rsidRDefault="7809F1C1" w:rsidP="52DA133E">
      <w:pPr>
        <w:pStyle w:val="ListParagraph"/>
        <w:numPr>
          <w:ilvl w:val="0"/>
          <w:numId w:val="3"/>
        </w:numPr>
        <w:spacing w:after="0"/>
        <w:ind w:right="71"/>
        <w:jc w:val="both"/>
        <w:rPr>
          <w:rFonts w:ascii="Arial" w:eastAsia="Arial" w:hAnsi="Arial" w:cs="Arial"/>
          <w:sz w:val="20"/>
          <w:szCs w:val="20"/>
          <w:lang w:val="lv"/>
        </w:rPr>
      </w:pPr>
      <w:r w:rsidRPr="00E21D57">
        <w:rPr>
          <w:rFonts w:ascii="Arial" w:eastAsia="Arial" w:hAnsi="Arial" w:cs="Arial"/>
          <w:sz w:val="20"/>
          <w:szCs w:val="20"/>
          <w:lang w:val="lv"/>
        </w:rPr>
        <w:t>___________</w:t>
      </w:r>
    </w:p>
    <w:p w14:paraId="5AC39574" w14:textId="48150934" w:rsidR="7809F1C1" w:rsidRPr="00E21D57" w:rsidRDefault="7809F1C1" w:rsidP="52DA133E">
      <w:pPr>
        <w:pStyle w:val="ListParagraph"/>
        <w:numPr>
          <w:ilvl w:val="0"/>
          <w:numId w:val="3"/>
        </w:numPr>
        <w:spacing w:after="0"/>
        <w:ind w:right="71"/>
        <w:jc w:val="both"/>
        <w:rPr>
          <w:rFonts w:ascii="Arial" w:eastAsia="Arial" w:hAnsi="Arial" w:cs="Arial"/>
          <w:sz w:val="20"/>
          <w:szCs w:val="20"/>
          <w:lang w:val="lv"/>
        </w:rPr>
      </w:pPr>
      <w:r w:rsidRPr="00E21D57">
        <w:rPr>
          <w:rFonts w:ascii="Arial" w:eastAsia="Arial" w:hAnsi="Arial" w:cs="Arial"/>
          <w:sz w:val="20"/>
          <w:szCs w:val="20"/>
          <w:lang w:val="lv"/>
        </w:rPr>
        <w:t>___________</w:t>
      </w:r>
    </w:p>
    <w:p w14:paraId="71DAE055" w14:textId="44BD6F37" w:rsidR="7809F1C1" w:rsidRPr="00E21D57" w:rsidRDefault="7809F1C1" w:rsidP="52DA133E">
      <w:pPr>
        <w:spacing w:after="0"/>
        <w:ind w:right="71"/>
        <w:jc w:val="both"/>
        <w:rPr>
          <w:rFonts w:ascii="Arial" w:eastAsia="Arial" w:hAnsi="Arial" w:cs="Arial"/>
          <w:i/>
          <w:iCs/>
          <w:sz w:val="20"/>
          <w:szCs w:val="20"/>
          <w:lang w:val="lv"/>
        </w:rPr>
      </w:pPr>
      <w:r w:rsidRPr="00E21D57">
        <w:rPr>
          <w:rFonts w:ascii="Arial" w:eastAsia="Arial" w:hAnsi="Arial" w:cs="Arial"/>
          <w:i/>
          <w:iCs/>
          <w:sz w:val="20"/>
          <w:szCs w:val="20"/>
          <w:lang w:val="lv"/>
        </w:rPr>
        <w:lastRenderedPageBreak/>
        <w:t xml:space="preserve"> </w:t>
      </w:r>
    </w:p>
    <w:p w14:paraId="1ED5BB5B" w14:textId="36FD5157" w:rsidR="7809F1C1" w:rsidRPr="00E21D57" w:rsidRDefault="7809F1C1" w:rsidP="6E021986">
      <w:pPr>
        <w:spacing w:after="0"/>
        <w:ind w:right="71"/>
        <w:jc w:val="both"/>
        <w:rPr>
          <w:rFonts w:ascii="Arial" w:eastAsia="Arial" w:hAnsi="Arial" w:cs="Arial"/>
          <w:i/>
          <w:iCs/>
          <w:sz w:val="20"/>
          <w:szCs w:val="20"/>
          <w:lang w:val="lv"/>
        </w:rPr>
      </w:pPr>
      <w:r w:rsidRPr="00E21D57">
        <w:rPr>
          <w:rFonts w:ascii="Arial" w:eastAsia="Arial" w:hAnsi="Arial" w:cs="Arial"/>
          <w:i/>
          <w:iCs/>
          <w:sz w:val="20"/>
          <w:szCs w:val="20"/>
          <w:lang w:val="lv"/>
        </w:rPr>
        <w:t>**</w:t>
      </w:r>
      <w:r w:rsidR="00623E71" w:rsidRPr="00E21D57">
        <w:rPr>
          <w:rFonts w:ascii="Arial" w:eastAsia="Arial" w:hAnsi="Arial" w:cs="Arial"/>
          <w:i/>
          <w:iCs/>
          <w:sz w:val="20"/>
          <w:szCs w:val="20"/>
          <w:lang w:val="lv"/>
        </w:rPr>
        <w:t>*</w:t>
      </w:r>
      <w:r w:rsidRPr="00E21D57">
        <w:rPr>
          <w:rFonts w:ascii="Arial" w:eastAsia="Arial" w:hAnsi="Arial" w:cs="Arial"/>
          <w:i/>
          <w:iCs/>
          <w:sz w:val="20"/>
          <w:szCs w:val="20"/>
          <w:lang w:val="lv"/>
        </w:rPr>
        <w:t xml:space="preserve"> papildus komentāri par promocijas darba gatavības pakāpi, plānotais laiks promocijas darba iesniegšanai Promocijas padomē</w:t>
      </w:r>
    </w:p>
    <w:p w14:paraId="462DD4AA" w14:textId="579AF94B" w:rsidR="7809F1C1" w:rsidRPr="00E21D57" w:rsidRDefault="7809F1C1" w:rsidP="52DA133E">
      <w:pPr>
        <w:spacing w:after="0"/>
        <w:ind w:right="71"/>
        <w:jc w:val="both"/>
        <w:rPr>
          <w:rFonts w:ascii="Arial" w:eastAsia="Arial" w:hAnsi="Arial" w:cs="Arial"/>
          <w:sz w:val="20"/>
          <w:szCs w:val="20"/>
          <w:lang w:val="lv"/>
        </w:rPr>
      </w:pPr>
      <w:r w:rsidRPr="00E21D57">
        <w:rPr>
          <w:rFonts w:ascii="Arial" w:eastAsia="Arial" w:hAnsi="Arial" w:cs="Arial"/>
          <w:sz w:val="20"/>
          <w:szCs w:val="20"/>
          <w:lang w:val="lv"/>
        </w:rPr>
        <w:t xml:space="preserve"> </w:t>
      </w:r>
    </w:p>
    <w:p w14:paraId="794F8EF8" w14:textId="2F264D00" w:rsidR="7809F1C1" w:rsidRPr="00E21D57" w:rsidRDefault="68FD43E5" w:rsidP="6E021986">
      <w:pPr>
        <w:spacing w:after="0"/>
        <w:rPr>
          <w:rFonts w:ascii="Arial" w:eastAsia="Arial" w:hAnsi="Arial" w:cs="Arial"/>
          <w:sz w:val="20"/>
          <w:szCs w:val="20"/>
          <w:lang w:val="lv"/>
        </w:rPr>
      </w:pPr>
      <w:r w:rsidRPr="00E21D57">
        <w:rPr>
          <w:rFonts w:ascii="Arial" w:eastAsia="Arial" w:hAnsi="Arial" w:cs="Arial"/>
          <w:b/>
          <w:bCs/>
          <w:sz w:val="20"/>
          <w:szCs w:val="20"/>
          <w:lang w:val="lv"/>
        </w:rPr>
        <w:t>5.</w:t>
      </w:r>
      <w:r w:rsidR="1CE8AD0E" w:rsidRPr="00E21D57">
        <w:rPr>
          <w:rFonts w:ascii="Arial" w:eastAsia="Arial" w:hAnsi="Arial" w:cs="Arial"/>
          <w:b/>
          <w:bCs/>
          <w:sz w:val="20"/>
          <w:szCs w:val="20"/>
          <w:lang w:val="lv"/>
        </w:rPr>
        <w:t>Tiek plānota</w:t>
      </w:r>
      <w:r w:rsidR="71F5C3EB" w:rsidRPr="00E21D57">
        <w:rPr>
          <w:rFonts w:ascii="Arial" w:eastAsia="Arial" w:hAnsi="Arial" w:cs="Arial"/>
          <w:b/>
          <w:bCs/>
          <w:sz w:val="20"/>
          <w:szCs w:val="20"/>
          <w:lang w:val="lv"/>
        </w:rPr>
        <w:t xml:space="preserve"> Promocijas darba</w:t>
      </w:r>
      <w:r w:rsidR="1CE8AD0E" w:rsidRPr="00E21D57">
        <w:rPr>
          <w:rFonts w:ascii="Arial" w:eastAsia="Arial" w:hAnsi="Arial" w:cs="Arial"/>
          <w:b/>
          <w:bCs/>
          <w:sz w:val="20"/>
          <w:szCs w:val="20"/>
          <w:lang w:val="lv"/>
        </w:rPr>
        <w:t xml:space="preserve"> aizstāvēšana</w:t>
      </w:r>
      <w:r w:rsidR="4368B8DF" w:rsidRPr="00E21D57">
        <w:rPr>
          <w:rFonts w:ascii="Arial" w:eastAsia="Arial" w:hAnsi="Arial" w:cs="Arial"/>
          <w:b/>
          <w:bCs/>
          <w:sz w:val="20"/>
          <w:szCs w:val="20"/>
          <w:lang w:val="lv"/>
        </w:rPr>
        <w:t>:</w:t>
      </w:r>
      <w:r w:rsidR="4368B8DF" w:rsidRPr="00E21D57">
        <w:rPr>
          <w:rFonts w:ascii="Arial" w:eastAsia="Arial" w:hAnsi="Arial" w:cs="Arial"/>
          <w:sz w:val="20"/>
          <w:szCs w:val="20"/>
          <w:lang w:val="lv"/>
        </w:rPr>
        <w:t xml:space="preserve"> (norādīt provizoriski – gads un mēnesis)</w:t>
      </w:r>
      <w:r w:rsidR="00623E71" w:rsidRPr="00E21D57">
        <w:rPr>
          <w:rFonts w:ascii="Arial" w:eastAsia="Arial" w:hAnsi="Arial" w:cs="Arial"/>
          <w:sz w:val="20"/>
          <w:szCs w:val="20"/>
          <w:lang w:val="lv"/>
        </w:rPr>
        <w:t xml:space="preserve"> _______________________</w:t>
      </w:r>
    </w:p>
    <w:p w14:paraId="37F13CBE" w14:textId="77777777" w:rsidR="00623E71" w:rsidRPr="00E21D57" w:rsidRDefault="00623E71" w:rsidP="6E021986">
      <w:pPr>
        <w:spacing w:after="0"/>
        <w:rPr>
          <w:rFonts w:ascii="Arial" w:eastAsia="Arial" w:hAnsi="Arial" w:cs="Arial"/>
          <w:sz w:val="20"/>
          <w:szCs w:val="20"/>
          <w:lang w:val="lv"/>
        </w:rPr>
      </w:pPr>
    </w:p>
    <w:p w14:paraId="4969CE41" w14:textId="77777777" w:rsidR="00623E71" w:rsidRPr="00E21D57" w:rsidRDefault="00623E71" w:rsidP="6E021986">
      <w:pPr>
        <w:spacing w:after="0"/>
        <w:rPr>
          <w:rFonts w:ascii="Arial" w:eastAsia="Arial" w:hAnsi="Arial" w:cs="Arial"/>
          <w:sz w:val="20"/>
          <w:szCs w:val="20"/>
          <w:lang w:val="lv"/>
        </w:rPr>
      </w:pPr>
    </w:p>
    <w:p w14:paraId="28DCE48D" w14:textId="1C75E88D" w:rsidR="7809F1C1" w:rsidRPr="00E21D57" w:rsidRDefault="7809F1C1" w:rsidP="52DA133E">
      <w:pPr>
        <w:spacing w:after="0"/>
        <w:rPr>
          <w:rFonts w:ascii="Arial" w:eastAsia="Arial" w:hAnsi="Arial" w:cs="Arial"/>
          <w:sz w:val="20"/>
          <w:szCs w:val="20"/>
          <w:lang w:val="lv"/>
        </w:rPr>
      </w:pPr>
    </w:p>
    <w:p w14:paraId="469A7D1E" w14:textId="6B64D409" w:rsidR="7809F1C1" w:rsidRPr="00E21D57" w:rsidRDefault="2D40C964" w:rsidP="6E021986">
      <w:pPr>
        <w:spacing w:after="0"/>
        <w:rPr>
          <w:rFonts w:ascii="Arial" w:eastAsia="Arial" w:hAnsi="Arial" w:cs="Arial"/>
          <w:b/>
          <w:bCs/>
          <w:sz w:val="20"/>
          <w:szCs w:val="20"/>
          <w:lang w:val="lv"/>
        </w:rPr>
      </w:pPr>
      <w:r w:rsidRPr="00E21D57">
        <w:rPr>
          <w:rFonts w:ascii="Arial" w:eastAsia="Arial" w:hAnsi="Arial" w:cs="Arial"/>
          <w:b/>
          <w:bCs/>
          <w:sz w:val="20"/>
          <w:szCs w:val="20"/>
          <w:lang w:val="lv"/>
        </w:rPr>
        <w:t>6</w:t>
      </w:r>
      <w:r w:rsidR="7809F1C1" w:rsidRPr="00E21D57">
        <w:rPr>
          <w:rFonts w:ascii="Arial" w:eastAsia="Arial" w:hAnsi="Arial" w:cs="Arial"/>
          <w:b/>
          <w:bCs/>
          <w:sz w:val="20"/>
          <w:szCs w:val="20"/>
          <w:lang w:val="lv"/>
        </w:rPr>
        <w:t xml:space="preserve">. Ieguvis zinātnisko doktora grādu </w:t>
      </w:r>
      <w:r w:rsidR="00623E71" w:rsidRPr="00E21D57">
        <w:rPr>
          <w:rFonts w:ascii="Arial" w:eastAsia="Arial" w:hAnsi="Arial" w:cs="Arial"/>
          <w:sz w:val="20"/>
          <w:szCs w:val="20"/>
          <w:lang w:val="lv"/>
        </w:rPr>
        <w:t>(norādīt, ja izpildīts)</w:t>
      </w:r>
    </w:p>
    <w:p w14:paraId="32EC5996" w14:textId="38C4A2C2" w:rsidR="7809F1C1" w:rsidRPr="00E21D57" w:rsidRDefault="7809F1C1" w:rsidP="52DA133E">
      <w:pPr>
        <w:spacing w:after="0"/>
        <w:rPr>
          <w:rFonts w:ascii="Arial" w:eastAsia="Arial" w:hAnsi="Arial" w:cs="Arial"/>
          <w:sz w:val="20"/>
          <w:szCs w:val="20"/>
          <w:lang w:val="lv"/>
        </w:rPr>
      </w:pPr>
      <w:r w:rsidRPr="00E21D57">
        <w:rPr>
          <w:rFonts w:ascii="Arial" w:eastAsia="Arial" w:hAnsi="Arial" w:cs="Arial"/>
          <w:sz w:val="20"/>
          <w:szCs w:val="20"/>
          <w:lang w:val="lv"/>
        </w:rPr>
        <w:t xml:space="preserve"> </w:t>
      </w:r>
    </w:p>
    <w:p w14:paraId="731347D2" w14:textId="5ABCE87E" w:rsidR="7809F1C1" w:rsidRPr="00E21D57" w:rsidRDefault="7809F1C1" w:rsidP="52DA133E">
      <w:pPr>
        <w:spacing w:after="0"/>
        <w:rPr>
          <w:rFonts w:ascii="Arial" w:eastAsia="Arial" w:hAnsi="Arial" w:cs="Arial"/>
          <w:sz w:val="20"/>
          <w:szCs w:val="20"/>
          <w:lang w:val="lv"/>
        </w:rPr>
      </w:pPr>
      <w:r w:rsidRPr="00E21D57">
        <w:rPr>
          <w:rFonts w:ascii="Arial" w:eastAsia="Arial" w:hAnsi="Arial" w:cs="Arial"/>
          <w:sz w:val="20"/>
          <w:szCs w:val="20"/>
          <w:lang w:val="lv"/>
        </w:rPr>
        <w:t>__.___.20___</w:t>
      </w:r>
      <w:r w:rsidR="00623E71" w:rsidRPr="00E21D57">
        <w:rPr>
          <w:rFonts w:ascii="Arial" w:eastAsia="Arial" w:hAnsi="Arial" w:cs="Arial"/>
          <w:sz w:val="20"/>
          <w:szCs w:val="20"/>
          <w:lang w:val="lv"/>
        </w:rPr>
        <w:t xml:space="preserve">  </w:t>
      </w:r>
    </w:p>
    <w:p w14:paraId="1A29D905" w14:textId="437E5FC5" w:rsidR="7809F1C1" w:rsidRPr="00E21D57" w:rsidRDefault="7809F1C1" w:rsidP="52DA133E">
      <w:pPr>
        <w:spacing w:after="0"/>
        <w:rPr>
          <w:rFonts w:ascii="Arial" w:eastAsia="Arial" w:hAnsi="Arial" w:cs="Arial"/>
          <w:sz w:val="20"/>
          <w:szCs w:val="20"/>
          <w:lang w:val="lv"/>
        </w:rPr>
      </w:pPr>
      <w:r w:rsidRPr="00E21D57">
        <w:rPr>
          <w:rFonts w:ascii="Arial" w:eastAsia="Arial" w:hAnsi="Arial" w:cs="Arial"/>
          <w:sz w:val="20"/>
          <w:szCs w:val="20"/>
          <w:lang w:val="lv"/>
        </w:rPr>
        <w:t xml:space="preserve"> </w:t>
      </w:r>
    </w:p>
    <w:p w14:paraId="310FFE53" w14:textId="316CE529" w:rsidR="7809F1C1" w:rsidRPr="00E21D57" w:rsidRDefault="7809F1C1" w:rsidP="52DA133E">
      <w:pPr>
        <w:spacing w:after="0"/>
        <w:rPr>
          <w:rFonts w:ascii="Arial" w:eastAsia="Arial" w:hAnsi="Arial" w:cs="Arial"/>
          <w:sz w:val="20"/>
          <w:szCs w:val="20"/>
          <w:lang w:val="lv"/>
        </w:rPr>
      </w:pPr>
      <w:r w:rsidRPr="00E21D57">
        <w:rPr>
          <w:rFonts w:ascii="Arial" w:eastAsia="Arial" w:hAnsi="Arial" w:cs="Arial"/>
          <w:sz w:val="20"/>
          <w:szCs w:val="20"/>
          <w:lang w:val="lv"/>
        </w:rPr>
        <w:t xml:space="preserve"> </w:t>
      </w:r>
    </w:p>
    <w:p w14:paraId="724EE0E5" w14:textId="76E83B60" w:rsidR="7809F1C1" w:rsidRPr="00E21D57" w:rsidRDefault="7809F1C1" w:rsidP="52DA133E">
      <w:pPr>
        <w:spacing w:after="0"/>
        <w:rPr>
          <w:rFonts w:ascii="Arial" w:eastAsia="Arial" w:hAnsi="Arial" w:cs="Arial"/>
          <w:sz w:val="20"/>
          <w:szCs w:val="20"/>
          <w:lang w:val="lv"/>
        </w:rPr>
      </w:pPr>
      <w:r w:rsidRPr="00E21D57">
        <w:rPr>
          <w:rFonts w:ascii="Arial" w:eastAsia="Arial" w:hAnsi="Arial" w:cs="Arial"/>
          <w:sz w:val="20"/>
          <w:szCs w:val="20"/>
          <w:lang w:val="lv"/>
        </w:rPr>
        <w:t xml:space="preserve"> Atskaites sastādīšanas datums: __.___.20__.</w:t>
      </w:r>
    </w:p>
    <w:p w14:paraId="55F78B42" w14:textId="5466D3FB" w:rsidR="7809F1C1" w:rsidRPr="00E21D57" w:rsidRDefault="7809F1C1" w:rsidP="52DA133E">
      <w:pPr>
        <w:spacing w:after="0"/>
        <w:rPr>
          <w:rFonts w:ascii="Arial" w:eastAsia="Arial" w:hAnsi="Arial" w:cs="Arial"/>
          <w:sz w:val="20"/>
          <w:szCs w:val="20"/>
          <w:lang w:val="lv"/>
        </w:rPr>
      </w:pPr>
      <w:r w:rsidRPr="00E21D57">
        <w:rPr>
          <w:rFonts w:ascii="Arial" w:eastAsia="Arial" w:hAnsi="Arial" w:cs="Arial"/>
          <w:sz w:val="20"/>
          <w:szCs w:val="20"/>
          <w:lang w:val="lv"/>
        </w:rPr>
        <w:t xml:space="preserve"> </w:t>
      </w:r>
    </w:p>
    <w:p w14:paraId="51BF8045" w14:textId="77777777" w:rsidR="00516EE0" w:rsidRPr="00E21D57" w:rsidRDefault="00516EE0" w:rsidP="52DA133E">
      <w:pPr>
        <w:spacing w:after="0"/>
        <w:rPr>
          <w:rFonts w:ascii="Arial" w:eastAsia="Arial" w:hAnsi="Arial" w:cs="Arial"/>
          <w:sz w:val="20"/>
          <w:szCs w:val="20"/>
          <w:lang w:val="lv"/>
        </w:rPr>
      </w:pPr>
    </w:p>
    <w:p w14:paraId="0997776A" w14:textId="77777777" w:rsidR="00516EE0" w:rsidRPr="00E21D57" w:rsidRDefault="00516EE0" w:rsidP="52DA133E">
      <w:pPr>
        <w:spacing w:after="0"/>
        <w:rPr>
          <w:rFonts w:ascii="Arial" w:eastAsia="Arial" w:hAnsi="Arial" w:cs="Arial"/>
          <w:sz w:val="20"/>
          <w:szCs w:val="20"/>
          <w:lang w:val="lv"/>
        </w:rPr>
      </w:pPr>
    </w:p>
    <w:p w14:paraId="0FB9A4E7" w14:textId="095D1BD7" w:rsidR="7809F1C1" w:rsidRPr="00E21D57" w:rsidRDefault="7809F1C1" w:rsidP="52DA133E">
      <w:pPr>
        <w:spacing w:after="0"/>
        <w:rPr>
          <w:rFonts w:ascii="Arial" w:eastAsia="Arial" w:hAnsi="Arial" w:cs="Arial"/>
          <w:sz w:val="20"/>
          <w:szCs w:val="20"/>
          <w:lang w:val="lv"/>
        </w:rPr>
      </w:pPr>
      <w:r w:rsidRPr="00E21D57">
        <w:rPr>
          <w:rFonts w:ascii="Arial" w:eastAsia="Arial" w:hAnsi="Arial" w:cs="Arial"/>
          <w:sz w:val="20"/>
          <w:szCs w:val="20"/>
          <w:lang w:val="lv"/>
        </w:rPr>
        <w:t xml:space="preserve">Doktoranta paraksts, paraksta atšifrējums (vārds, uzvārds):  </w:t>
      </w:r>
      <w:r w:rsidRPr="00E21D57">
        <w:tab/>
      </w:r>
      <w:r w:rsidRPr="00E21D57">
        <w:rPr>
          <w:rFonts w:ascii="Arial" w:eastAsia="Arial" w:hAnsi="Arial" w:cs="Arial"/>
          <w:sz w:val="20"/>
          <w:szCs w:val="20"/>
          <w:lang w:val="lv"/>
        </w:rPr>
        <w:t xml:space="preserve">          ________________________</w:t>
      </w:r>
    </w:p>
    <w:p w14:paraId="35E397E7" w14:textId="4EC023A3" w:rsidR="7809F1C1" w:rsidRPr="00E21D57" w:rsidRDefault="7809F1C1" w:rsidP="52DA133E">
      <w:pPr>
        <w:spacing w:after="0"/>
        <w:rPr>
          <w:rFonts w:ascii="Arial" w:eastAsia="Arial" w:hAnsi="Arial" w:cs="Arial"/>
          <w:sz w:val="20"/>
          <w:szCs w:val="20"/>
          <w:lang w:val="lv"/>
        </w:rPr>
      </w:pPr>
      <w:r w:rsidRPr="00E21D57">
        <w:rPr>
          <w:rFonts w:ascii="Arial" w:eastAsia="Arial" w:hAnsi="Arial" w:cs="Arial"/>
          <w:sz w:val="20"/>
          <w:szCs w:val="20"/>
          <w:lang w:val="lv"/>
        </w:rPr>
        <w:t xml:space="preserve"> </w:t>
      </w:r>
    </w:p>
    <w:p w14:paraId="4CF1A9F4" w14:textId="4EF41C80" w:rsidR="7809F1C1" w:rsidRPr="00E21D57" w:rsidRDefault="7809F1C1" w:rsidP="6E021986">
      <w:pPr>
        <w:spacing w:after="0"/>
        <w:rPr>
          <w:rFonts w:ascii="Arial" w:eastAsia="Arial" w:hAnsi="Arial" w:cs="Arial"/>
          <w:i/>
          <w:iCs/>
          <w:sz w:val="20"/>
          <w:szCs w:val="20"/>
          <w:lang w:val="lv"/>
        </w:rPr>
      </w:pPr>
      <w:r w:rsidRPr="00E21D57">
        <w:rPr>
          <w:rFonts w:ascii="Arial" w:eastAsia="Arial" w:hAnsi="Arial" w:cs="Arial"/>
          <w:i/>
          <w:iCs/>
          <w:sz w:val="20"/>
          <w:szCs w:val="20"/>
          <w:lang w:val="lv"/>
        </w:rPr>
        <w:t>parakstīts elektroniski*</w:t>
      </w:r>
    </w:p>
    <w:p w14:paraId="218FF020" w14:textId="7774CA50" w:rsidR="7809F1C1" w:rsidRPr="00E21D57" w:rsidRDefault="7809F1C1" w:rsidP="6E021986">
      <w:pPr>
        <w:spacing w:after="0"/>
        <w:rPr>
          <w:rFonts w:ascii="Arial" w:eastAsia="Arial" w:hAnsi="Arial" w:cs="Arial"/>
          <w:i/>
          <w:iCs/>
          <w:sz w:val="20"/>
          <w:szCs w:val="20"/>
          <w:lang w:val="lv"/>
        </w:rPr>
      </w:pPr>
    </w:p>
    <w:p w14:paraId="2A9477C3" w14:textId="77777777" w:rsidR="00516EE0" w:rsidRPr="00E21D57" w:rsidRDefault="00516EE0">
      <w:pPr>
        <w:spacing w:after="0"/>
        <w:rPr>
          <w:rFonts w:ascii="Times New Roman" w:eastAsia="Times New Roman" w:hAnsi="Times New Roman" w:cs="Times New Roman"/>
          <w:sz w:val="24"/>
          <w:szCs w:val="24"/>
          <w:lang w:val="en-GB"/>
        </w:rPr>
      </w:pPr>
    </w:p>
    <w:p w14:paraId="1E2F13A9" w14:textId="545AB9D4" w:rsidR="7809F1C1" w:rsidRPr="00E21D57" w:rsidRDefault="155BD3FA">
      <w:pPr>
        <w:spacing w:after="0"/>
        <w:rPr>
          <w:rFonts w:ascii="Arial" w:eastAsia="Arial" w:hAnsi="Arial" w:cs="Arial"/>
          <w:i/>
          <w:iCs/>
          <w:sz w:val="20"/>
          <w:szCs w:val="20"/>
          <w:lang w:val="lv"/>
        </w:rPr>
      </w:pPr>
      <w:r w:rsidRPr="00E21D57">
        <w:rPr>
          <w:rFonts w:ascii="Times New Roman" w:eastAsia="Times New Roman" w:hAnsi="Times New Roman" w:cs="Times New Roman"/>
          <w:sz w:val="24"/>
          <w:szCs w:val="24"/>
          <w:lang w:val="en-GB"/>
        </w:rPr>
        <w:t>Datums</w:t>
      </w:r>
      <w:r w:rsidR="00516EE0" w:rsidRPr="00E21D57">
        <w:rPr>
          <w:rFonts w:ascii="Times New Roman" w:eastAsia="Times New Roman" w:hAnsi="Times New Roman" w:cs="Times New Roman"/>
          <w:sz w:val="24"/>
          <w:szCs w:val="24"/>
          <w:lang w:val="en-GB"/>
        </w:rPr>
        <w:t>*</w:t>
      </w:r>
      <w:r w:rsidRPr="00E21D57">
        <w:rPr>
          <w:rFonts w:ascii="Times New Roman" w:eastAsia="Times New Roman" w:hAnsi="Times New Roman" w:cs="Times New Roman"/>
          <w:sz w:val="24"/>
          <w:szCs w:val="24"/>
          <w:lang w:val="en-GB"/>
        </w:rPr>
        <w:t>:</w:t>
      </w:r>
      <w:r w:rsidRPr="00E21D57">
        <w:rPr>
          <w:rFonts w:ascii="Times New Roman" w:eastAsia="Times New Roman" w:hAnsi="Times New Roman" w:cs="Times New Roman"/>
          <w:sz w:val="24"/>
          <w:szCs w:val="24"/>
          <w:lang w:val="lv"/>
        </w:rPr>
        <w:t xml:space="preserve"> </w:t>
      </w:r>
      <w:r w:rsidRPr="00E21D57">
        <w:rPr>
          <w:rFonts w:ascii="Arial" w:eastAsia="Arial" w:hAnsi="Arial" w:cs="Arial"/>
          <w:sz w:val="20"/>
          <w:szCs w:val="20"/>
          <w:lang w:val="lv"/>
        </w:rPr>
        <w:t xml:space="preserve"> </w:t>
      </w:r>
      <w:r w:rsidR="7809F1C1" w:rsidRPr="00E21D57">
        <w:rPr>
          <w:rFonts w:ascii="Arial" w:eastAsia="Arial" w:hAnsi="Arial" w:cs="Arial"/>
          <w:i/>
          <w:iCs/>
          <w:sz w:val="20"/>
          <w:szCs w:val="20"/>
          <w:lang w:val="lv"/>
        </w:rPr>
        <w:t xml:space="preserve"> </w:t>
      </w:r>
    </w:p>
    <w:p w14:paraId="52B41145" w14:textId="77777777" w:rsidR="00516EE0" w:rsidRPr="00E21D57" w:rsidRDefault="00516EE0">
      <w:pPr>
        <w:spacing w:after="0"/>
        <w:rPr>
          <w:rFonts w:ascii="Arial" w:eastAsia="Arial" w:hAnsi="Arial" w:cs="Arial"/>
          <w:i/>
          <w:iCs/>
          <w:sz w:val="20"/>
          <w:szCs w:val="20"/>
          <w:lang w:val="lv"/>
        </w:rPr>
      </w:pPr>
    </w:p>
    <w:p w14:paraId="7EAFD7E7" w14:textId="77777777" w:rsidR="00516EE0" w:rsidRPr="00E21D57" w:rsidRDefault="00516EE0" w:rsidP="00E83F1A">
      <w:pPr>
        <w:spacing w:after="0"/>
        <w:rPr>
          <w:rFonts w:ascii="Arial" w:eastAsia="Arial" w:hAnsi="Arial" w:cs="Arial"/>
          <w:i/>
          <w:iCs/>
          <w:sz w:val="20"/>
          <w:szCs w:val="20"/>
          <w:lang w:val="lv"/>
        </w:rPr>
      </w:pPr>
    </w:p>
    <w:p w14:paraId="5900EC54" w14:textId="69A4EA94" w:rsidR="00516EE0" w:rsidRPr="00E21D57" w:rsidRDefault="00516EE0" w:rsidP="52DA133E">
      <w:pPr>
        <w:spacing w:after="0"/>
        <w:rPr>
          <w:rFonts w:ascii="Arial" w:eastAsia="Arial" w:hAnsi="Arial" w:cs="Arial"/>
          <w:sz w:val="20"/>
          <w:szCs w:val="20"/>
          <w:lang w:val="lv"/>
        </w:rPr>
      </w:pPr>
    </w:p>
    <w:p w14:paraId="25CD17FB" w14:textId="0316E309" w:rsidR="7809F1C1" w:rsidRPr="00E21D57" w:rsidRDefault="7809F1C1" w:rsidP="52DA133E">
      <w:pPr>
        <w:spacing w:after="0"/>
        <w:rPr>
          <w:rFonts w:ascii="Arial" w:eastAsia="Arial" w:hAnsi="Arial" w:cs="Arial"/>
          <w:i/>
          <w:iCs/>
          <w:sz w:val="20"/>
          <w:szCs w:val="20"/>
          <w:lang w:val="lv"/>
        </w:rPr>
      </w:pPr>
      <w:r w:rsidRPr="00E21D57">
        <w:rPr>
          <w:rFonts w:ascii="Arial" w:eastAsia="Arial" w:hAnsi="Arial" w:cs="Arial"/>
          <w:sz w:val="20"/>
          <w:szCs w:val="20"/>
          <w:lang w:val="lv"/>
        </w:rPr>
        <w:t>Promocijas darba vadītāja/-ju paraksts, paraksta atšifrējums (vārds, uzvārds):</w:t>
      </w:r>
      <w:r w:rsidRPr="00E21D57">
        <w:rPr>
          <w:rFonts w:ascii="Arial" w:eastAsia="Arial" w:hAnsi="Arial" w:cs="Arial"/>
          <w:i/>
          <w:iCs/>
          <w:sz w:val="20"/>
          <w:szCs w:val="20"/>
          <w:lang w:val="lv"/>
        </w:rPr>
        <w:t xml:space="preserve">  </w:t>
      </w:r>
    </w:p>
    <w:p w14:paraId="2A05D0B7" w14:textId="31B5F1C0" w:rsidR="7809F1C1" w:rsidRPr="00E21D57" w:rsidRDefault="7809F1C1" w:rsidP="52DA133E">
      <w:pPr>
        <w:spacing w:after="0"/>
        <w:rPr>
          <w:rFonts w:ascii="Arial" w:eastAsia="Arial" w:hAnsi="Arial" w:cs="Arial"/>
          <w:i/>
          <w:iCs/>
          <w:sz w:val="20"/>
          <w:szCs w:val="20"/>
          <w:lang w:val="lv"/>
        </w:rPr>
      </w:pPr>
      <w:r w:rsidRPr="00E21D57">
        <w:rPr>
          <w:rFonts w:ascii="Arial" w:eastAsia="Arial" w:hAnsi="Arial" w:cs="Arial"/>
          <w:i/>
          <w:iCs/>
          <w:sz w:val="20"/>
          <w:szCs w:val="20"/>
          <w:lang w:val="lv"/>
        </w:rPr>
        <w:t xml:space="preserve"> </w:t>
      </w:r>
    </w:p>
    <w:p w14:paraId="11DCF311" w14:textId="7A36F095" w:rsidR="7809F1C1" w:rsidRPr="00E21D57" w:rsidRDefault="7809F1C1" w:rsidP="52DA133E">
      <w:pPr>
        <w:spacing w:after="0"/>
        <w:rPr>
          <w:rFonts w:ascii="Arial" w:eastAsia="Arial" w:hAnsi="Arial" w:cs="Arial"/>
          <w:sz w:val="20"/>
          <w:szCs w:val="20"/>
          <w:lang w:val="lv"/>
        </w:rPr>
      </w:pPr>
      <w:r w:rsidRPr="00E21D57">
        <w:rPr>
          <w:rFonts w:ascii="Arial" w:eastAsia="Arial" w:hAnsi="Arial" w:cs="Arial"/>
          <w:sz w:val="20"/>
          <w:szCs w:val="20"/>
          <w:lang w:val="lv"/>
        </w:rPr>
        <w:t>_____________________</w:t>
      </w:r>
    </w:p>
    <w:p w14:paraId="0DA178EB" w14:textId="4C3AC6F2" w:rsidR="7809F1C1" w:rsidRPr="00E21D57" w:rsidRDefault="7809F1C1" w:rsidP="52DA133E">
      <w:pPr>
        <w:spacing w:after="0"/>
        <w:rPr>
          <w:rFonts w:ascii="Arial" w:eastAsia="Arial" w:hAnsi="Arial" w:cs="Arial"/>
          <w:i/>
          <w:iCs/>
          <w:sz w:val="20"/>
          <w:szCs w:val="20"/>
          <w:lang w:val="lv"/>
        </w:rPr>
      </w:pPr>
      <w:r w:rsidRPr="00E21D57">
        <w:rPr>
          <w:rFonts w:ascii="Arial" w:eastAsia="Arial" w:hAnsi="Arial" w:cs="Arial"/>
          <w:i/>
          <w:iCs/>
          <w:sz w:val="20"/>
          <w:szCs w:val="20"/>
          <w:lang w:val="lv"/>
        </w:rPr>
        <w:t xml:space="preserve"> </w:t>
      </w:r>
    </w:p>
    <w:p w14:paraId="39B06203" w14:textId="1DC8C0DD" w:rsidR="7809F1C1" w:rsidRPr="00E21D57" w:rsidRDefault="7809F1C1" w:rsidP="52DA133E">
      <w:pPr>
        <w:spacing w:after="0"/>
        <w:rPr>
          <w:rFonts w:ascii="Arial" w:eastAsia="Arial" w:hAnsi="Arial" w:cs="Arial"/>
          <w:i/>
          <w:iCs/>
          <w:sz w:val="20"/>
          <w:szCs w:val="20"/>
          <w:lang w:val="lv"/>
        </w:rPr>
      </w:pPr>
      <w:r w:rsidRPr="00E21D57">
        <w:rPr>
          <w:rFonts w:ascii="Arial" w:eastAsia="Arial" w:hAnsi="Arial" w:cs="Arial"/>
          <w:i/>
          <w:iCs/>
          <w:sz w:val="20"/>
          <w:szCs w:val="20"/>
          <w:lang w:val="lv"/>
        </w:rPr>
        <w:t>parakstīts elektroniski*</w:t>
      </w:r>
    </w:p>
    <w:p w14:paraId="524EEB98" w14:textId="7DE5D3FF" w:rsidR="52DA133E" w:rsidRPr="00E21D57" w:rsidRDefault="52DA133E" w:rsidP="52DA133E">
      <w:pPr>
        <w:rPr>
          <w:rFonts w:ascii="Arial" w:eastAsia="Arial" w:hAnsi="Arial" w:cs="Arial"/>
          <w:sz w:val="20"/>
          <w:szCs w:val="20"/>
          <w:lang w:val="lv"/>
        </w:rPr>
      </w:pPr>
    </w:p>
    <w:p w14:paraId="7213145F" w14:textId="1E1F358A" w:rsidR="00516EE0" w:rsidRPr="00E21D57" w:rsidRDefault="00516EE0" w:rsidP="00516EE0">
      <w:pPr>
        <w:spacing w:line="257" w:lineRule="auto"/>
        <w:rPr>
          <w:rFonts w:ascii="Arial" w:eastAsia="Arial" w:hAnsi="Arial" w:cs="Arial"/>
          <w:sz w:val="20"/>
          <w:szCs w:val="20"/>
          <w:lang w:val="lv"/>
        </w:rPr>
      </w:pPr>
      <w:r w:rsidRPr="00E21D57">
        <w:rPr>
          <w:rFonts w:ascii="Arial" w:eastAsia="Arial" w:hAnsi="Arial" w:cs="Arial"/>
          <w:sz w:val="20"/>
          <w:szCs w:val="20"/>
          <w:lang w:val="lv"/>
        </w:rPr>
        <w:t xml:space="preserve">Finansējuma saņēmēja atbildīgās personas paraksts, paraksta atšifrējums:  </w:t>
      </w:r>
    </w:p>
    <w:p w14:paraId="610180DD" w14:textId="77777777" w:rsidR="00516EE0" w:rsidRPr="00E21D57" w:rsidRDefault="00516EE0" w:rsidP="00516EE0">
      <w:pPr>
        <w:spacing w:after="0"/>
        <w:rPr>
          <w:rFonts w:ascii="Arial" w:eastAsia="Arial" w:hAnsi="Arial" w:cs="Arial"/>
          <w:i/>
          <w:iCs/>
          <w:sz w:val="20"/>
          <w:szCs w:val="20"/>
          <w:lang w:val="lv"/>
        </w:rPr>
      </w:pPr>
      <w:r w:rsidRPr="00E21D57">
        <w:rPr>
          <w:rFonts w:ascii="Arial" w:eastAsia="Arial" w:hAnsi="Arial" w:cs="Arial"/>
          <w:i/>
          <w:iCs/>
          <w:sz w:val="20"/>
          <w:szCs w:val="20"/>
          <w:lang w:val="lv"/>
        </w:rPr>
        <w:t xml:space="preserve">(atbildīgā persona ar savu parakstu apliecina norādīto pasākumu atbilstību)  </w:t>
      </w:r>
    </w:p>
    <w:p w14:paraId="02C174B5" w14:textId="77777777" w:rsidR="00516EE0" w:rsidRPr="00E21D57" w:rsidRDefault="00516EE0" w:rsidP="00516EE0">
      <w:pPr>
        <w:spacing w:after="0"/>
        <w:rPr>
          <w:rFonts w:ascii="Arial" w:eastAsia="Arial" w:hAnsi="Arial" w:cs="Arial"/>
          <w:i/>
          <w:iCs/>
          <w:sz w:val="20"/>
          <w:szCs w:val="20"/>
          <w:lang w:val="lv"/>
        </w:rPr>
      </w:pPr>
    </w:p>
    <w:p w14:paraId="4F52B518" w14:textId="77777777" w:rsidR="00516EE0" w:rsidRPr="00E21D57" w:rsidRDefault="00516EE0" w:rsidP="00516EE0">
      <w:pPr>
        <w:spacing w:after="0"/>
        <w:rPr>
          <w:rFonts w:ascii="Arial" w:eastAsia="Arial" w:hAnsi="Arial" w:cs="Arial"/>
          <w:i/>
          <w:iCs/>
          <w:sz w:val="20"/>
          <w:szCs w:val="20"/>
          <w:lang w:val="lv"/>
        </w:rPr>
      </w:pPr>
    </w:p>
    <w:p w14:paraId="7D815237" w14:textId="2E55C3F4" w:rsidR="00516EE0" w:rsidRPr="00E21D57" w:rsidRDefault="00516EE0" w:rsidP="00516EE0">
      <w:pPr>
        <w:spacing w:after="0"/>
        <w:rPr>
          <w:rFonts w:ascii="Arial" w:eastAsia="Arial" w:hAnsi="Arial" w:cs="Arial"/>
          <w:i/>
          <w:iCs/>
          <w:sz w:val="20"/>
          <w:szCs w:val="20"/>
          <w:lang w:val="lv"/>
        </w:rPr>
      </w:pPr>
      <w:r w:rsidRPr="00E21D57">
        <w:rPr>
          <w:rFonts w:ascii="Arial" w:eastAsia="Arial" w:hAnsi="Arial" w:cs="Arial"/>
          <w:sz w:val="20"/>
          <w:szCs w:val="20"/>
          <w:lang w:val="lv"/>
        </w:rPr>
        <w:t>_______________</w:t>
      </w:r>
    </w:p>
    <w:p w14:paraId="4F8CC9A4" w14:textId="36D0A61C" w:rsidR="00516EE0" w:rsidRPr="00E21D57" w:rsidRDefault="00516EE0" w:rsidP="00516EE0">
      <w:pPr>
        <w:spacing w:after="0"/>
        <w:rPr>
          <w:rFonts w:ascii="Arial" w:eastAsia="Arial" w:hAnsi="Arial" w:cs="Arial"/>
          <w:i/>
          <w:iCs/>
          <w:sz w:val="20"/>
          <w:szCs w:val="20"/>
          <w:lang w:val="lv"/>
        </w:rPr>
      </w:pPr>
      <w:r w:rsidRPr="00E21D57">
        <w:rPr>
          <w:rFonts w:ascii="Arial" w:eastAsia="Arial" w:hAnsi="Arial" w:cs="Arial"/>
          <w:i/>
          <w:iCs/>
          <w:sz w:val="20"/>
          <w:szCs w:val="20"/>
          <w:lang w:val="lv"/>
        </w:rPr>
        <w:t>parakstīts elektroniski*</w:t>
      </w:r>
    </w:p>
    <w:p w14:paraId="01462E65" w14:textId="77777777" w:rsidR="00516EE0" w:rsidRPr="00E21D57" w:rsidRDefault="00516EE0" w:rsidP="00516EE0">
      <w:pPr>
        <w:spacing w:after="0"/>
        <w:rPr>
          <w:rFonts w:ascii="Arial" w:eastAsia="Arial" w:hAnsi="Arial" w:cs="Arial"/>
          <w:i/>
          <w:iCs/>
          <w:sz w:val="20"/>
          <w:szCs w:val="20"/>
          <w:lang w:val="lv"/>
        </w:rPr>
      </w:pPr>
    </w:p>
    <w:p w14:paraId="11B97DF9" w14:textId="77777777" w:rsidR="00516EE0" w:rsidRPr="00E21D57" w:rsidRDefault="00516EE0" w:rsidP="00516EE0">
      <w:pPr>
        <w:spacing w:after="0"/>
        <w:rPr>
          <w:rFonts w:ascii="Arial" w:eastAsia="Arial" w:hAnsi="Arial" w:cs="Arial"/>
          <w:sz w:val="20"/>
          <w:szCs w:val="20"/>
          <w:lang w:val="lv"/>
        </w:rPr>
      </w:pPr>
    </w:p>
    <w:p w14:paraId="14226B36" w14:textId="3D8F679F" w:rsidR="00516EE0" w:rsidRPr="00E21D57" w:rsidRDefault="00516EE0" w:rsidP="00516EE0">
      <w:pPr>
        <w:spacing w:after="0"/>
        <w:rPr>
          <w:rFonts w:ascii="Arial" w:eastAsia="Arial" w:hAnsi="Arial" w:cs="Arial"/>
          <w:sz w:val="20"/>
          <w:szCs w:val="20"/>
          <w:lang w:val="lv"/>
        </w:rPr>
      </w:pPr>
      <w:r w:rsidRPr="00E21D57">
        <w:rPr>
          <w:rFonts w:ascii="Times New Roman" w:eastAsia="Times New Roman" w:hAnsi="Times New Roman" w:cs="Times New Roman"/>
          <w:sz w:val="24"/>
          <w:szCs w:val="24"/>
          <w:lang w:val="en-GB"/>
        </w:rPr>
        <w:t>Datums*:</w:t>
      </w:r>
      <w:r w:rsidRPr="00E21D57">
        <w:rPr>
          <w:rFonts w:ascii="Times New Roman" w:eastAsia="Times New Roman" w:hAnsi="Times New Roman" w:cs="Times New Roman"/>
          <w:sz w:val="24"/>
          <w:szCs w:val="24"/>
          <w:lang w:val="lv"/>
        </w:rPr>
        <w:t xml:space="preserve"> </w:t>
      </w:r>
    </w:p>
    <w:p w14:paraId="0777C179" w14:textId="77777777" w:rsidR="00516EE0" w:rsidRPr="00E21D57" w:rsidRDefault="00516EE0" w:rsidP="00516EE0">
      <w:pPr>
        <w:spacing w:after="0"/>
        <w:rPr>
          <w:rFonts w:ascii="Arial" w:eastAsia="Arial" w:hAnsi="Arial" w:cs="Arial"/>
          <w:sz w:val="20"/>
          <w:szCs w:val="20"/>
          <w:lang w:val="lv"/>
        </w:rPr>
      </w:pPr>
    </w:p>
    <w:p w14:paraId="1846040B" w14:textId="77777777" w:rsidR="00516EE0" w:rsidRPr="00E21D57" w:rsidRDefault="00516EE0" w:rsidP="00516EE0">
      <w:pPr>
        <w:spacing w:after="0"/>
        <w:rPr>
          <w:rFonts w:ascii="Arial" w:eastAsia="Arial" w:hAnsi="Arial" w:cs="Arial"/>
          <w:sz w:val="20"/>
          <w:szCs w:val="20"/>
          <w:lang w:val="lv"/>
        </w:rPr>
      </w:pPr>
    </w:p>
    <w:p w14:paraId="6F57B54D" w14:textId="77777777" w:rsidR="00ED0C09" w:rsidRPr="00E21D57" w:rsidRDefault="00ED0C09" w:rsidP="00ED0C09">
      <w:pPr>
        <w:rPr>
          <w:rFonts w:ascii="Times New Roman" w:hAnsi="Times New Roman" w:cs="Times New Roman"/>
          <w:b/>
          <w:bCs/>
          <w:sz w:val="24"/>
          <w:szCs w:val="24"/>
        </w:rPr>
      </w:pPr>
    </w:p>
    <w:p w14:paraId="5FC0B407" w14:textId="77777777" w:rsidR="00ED0C09" w:rsidRPr="00E21D57" w:rsidRDefault="00ED0C09" w:rsidP="52DA133E">
      <w:pPr>
        <w:rPr>
          <w:rFonts w:ascii="Times New Roman" w:hAnsi="Times New Roman" w:cs="Times New Roman"/>
          <w:sz w:val="24"/>
          <w:szCs w:val="24"/>
        </w:rPr>
      </w:pPr>
    </w:p>
    <w:sectPr w:rsidR="00ED0C09" w:rsidRPr="00E21D57">
      <w:pgSz w:w="12240" w:h="15840"/>
      <w:pgMar w:top="1133"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3CC7E" w14:textId="77777777" w:rsidR="00746AAF" w:rsidRDefault="00746AAF">
      <w:pPr>
        <w:spacing w:after="0" w:line="240" w:lineRule="auto"/>
      </w:pPr>
      <w:r>
        <w:separator/>
      </w:r>
    </w:p>
  </w:endnote>
  <w:endnote w:type="continuationSeparator" w:id="0">
    <w:p w14:paraId="6DB8C290" w14:textId="77777777" w:rsidR="00746AAF" w:rsidRDefault="0074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2EE71AC-8E9C-4755-B460-5DD25A5BA53F}"/>
  </w:font>
  <w:font w:name="Calibri">
    <w:panose1 w:val="020F0502020204030204"/>
    <w:charset w:val="00"/>
    <w:family w:val="swiss"/>
    <w:pitch w:val="variable"/>
    <w:sig w:usb0="E4002EFF" w:usb1="C200247B" w:usb2="00000009" w:usb3="00000000" w:csb0="000001FF" w:csb1="00000000"/>
    <w:embedRegular r:id="rId2" w:fontKey="{B1DDE382-C2C1-4F99-B3FA-C5BD0EEB8D40}"/>
    <w:embedBold r:id="rId3" w:fontKey="{63562760-2BDC-4208-9FAF-83CE415ABED1}"/>
    <w:embedItalic r:id="rId4" w:fontKey="{7C31C546-3F1C-4F02-A02D-C6E642B911FD}"/>
    <w:embedBoldItalic r:id="rId5" w:fontKey="{F05A93F0-D5D5-4768-A20A-431598F9C276}"/>
  </w:font>
  <w:font w:name="Calibri Light">
    <w:panose1 w:val="020F0302020204030204"/>
    <w:charset w:val="00"/>
    <w:family w:val="swiss"/>
    <w:pitch w:val="variable"/>
    <w:sig w:usb0="E4002EFF" w:usb1="C200247B" w:usb2="00000009" w:usb3="00000000" w:csb0="000001FF" w:csb1="00000000"/>
    <w:embedRegular r:id="rId6" w:fontKey="{16A12E98-49AC-42A7-94C7-A1F79862BC21}"/>
    <w:embedItalic r:id="rId7" w:fontKey="{97B85150-4B9B-493A-BFC9-66AAFD75E958}"/>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8" w:fontKey="{E75BF807-A71A-43E0-9A3A-7E1E9F3EB19F}"/>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A2AECDA1-59FB-4FAD-A355-881F70AA7B6C}"/>
    <w:embedBold r:id="rId10" w:fontKey="{9E4DA9F5-D6EA-4AC8-9655-B6C39190EB8C}"/>
  </w:font>
  <w:font w:name="Aptos Narrow">
    <w:charset w:val="00"/>
    <w:family w:val="swiss"/>
    <w:pitch w:val="variable"/>
    <w:sig w:usb0="20000287" w:usb1="00000003" w:usb2="00000000" w:usb3="00000000" w:csb0="0000019F" w:csb1="00000000"/>
    <w:embedRegular r:id="rId11" w:fontKey="{712B8217-1ACA-49C4-863A-B7148079B5F8}"/>
    <w:embedBold r:id="rId12" w:fontKey="{5103F5F7-2E77-4C92-A3FF-D565A95070B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1" w14:textId="612A0B18" w:rsidR="00C06B95" w:rsidRDefault="00C06B95" w:rsidP="52DA133E">
    <w:pPr>
      <w:spacing w:after="0" w:line="360" w:lineRule="auto"/>
      <w:ind w:left="714" w:hanging="357"/>
      <w:jc w:val="center"/>
    </w:pPr>
    <w:r w:rsidRPr="52DA133E">
      <w:rPr>
        <w:noProof/>
      </w:rPr>
      <w:fldChar w:fldCharType="begin"/>
    </w:r>
    <w:r>
      <w:instrText>PAGE</w:instrText>
    </w:r>
    <w:r w:rsidRPr="52DA133E">
      <w:fldChar w:fldCharType="separate"/>
    </w:r>
    <w:r w:rsidR="52DA133E" w:rsidRPr="52DA133E">
      <w:rPr>
        <w:noProof/>
      </w:rPr>
      <w:t>2</w:t>
    </w:r>
    <w:r w:rsidRPr="52DA133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4E8D8" w14:textId="77777777" w:rsidR="00C06B95" w:rsidRDefault="00C06B95">
    <w:pPr>
      <w:jc w:val="right"/>
      <w:rPr>
        <w:rFonts w:ascii="Arial" w:eastAsia="Arial" w:hAnsi="Arial" w:cs="Arial"/>
        <w:color w:val="434343"/>
        <w:sz w:val="16"/>
        <w:szCs w:val="23"/>
      </w:rPr>
    </w:pPr>
    <w:r w:rsidRPr="009A3534">
      <w:rPr>
        <w:rFonts w:ascii="Arial" w:eastAsia="Arial" w:hAnsi="Arial" w:cs="Arial"/>
        <w:color w:val="434343"/>
        <w:sz w:val="16"/>
        <w:szCs w:val="23"/>
      </w:rPr>
      <w:t xml:space="preserve">ŠIS DOKUMENTS IR PARAKSTĪTS ELEKTRONISKI AR DROŠU ELEKTRONISKO PARAKSTU UN SATUR LAIKA ZĪMOGU </w:t>
    </w:r>
  </w:p>
  <w:p w14:paraId="00000232" w14:textId="356BF0E2" w:rsidR="00C06B95" w:rsidRDefault="00C06B95">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377F4" w14:textId="77777777" w:rsidR="00746AAF" w:rsidRDefault="00746AAF">
      <w:pPr>
        <w:spacing w:after="0" w:line="240" w:lineRule="auto"/>
      </w:pPr>
      <w:r>
        <w:separator/>
      </w:r>
    </w:p>
  </w:footnote>
  <w:footnote w:type="continuationSeparator" w:id="0">
    <w:p w14:paraId="2D835BC7" w14:textId="77777777" w:rsidR="00746AAF" w:rsidRDefault="00746AAF">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QhO5FhCVRjN4K/" int2:id="jLxvetv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393C"/>
    <w:multiLevelType w:val="hybridMultilevel"/>
    <w:tmpl w:val="40847D10"/>
    <w:lvl w:ilvl="0" w:tplc="5AA6E79E">
      <w:start w:val="1"/>
      <w:numFmt w:val="decimal"/>
      <w:lvlText w:val="%1."/>
      <w:lvlJc w:val="left"/>
      <w:pPr>
        <w:ind w:left="720" w:hanging="360"/>
      </w:pPr>
    </w:lvl>
    <w:lvl w:ilvl="1" w:tplc="5B82F722">
      <w:start w:val="1"/>
      <w:numFmt w:val="lowerLetter"/>
      <w:lvlText w:val="%2."/>
      <w:lvlJc w:val="left"/>
      <w:pPr>
        <w:ind w:left="1440" w:hanging="360"/>
      </w:pPr>
    </w:lvl>
    <w:lvl w:ilvl="2" w:tplc="8752E4F8">
      <w:start w:val="1"/>
      <w:numFmt w:val="lowerRoman"/>
      <w:lvlText w:val="%3."/>
      <w:lvlJc w:val="right"/>
      <w:pPr>
        <w:ind w:left="2160" w:hanging="180"/>
      </w:pPr>
    </w:lvl>
    <w:lvl w:ilvl="3" w:tplc="7D2463C2">
      <w:start w:val="1"/>
      <w:numFmt w:val="decimal"/>
      <w:lvlText w:val="%4."/>
      <w:lvlJc w:val="left"/>
      <w:pPr>
        <w:ind w:left="2880" w:hanging="360"/>
      </w:pPr>
    </w:lvl>
    <w:lvl w:ilvl="4" w:tplc="63A4E51A">
      <w:start w:val="1"/>
      <w:numFmt w:val="lowerLetter"/>
      <w:lvlText w:val="%5."/>
      <w:lvlJc w:val="left"/>
      <w:pPr>
        <w:ind w:left="3600" w:hanging="360"/>
      </w:pPr>
    </w:lvl>
    <w:lvl w:ilvl="5" w:tplc="D0CE0878">
      <w:start w:val="1"/>
      <w:numFmt w:val="lowerRoman"/>
      <w:lvlText w:val="%6."/>
      <w:lvlJc w:val="right"/>
      <w:pPr>
        <w:ind w:left="4320" w:hanging="180"/>
      </w:pPr>
    </w:lvl>
    <w:lvl w:ilvl="6" w:tplc="5CC0AEBC">
      <w:start w:val="1"/>
      <w:numFmt w:val="decimal"/>
      <w:lvlText w:val="%7."/>
      <w:lvlJc w:val="left"/>
      <w:pPr>
        <w:ind w:left="5040" w:hanging="360"/>
      </w:pPr>
    </w:lvl>
    <w:lvl w:ilvl="7" w:tplc="05C01588">
      <w:start w:val="1"/>
      <w:numFmt w:val="lowerLetter"/>
      <w:lvlText w:val="%8."/>
      <w:lvlJc w:val="left"/>
      <w:pPr>
        <w:ind w:left="5760" w:hanging="360"/>
      </w:pPr>
    </w:lvl>
    <w:lvl w:ilvl="8" w:tplc="6642803C">
      <w:start w:val="1"/>
      <w:numFmt w:val="lowerRoman"/>
      <w:lvlText w:val="%9."/>
      <w:lvlJc w:val="right"/>
      <w:pPr>
        <w:ind w:left="6480" w:hanging="180"/>
      </w:pPr>
    </w:lvl>
  </w:abstractNum>
  <w:abstractNum w:abstractNumId="1" w15:restartNumberingAfterBreak="0">
    <w:nsid w:val="06E24BD9"/>
    <w:multiLevelType w:val="multilevel"/>
    <w:tmpl w:val="231658AA"/>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 w15:restartNumberingAfterBreak="0">
    <w:nsid w:val="08FB353C"/>
    <w:multiLevelType w:val="multilevel"/>
    <w:tmpl w:val="093C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21E1DB"/>
    <w:multiLevelType w:val="multilevel"/>
    <w:tmpl w:val="AFCE1EDC"/>
    <w:lvl w:ilvl="0">
      <w:start w:val="1"/>
      <w:numFmt w:val="decimal"/>
      <w:lvlText w:val="%1."/>
      <w:lvlJc w:val="left"/>
      <w:pPr>
        <w:ind w:left="717"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7ECEF1B"/>
    <w:multiLevelType w:val="hybridMultilevel"/>
    <w:tmpl w:val="D0E2EF32"/>
    <w:lvl w:ilvl="0" w:tplc="FDF08888">
      <w:start w:val="1"/>
      <w:numFmt w:val="bullet"/>
      <w:lvlText w:val=""/>
      <w:lvlJc w:val="left"/>
      <w:pPr>
        <w:ind w:left="360" w:hanging="360"/>
      </w:pPr>
      <w:rPr>
        <w:rFonts w:ascii="Symbol" w:hAnsi="Symbol" w:hint="default"/>
      </w:rPr>
    </w:lvl>
    <w:lvl w:ilvl="1" w:tplc="333E187E">
      <w:start w:val="1"/>
      <w:numFmt w:val="bullet"/>
      <w:lvlText w:val="o"/>
      <w:lvlJc w:val="left"/>
      <w:pPr>
        <w:ind w:left="1080" w:hanging="360"/>
      </w:pPr>
      <w:rPr>
        <w:rFonts w:ascii="Courier New" w:hAnsi="Courier New" w:hint="default"/>
      </w:rPr>
    </w:lvl>
    <w:lvl w:ilvl="2" w:tplc="DEA26E48">
      <w:start w:val="1"/>
      <w:numFmt w:val="bullet"/>
      <w:lvlText w:val=""/>
      <w:lvlJc w:val="left"/>
      <w:pPr>
        <w:ind w:left="1800" w:hanging="360"/>
      </w:pPr>
      <w:rPr>
        <w:rFonts w:ascii="Wingdings" w:hAnsi="Wingdings" w:hint="default"/>
      </w:rPr>
    </w:lvl>
    <w:lvl w:ilvl="3" w:tplc="30CC8E72">
      <w:start w:val="1"/>
      <w:numFmt w:val="bullet"/>
      <w:lvlText w:val=""/>
      <w:lvlJc w:val="left"/>
      <w:pPr>
        <w:ind w:left="2520" w:hanging="360"/>
      </w:pPr>
      <w:rPr>
        <w:rFonts w:ascii="Symbol" w:hAnsi="Symbol" w:hint="default"/>
      </w:rPr>
    </w:lvl>
    <w:lvl w:ilvl="4" w:tplc="1E2001AA">
      <w:start w:val="1"/>
      <w:numFmt w:val="bullet"/>
      <w:lvlText w:val="o"/>
      <w:lvlJc w:val="left"/>
      <w:pPr>
        <w:ind w:left="3240" w:hanging="360"/>
      </w:pPr>
      <w:rPr>
        <w:rFonts w:ascii="Courier New" w:hAnsi="Courier New" w:hint="default"/>
      </w:rPr>
    </w:lvl>
    <w:lvl w:ilvl="5" w:tplc="33CED9DC">
      <w:start w:val="1"/>
      <w:numFmt w:val="bullet"/>
      <w:lvlText w:val=""/>
      <w:lvlJc w:val="left"/>
      <w:pPr>
        <w:ind w:left="3960" w:hanging="360"/>
      </w:pPr>
      <w:rPr>
        <w:rFonts w:ascii="Wingdings" w:hAnsi="Wingdings" w:hint="default"/>
      </w:rPr>
    </w:lvl>
    <w:lvl w:ilvl="6" w:tplc="8050EAD0">
      <w:start w:val="1"/>
      <w:numFmt w:val="bullet"/>
      <w:lvlText w:val=""/>
      <w:lvlJc w:val="left"/>
      <w:pPr>
        <w:ind w:left="4680" w:hanging="360"/>
      </w:pPr>
      <w:rPr>
        <w:rFonts w:ascii="Symbol" w:hAnsi="Symbol" w:hint="default"/>
      </w:rPr>
    </w:lvl>
    <w:lvl w:ilvl="7" w:tplc="BAE223B8">
      <w:start w:val="1"/>
      <w:numFmt w:val="bullet"/>
      <w:lvlText w:val="o"/>
      <w:lvlJc w:val="left"/>
      <w:pPr>
        <w:ind w:left="5400" w:hanging="360"/>
      </w:pPr>
      <w:rPr>
        <w:rFonts w:ascii="Courier New" w:hAnsi="Courier New" w:hint="default"/>
      </w:rPr>
    </w:lvl>
    <w:lvl w:ilvl="8" w:tplc="B2005E60">
      <w:start w:val="1"/>
      <w:numFmt w:val="bullet"/>
      <w:lvlText w:val=""/>
      <w:lvlJc w:val="left"/>
      <w:pPr>
        <w:ind w:left="6120" w:hanging="360"/>
      </w:pPr>
      <w:rPr>
        <w:rFonts w:ascii="Wingdings" w:hAnsi="Wingdings" w:hint="default"/>
      </w:rPr>
    </w:lvl>
  </w:abstractNum>
  <w:abstractNum w:abstractNumId="5" w15:restartNumberingAfterBreak="0">
    <w:nsid w:val="184D5E24"/>
    <w:multiLevelType w:val="hybridMultilevel"/>
    <w:tmpl w:val="E7764466"/>
    <w:lvl w:ilvl="0" w:tplc="820222F2">
      <w:start w:val="1"/>
      <w:numFmt w:val="decimal"/>
      <w:lvlText w:val="%1."/>
      <w:lvlJc w:val="left"/>
      <w:pPr>
        <w:ind w:left="720" w:hanging="360"/>
      </w:pPr>
    </w:lvl>
    <w:lvl w:ilvl="1" w:tplc="EE7826E2">
      <w:start w:val="1"/>
      <w:numFmt w:val="lowerLetter"/>
      <w:lvlText w:val="%2."/>
      <w:lvlJc w:val="left"/>
      <w:pPr>
        <w:ind w:left="1440" w:hanging="360"/>
      </w:pPr>
    </w:lvl>
    <w:lvl w:ilvl="2" w:tplc="1E286264">
      <w:start w:val="1"/>
      <w:numFmt w:val="lowerRoman"/>
      <w:lvlText w:val="%3."/>
      <w:lvlJc w:val="right"/>
      <w:pPr>
        <w:ind w:left="2160" w:hanging="180"/>
      </w:pPr>
    </w:lvl>
    <w:lvl w:ilvl="3" w:tplc="02F0206A">
      <w:start w:val="1"/>
      <w:numFmt w:val="decimal"/>
      <w:lvlText w:val="%4."/>
      <w:lvlJc w:val="left"/>
      <w:pPr>
        <w:ind w:left="2880" w:hanging="360"/>
      </w:pPr>
    </w:lvl>
    <w:lvl w:ilvl="4" w:tplc="F6A0E3C2">
      <w:start w:val="1"/>
      <w:numFmt w:val="lowerLetter"/>
      <w:lvlText w:val="%5."/>
      <w:lvlJc w:val="left"/>
      <w:pPr>
        <w:ind w:left="3600" w:hanging="360"/>
      </w:pPr>
    </w:lvl>
    <w:lvl w:ilvl="5" w:tplc="21FE7476">
      <w:start w:val="1"/>
      <w:numFmt w:val="lowerRoman"/>
      <w:lvlText w:val="%6."/>
      <w:lvlJc w:val="right"/>
      <w:pPr>
        <w:ind w:left="4320" w:hanging="180"/>
      </w:pPr>
    </w:lvl>
    <w:lvl w:ilvl="6" w:tplc="4DB21FE8">
      <w:start w:val="1"/>
      <w:numFmt w:val="decimal"/>
      <w:lvlText w:val="%7."/>
      <w:lvlJc w:val="left"/>
      <w:pPr>
        <w:ind w:left="5040" w:hanging="360"/>
      </w:pPr>
    </w:lvl>
    <w:lvl w:ilvl="7" w:tplc="5A16743A">
      <w:start w:val="1"/>
      <w:numFmt w:val="lowerLetter"/>
      <w:lvlText w:val="%8."/>
      <w:lvlJc w:val="left"/>
      <w:pPr>
        <w:ind w:left="5760" w:hanging="360"/>
      </w:pPr>
    </w:lvl>
    <w:lvl w:ilvl="8" w:tplc="30A22C36">
      <w:start w:val="1"/>
      <w:numFmt w:val="lowerRoman"/>
      <w:lvlText w:val="%9."/>
      <w:lvlJc w:val="right"/>
      <w:pPr>
        <w:ind w:left="6480" w:hanging="180"/>
      </w:pPr>
    </w:lvl>
  </w:abstractNum>
  <w:abstractNum w:abstractNumId="6" w15:restartNumberingAfterBreak="0">
    <w:nsid w:val="1DDC3178"/>
    <w:multiLevelType w:val="hybridMultilevel"/>
    <w:tmpl w:val="68DC3582"/>
    <w:lvl w:ilvl="0" w:tplc="04EAD39A">
      <w:start w:val="1"/>
      <w:numFmt w:val="decimal"/>
      <w:lvlText w:val="%1)"/>
      <w:lvlJc w:val="left"/>
      <w:pPr>
        <w:ind w:left="2250" w:hanging="360"/>
      </w:pPr>
      <w:rPr>
        <w:rFonts w:hint="default"/>
        <w:b w:val="0"/>
        <w:bCs w:val="0"/>
      </w:rPr>
    </w:lvl>
    <w:lvl w:ilvl="1" w:tplc="04260019" w:tentative="1">
      <w:start w:val="1"/>
      <w:numFmt w:val="lowerLetter"/>
      <w:lvlText w:val="%2."/>
      <w:lvlJc w:val="left"/>
      <w:pPr>
        <w:ind w:left="2970" w:hanging="360"/>
      </w:pPr>
    </w:lvl>
    <w:lvl w:ilvl="2" w:tplc="0426001B" w:tentative="1">
      <w:start w:val="1"/>
      <w:numFmt w:val="lowerRoman"/>
      <w:lvlText w:val="%3."/>
      <w:lvlJc w:val="right"/>
      <w:pPr>
        <w:ind w:left="3690" w:hanging="180"/>
      </w:pPr>
    </w:lvl>
    <w:lvl w:ilvl="3" w:tplc="0426000F" w:tentative="1">
      <w:start w:val="1"/>
      <w:numFmt w:val="decimal"/>
      <w:lvlText w:val="%4."/>
      <w:lvlJc w:val="left"/>
      <w:pPr>
        <w:ind w:left="4410" w:hanging="360"/>
      </w:pPr>
    </w:lvl>
    <w:lvl w:ilvl="4" w:tplc="04260019" w:tentative="1">
      <w:start w:val="1"/>
      <w:numFmt w:val="lowerLetter"/>
      <w:lvlText w:val="%5."/>
      <w:lvlJc w:val="left"/>
      <w:pPr>
        <w:ind w:left="5130" w:hanging="360"/>
      </w:pPr>
    </w:lvl>
    <w:lvl w:ilvl="5" w:tplc="0426001B" w:tentative="1">
      <w:start w:val="1"/>
      <w:numFmt w:val="lowerRoman"/>
      <w:lvlText w:val="%6."/>
      <w:lvlJc w:val="right"/>
      <w:pPr>
        <w:ind w:left="5850" w:hanging="180"/>
      </w:pPr>
    </w:lvl>
    <w:lvl w:ilvl="6" w:tplc="0426000F" w:tentative="1">
      <w:start w:val="1"/>
      <w:numFmt w:val="decimal"/>
      <w:lvlText w:val="%7."/>
      <w:lvlJc w:val="left"/>
      <w:pPr>
        <w:ind w:left="6570" w:hanging="360"/>
      </w:pPr>
    </w:lvl>
    <w:lvl w:ilvl="7" w:tplc="04260019" w:tentative="1">
      <w:start w:val="1"/>
      <w:numFmt w:val="lowerLetter"/>
      <w:lvlText w:val="%8."/>
      <w:lvlJc w:val="left"/>
      <w:pPr>
        <w:ind w:left="7290" w:hanging="360"/>
      </w:pPr>
    </w:lvl>
    <w:lvl w:ilvl="8" w:tplc="0426001B" w:tentative="1">
      <w:start w:val="1"/>
      <w:numFmt w:val="lowerRoman"/>
      <w:lvlText w:val="%9."/>
      <w:lvlJc w:val="right"/>
      <w:pPr>
        <w:ind w:left="8010" w:hanging="180"/>
      </w:pPr>
    </w:lvl>
  </w:abstractNum>
  <w:abstractNum w:abstractNumId="7" w15:restartNumberingAfterBreak="0">
    <w:nsid w:val="31C91ADE"/>
    <w:multiLevelType w:val="multilevel"/>
    <w:tmpl w:val="D82482F4"/>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8" w15:restartNumberingAfterBreak="0">
    <w:nsid w:val="336B4F03"/>
    <w:multiLevelType w:val="multilevel"/>
    <w:tmpl w:val="ED244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0AC309"/>
    <w:multiLevelType w:val="hybridMultilevel"/>
    <w:tmpl w:val="5BC28ECC"/>
    <w:lvl w:ilvl="0" w:tplc="9810153E">
      <w:start w:val="1"/>
      <w:numFmt w:val="decimal"/>
      <w:lvlText w:val="%1."/>
      <w:lvlJc w:val="left"/>
      <w:pPr>
        <w:ind w:left="720" w:hanging="360"/>
      </w:pPr>
    </w:lvl>
    <w:lvl w:ilvl="1" w:tplc="2CFAB900">
      <w:start w:val="1"/>
      <w:numFmt w:val="lowerLetter"/>
      <w:lvlText w:val="%2."/>
      <w:lvlJc w:val="left"/>
      <w:pPr>
        <w:ind w:left="1440" w:hanging="360"/>
      </w:pPr>
    </w:lvl>
    <w:lvl w:ilvl="2" w:tplc="C1C893D4">
      <w:start w:val="1"/>
      <w:numFmt w:val="lowerRoman"/>
      <w:lvlText w:val="%3."/>
      <w:lvlJc w:val="right"/>
      <w:pPr>
        <w:ind w:left="2160" w:hanging="180"/>
      </w:pPr>
    </w:lvl>
    <w:lvl w:ilvl="3" w:tplc="DAD26402">
      <w:start w:val="1"/>
      <w:numFmt w:val="decimal"/>
      <w:lvlText w:val="%4."/>
      <w:lvlJc w:val="left"/>
      <w:pPr>
        <w:ind w:left="2880" w:hanging="360"/>
      </w:pPr>
    </w:lvl>
    <w:lvl w:ilvl="4" w:tplc="3898777E">
      <w:start w:val="1"/>
      <w:numFmt w:val="lowerLetter"/>
      <w:lvlText w:val="%5."/>
      <w:lvlJc w:val="left"/>
      <w:pPr>
        <w:ind w:left="3600" w:hanging="360"/>
      </w:pPr>
    </w:lvl>
    <w:lvl w:ilvl="5" w:tplc="8B8AD334">
      <w:start w:val="1"/>
      <w:numFmt w:val="lowerRoman"/>
      <w:lvlText w:val="%6."/>
      <w:lvlJc w:val="right"/>
      <w:pPr>
        <w:ind w:left="4320" w:hanging="180"/>
      </w:pPr>
    </w:lvl>
    <w:lvl w:ilvl="6" w:tplc="040CBF80">
      <w:start w:val="1"/>
      <w:numFmt w:val="decimal"/>
      <w:lvlText w:val="%7."/>
      <w:lvlJc w:val="left"/>
      <w:pPr>
        <w:ind w:left="5040" w:hanging="360"/>
      </w:pPr>
    </w:lvl>
    <w:lvl w:ilvl="7" w:tplc="1974D8AE">
      <w:start w:val="1"/>
      <w:numFmt w:val="lowerLetter"/>
      <w:lvlText w:val="%8."/>
      <w:lvlJc w:val="left"/>
      <w:pPr>
        <w:ind w:left="5760" w:hanging="360"/>
      </w:pPr>
    </w:lvl>
    <w:lvl w:ilvl="8" w:tplc="45762478">
      <w:start w:val="1"/>
      <w:numFmt w:val="lowerRoman"/>
      <w:lvlText w:val="%9."/>
      <w:lvlJc w:val="right"/>
      <w:pPr>
        <w:ind w:left="6480" w:hanging="180"/>
      </w:pPr>
    </w:lvl>
  </w:abstractNum>
  <w:abstractNum w:abstractNumId="10" w15:restartNumberingAfterBreak="0">
    <w:nsid w:val="38CE7511"/>
    <w:multiLevelType w:val="multilevel"/>
    <w:tmpl w:val="B1801A62"/>
    <w:lvl w:ilvl="0">
      <w:start w:val="1"/>
      <w:numFmt w:val="decimal"/>
      <w:lvlText w:val="%1."/>
      <w:lvlJc w:val="left"/>
      <w:pPr>
        <w:ind w:left="1074" w:hanging="360"/>
      </w:pPr>
    </w:lvl>
    <w:lvl w:ilvl="1">
      <w:start w:val="1"/>
      <w:numFmt w:val="decimal"/>
      <w:lvlText w:val="%1.%2."/>
      <w:lvlJc w:val="left"/>
      <w:pPr>
        <w:ind w:left="1074" w:hanging="360"/>
      </w:pPr>
    </w:lvl>
    <w:lvl w:ilvl="2">
      <w:start w:val="1"/>
      <w:numFmt w:val="decimal"/>
      <w:lvlText w:val="%1.%2.%3."/>
      <w:lvlJc w:val="left"/>
      <w:pPr>
        <w:ind w:left="2154" w:hanging="720"/>
      </w:pPr>
    </w:lvl>
    <w:lvl w:ilvl="3">
      <w:start w:val="1"/>
      <w:numFmt w:val="decimal"/>
      <w:lvlText w:val="%1.%2.%3.%4."/>
      <w:lvlJc w:val="left"/>
      <w:pPr>
        <w:ind w:left="1434" w:hanging="720"/>
      </w:pPr>
    </w:lvl>
    <w:lvl w:ilvl="4">
      <w:start w:val="1"/>
      <w:numFmt w:val="decimal"/>
      <w:lvlText w:val="%1.%2.%3.%4.%5."/>
      <w:lvlJc w:val="left"/>
      <w:pPr>
        <w:ind w:left="1794" w:hanging="1080"/>
      </w:pPr>
    </w:lvl>
    <w:lvl w:ilvl="5">
      <w:start w:val="1"/>
      <w:numFmt w:val="decimal"/>
      <w:lvlText w:val="%1.%2.%3.%4.%5.%6."/>
      <w:lvlJc w:val="left"/>
      <w:pPr>
        <w:ind w:left="1794" w:hanging="1080"/>
      </w:pPr>
    </w:lvl>
    <w:lvl w:ilvl="6">
      <w:start w:val="1"/>
      <w:numFmt w:val="decimal"/>
      <w:lvlText w:val="%1.%2.%3.%4.%5.%6.%7."/>
      <w:lvlJc w:val="left"/>
      <w:pPr>
        <w:ind w:left="2154" w:hanging="1440"/>
      </w:pPr>
    </w:lvl>
    <w:lvl w:ilvl="7">
      <w:start w:val="1"/>
      <w:numFmt w:val="decimal"/>
      <w:lvlText w:val="%1.%2.%3.%4.%5.%6.%7.%8."/>
      <w:lvlJc w:val="left"/>
      <w:pPr>
        <w:ind w:left="2154" w:hanging="1440"/>
      </w:pPr>
    </w:lvl>
    <w:lvl w:ilvl="8">
      <w:start w:val="1"/>
      <w:numFmt w:val="decimal"/>
      <w:lvlText w:val="%1.%2.%3.%4.%5.%6.%7.%8.%9."/>
      <w:lvlJc w:val="left"/>
      <w:pPr>
        <w:ind w:left="2514" w:hanging="1800"/>
      </w:pPr>
    </w:lvl>
  </w:abstractNum>
  <w:abstractNum w:abstractNumId="11" w15:restartNumberingAfterBreak="0">
    <w:nsid w:val="3B20068E"/>
    <w:multiLevelType w:val="hybridMultilevel"/>
    <w:tmpl w:val="74CAEF7E"/>
    <w:lvl w:ilvl="0" w:tplc="04260003">
      <w:start w:val="1"/>
      <w:numFmt w:val="bullet"/>
      <w:lvlText w:val="o"/>
      <w:lvlJc w:val="left"/>
      <w:pPr>
        <w:ind w:left="2880" w:hanging="360"/>
      </w:pPr>
      <w:rPr>
        <w:rFonts w:ascii="Courier New" w:hAnsi="Courier New" w:cs="Courier New"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12" w15:restartNumberingAfterBreak="0">
    <w:nsid w:val="45AD87D5"/>
    <w:multiLevelType w:val="hybridMultilevel"/>
    <w:tmpl w:val="44F82AF0"/>
    <w:lvl w:ilvl="0" w:tplc="89A03A1E">
      <w:start w:val="1"/>
      <w:numFmt w:val="decimal"/>
      <w:lvlText w:val="2)"/>
      <w:lvlJc w:val="left"/>
      <w:pPr>
        <w:ind w:left="720" w:hanging="360"/>
      </w:pPr>
    </w:lvl>
    <w:lvl w:ilvl="1" w:tplc="F5A0B67E">
      <w:start w:val="1"/>
      <w:numFmt w:val="lowerLetter"/>
      <w:lvlText w:val="%2."/>
      <w:lvlJc w:val="left"/>
      <w:pPr>
        <w:ind w:left="1440" w:hanging="360"/>
      </w:pPr>
    </w:lvl>
    <w:lvl w:ilvl="2" w:tplc="A8F06E90">
      <w:start w:val="1"/>
      <w:numFmt w:val="lowerRoman"/>
      <w:lvlText w:val="%3."/>
      <w:lvlJc w:val="right"/>
      <w:pPr>
        <w:ind w:left="2160" w:hanging="180"/>
      </w:pPr>
    </w:lvl>
    <w:lvl w:ilvl="3" w:tplc="15FCB0FC">
      <w:start w:val="1"/>
      <w:numFmt w:val="decimal"/>
      <w:lvlText w:val="%4."/>
      <w:lvlJc w:val="left"/>
      <w:pPr>
        <w:ind w:left="2880" w:hanging="360"/>
      </w:pPr>
    </w:lvl>
    <w:lvl w:ilvl="4" w:tplc="4C20BC8E">
      <w:start w:val="1"/>
      <w:numFmt w:val="lowerLetter"/>
      <w:lvlText w:val="%5."/>
      <w:lvlJc w:val="left"/>
      <w:pPr>
        <w:ind w:left="3600" w:hanging="360"/>
      </w:pPr>
    </w:lvl>
    <w:lvl w:ilvl="5" w:tplc="3CA278DC">
      <w:start w:val="1"/>
      <w:numFmt w:val="lowerRoman"/>
      <w:lvlText w:val="%6."/>
      <w:lvlJc w:val="right"/>
      <w:pPr>
        <w:ind w:left="4320" w:hanging="180"/>
      </w:pPr>
    </w:lvl>
    <w:lvl w:ilvl="6" w:tplc="367ED4E6">
      <w:start w:val="1"/>
      <w:numFmt w:val="decimal"/>
      <w:lvlText w:val="%7."/>
      <w:lvlJc w:val="left"/>
      <w:pPr>
        <w:ind w:left="5040" w:hanging="360"/>
      </w:pPr>
    </w:lvl>
    <w:lvl w:ilvl="7" w:tplc="36DCF748">
      <w:start w:val="1"/>
      <w:numFmt w:val="lowerLetter"/>
      <w:lvlText w:val="%8."/>
      <w:lvlJc w:val="left"/>
      <w:pPr>
        <w:ind w:left="5760" w:hanging="360"/>
      </w:pPr>
    </w:lvl>
    <w:lvl w:ilvl="8" w:tplc="282805AC">
      <w:start w:val="1"/>
      <w:numFmt w:val="lowerRoman"/>
      <w:lvlText w:val="%9."/>
      <w:lvlJc w:val="right"/>
      <w:pPr>
        <w:ind w:left="6480" w:hanging="180"/>
      </w:pPr>
    </w:lvl>
  </w:abstractNum>
  <w:abstractNum w:abstractNumId="13" w15:restartNumberingAfterBreak="0">
    <w:nsid w:val="45D423A6"/>
    <w:multiLevelType w:val="multilevel"/>
    <w:tmpl w:val="80EE8B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D8A66E4"/>
    <w:multiLevelType w:val="multilevel"/>
    <w:tmpl w:val="8DD8196E"/>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53F9A5EE"/>
    <w:multiLevelType w:val="hybridMultilevel"/>
    <w:tmpl w:val="FAAC385A"/>
    <w:lvl w:ilvl="0" w:tplc="45344504">
      <w:start w:val="1"/>
      <w:numFmt w:val="decimal"/>
      <w:lvlText w:val="%1)"/>
      <w:lvlJc w:val="left"/>
      <w:pPr>
        <w:ind w:left="720" w:hanging="360"/>
      </w:pPr>
    </w:lvl>
    <w:lvl w:ilvl="1" w:tplc="3A9E412C">
      <w:start w:val="1"/>
      <w:numFmt w:val="lowerLetter"/>
      <w:lvlText w:val="%2."/>
      <w:lvlJc w:val="left"/>
      <w:pPr>
        <w:ind w:left="1440" w:hanging="360"/>
      </w:pPr>
    </w:lvl>
    <w:lvl w:ilvl="2" w:tplc="9BEAEE3A">
      <w:start w:val="1"/>
      <w:numFmt w:val="lowerRoman"/>
      <w:lvlText w:val="%3."/>
      <w:lvlJc w:val="right"/>
      <w:pPr>
        <w:ind w:left="2160" w:hanging="180"/>
      </w:pPr>
    </w:lvl>
    <w:lvl w:ilvl="3" w:tplc="EFAE77AC">
      <w:start w:val="1"/>
      <w:numFmt w:val="decimal"/>
      <w:lvlText w:val="%4."/>
      <w:lvlJc w:val="left"/>
      <w:pPr>
        <w:ind w:left="2880" w:hanging="360"/>
      </w:pPr>
    </w:lvl>
    <w:lvl w:ilvl="4" w:tplc="5B788EB0">
      <w:start w:val="1"/>
      <w:numFmt w:val="lowerLetter"/>
      <w:lvlText w:val="%5."/>
      <w:lvlJc w:val="left"/>
      <w:pPr>
        <w:ind w:left="3600" w:hanging="360"/>
      </w:pPr>
    </w:lvl>
    <w:lvl w:ilvl="5" w:tplc="6E285BAC">
      <w:start w:val="1"/>
      <w:numFmt w:val="lowerRoman"/>
      <w:lvlText w:val="%6."/>
      <w:lvlJc w:val="right"/>
      <w:pPr>
        <w:ind w:left="4320" w:hanging="180"/>
      </w:pPr>
    </w:lvl>
    <w:lvl w:ilvl="6" w:tplc="3E521AE8">
      <w:start w:val="1"/>
      <w:numFmt w:val="decimal"/>
      <w:lvlText w:val="%7."/>
      <w:lvlJc w:val="left"/>
      <w:pPr>
        <w:ind w:left="5040" w:hanging="360"/>
      </w:pPr>
    </w:lvl>
    <w:lvl w:ilvl="7" w:tplc="94C4C4DA">
      <w:start w:val="1"/>
      <w:numFmt w:val="lowerLetter"/>
      <w:lvlText w:val="%8."/>
      <w:lvlJc w:val="left"/>
      <w:pPr>
        <w:ind w:left="5760" w:hanging="360"/>
      </w:pPr>
    </w:lvl>
    <w:lvl w:ilvl="8" w:tplc="7702F674">
      <w:start w:val="1"/>
      <w:numFmt w:val="lowerRoman"/>
      <w:lvlText w:val="%9."/>
      <w:lvlJc w:val="right"/>
      <w:pPr>
        <w:ind w:left="6480" w:hanging="180"/>
      </w:pPr>
    </w:lvl>
  </w:abstractNum>
  <w:abstractNum w:abstractNumId="16" w15:restartNumberingAfterBreak="0">
    <w:nsid w:val="5A802528"/>
    <w:multiLevelType w:val="multilevel"/>
    <w:tmpl w:val="108AD742"/>
    <w:lvl w:ilvl="0">
      <w:start w:val="1"/>
      <w:numFmt w:val="decimal"/>
      <w:lvlText w:val="%1."/>
      <w:lvlJc w:val="left"/>
      <w:pPr>
        <w:ind w:left="1074" w:hanging="360"/>
      </w:pPr>
    </w:lvl>
    <w:lvl w:ilvl="1">
      <w:start w:val="1"/>
      <w:numFmt w:val="decimal"/>
      <w:lvlText w:val="%1.%2."/>
      <w:lvlJc w:val="left"/>
      <w:pPr>
        <w:ind w:left="1069" w:hanging="360"/>
      </w:pPr>
      <w:rPr>
        <w:rFonts w:ascii="Times New Roman" w:eastAsia="Times New Roman" w:hAnsi="Times New Roman" w:cs="Times New Roman"/>
        <w:b w:val="0"/>
        <w:bCs w:val="0"/>
        <w:sz w:val="24"/>
        <w:szCs w:val="24"/>
      </w:rPr>
    </w:lvl>
    <w:lvl w:ilvl="2">
      <w:start w:val="1"/>
      <w:numFmt w:val="decimal"/>
      <w:lvlText w:val="%1.%2.%3."/>
      <w:lvlJc w:val="left"/>
      <w:pPr>
        <w:ind w:left="1890" w:hanging="720"/>
      </w:pPr>
      <w:rPr>
        <w:b w:val="0"/>
        <w:bCs w:val="0"/>
        <w:color w:val="000000"/>
      </w:rPr>
    </w:lvl>
    <w:lvl w:ilvl="3">
      <w:start w:val="1"/>
      <w:numFmt w:val="decimal"/>
      <w:lvlText w:val="%1.%2.%3.%4."/>
      <w:lvlJc w:val="left"/>
      <w:pPr>
        <w:ind w:left="1434" w:hanging="720"/>
      </w:pPr>
    </w:lvl>
    <w:lvl w:ilvl="4">
      <w:start w:val="1"/>
      <w:numFmt w:val="decimal"/>
      <w:lvlText w:val="%1.%2.%3.%4.%5."/>
      <w:lvlJc w:val="left"/>
      <w:pPr>
        <w:ind w:left="1794" w:hanging="1080"/>
      </w:pPr>
    </w:lvl>
    <w:lvl w:ilvl="5">
      <w:start w:val="1"/>
      <w:numFmt w:val="decimal"/>
      <w:lvlText w:val="%1.%2.%3.%4.%5.%6."/>
      <w:lvlJc w:val="left"/>
      <w:pPr>
        <w:ind w:left="1794" w:hanging="1080"/>
      </w:pPr>
    </w:lvl>
    <w:lvl w:ilvl="6">
      <w:start w:val="1"/>
      <w:numFmt w:val="decimal"/>
      <w:lvlText w:val="%1.%2.%3.%4.%5.%6.%7."/>
      <w:lvlJc w:val="left"/>
      <w:pPr>
        <w:ind w:left="2154" w:hanging="1440"/>
      </w:pPr>
    </w:lvl>
    <w:lvl w:ilvl="7">
      <w:start w:val="1"/>
      <w:numFmt w:val="decimal"/>
      <w:lvlText w:val="%1.%2.%3.%4.%5.%6.%7.%8."/>
      <w:lvlJc w:val="left"/>
      <w:pPr>
        <w:ind w:left="2154" w:hanging="1440"/>
      </w:pPr>
    </w:lvl>
    <w:lvl w:ilvl="8">
      <w:start w:val="1"/>
      <w:numFmt w:val="decimal"/>
      <w:lvlText w:val="%1.%2.%3.%4.%5.%6.%7.%8.%9."/>
      <w:lvlJc w:val="left"/>
      <w:pPr>
        <w:ind w:left="2514" w:hanging="1800"/>
      </w:pPr>
    </w:lvl>
  </w:abstractNum>
  <w:abstractNum w:abstractNumId="17" w15:restartNumberingAfterBreak="0">
    <w:nsid w:val="6ED6459C"/>
    <w:multiLevelType w:val="hybridMultilevel"/>
    <w:tmpl w:val="7806E928"/>
    <w:lvl w:ilvl="0" w:tplc="732823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7C75B4"/>
    <w:multiLevelType w:val="multilevel"/>
    <w:tmpl w:val="8DD8196E"/>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73D71CA0"/>
    <w:multiLevelType w:val="hybridMultilevel"/>
    <w:tmpl w:val="6992845A"/>
    <w:lvl w:ilvl="0" w:tplc="FEACC9B2">
      <w:start w:val="1"/>
      <w:numFmt w:val="decimal"/>
      <w:lvlText w:val="%1)"/>
      <w:lvlJc w:val="left"/>
      <w:pPr>
        <w:ind w:left="2160" w:hanging="360"/>
      </w:pPr>
    </w:lvl>
    <w:lvl w:ilvl="1" w:tplc="6A6C125E">
      <w:start w:val="1"/>
      <w:numFmt w:val="lowerLetter"/>
      <w:lvlText w:val="%2."/>
      <w:lvlJc w:val="left"/>
      <w:pPr>
        <w:ind w:left="2880" w:hanging="360"/>
      </w:pPr>
    </w:lvl>
    <w:lvl w:ilvl="2" w:tplc="1764C636">
      <w:start w:val="1"/>
      <w:numFmt w:val="lowerRoman"/>
      <w:lvlText w:val="%3."/>
      <w:lvlJc w:val="right"/>
      <w:pPr>
        <w:ind w:left="3600" w:hanging="180"/>
      </w:pPr>
    </w:lvl>
    <w:lvl w:ilvl="3" w:tplc="ADC05290">
      <w:start w:val="1"/>
      <w:numFmt w:val="decimal"/>
      <w:lvlText w:val="%4."/>
      <w:lvlJc w:val="left"/>
      <w:pPr>
        <w:ind w:left="4320" w:hanging="360"/>
      </w:pPr>
    </w:lvl>
    <w:lvl w:ilvl="4" w:tplc="B3A8A712">
      <w:start w:val="1"/>
      <w:numFmt w:val="lowerLetter"/>
      <w:lvlText w:val="%5."/>
      <w:lvlJc w:val="left"/>
      <w:pPr>
        <w:ind w:left="5040" w:hanging="360"/>
      </w:pPr>
    </w:lvl>
    <w:lvl w:ilvl="5" w:tplc="DF545788">
      <w:start w:val="1"/>
      <w:numFmt w:val="lowerRoman"/>
      <w:lvlText w:val="%6."/>
      <w:lvlJc w:val="right"/>
      <w:pPr>
        <w:ind w:left="5760" w:hanging="180"/>
      </w:pPr>
    </w:lvl>
    <w:lvl w:ilvl="6" w:tplc="74B02242">
      <w:start w:val="1"/>
      <w:numFmt w:val="decimal"/>
      <w:lvlText w:val="%7."/>
      <w:lvlJc w:val="left"/>
      <w:pPr>
        <w:ind w:left="6480" w:hanging="360"/>
      </w:pPr>
    </w:lvl>
    <w:lvl w:ilvl="7" w:tplc="B6348FF8">
      <w:start w:val="1"/>
      <w:numFmt w:val="lowerLetter"/>
      <w:lvlText w:val="%8."/>
      <w:lvlJc w:val="left"/>
      <w:pPr>
        <w:ind w:left="7200" w:hanging="360"/>
      </w:pPr>
    </w:lvl>
    <w:lvl w:ilvl="8" w:tplc="C608B9AE">
      <w:start w:val="1"/>
      <w:numFmt w:val="lowerRoman"/>
      <w:lvlText w:val="%9."/>
      <w:lvlJc w:val="right"/>
      <w:pPr>
        <w:ind w:left="7920" w:hanging="180"/>
      </w:pPr>
    </w:lvl>
  </w:abstractNum>
  <w:abstractNum w:abstractNumId="20" w15:restartNumberingAfterBreak="0">
    <w:nsid w:val="765B5CFE"/>
    <w:multiLevelType w:val="multilevel"/>
    <w:tmpl w:val="9DD8F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708BC33"/>
    <w:multiLevelType w:val="hybridMultilevel"/>
    <w:tmpl w:val="7AAA5748"/>
    <w:lvl w:ilvl="0" w:tplc="EDEC140E">
      <w:start w:val="1"/>
      <w:numFmt w:val="decimal"/>
      <w:lvlText w:val="(2)"/>
      <w:lvlJc w:val="left"/>
      <w:pPr>
        <w:ind w:left="720" w:hanging="360"/>
      </w:pPr>
    </w:lvl>
    <w:lvl w:ilvl="1" w:tplc="A9001974">
      <w:start w:val="1"/>
      <w:numFmt w:val="lowerLetter"/>
      <w:lvlText w:val="%2."/>
      <w:lvlJc w:val="left"/>
      <w:pPr>
        <w:ind w:left="1440" w:hanging="360"/>
      </w:pPr>
    </w:lvl>
    <w:lvl w:ilvl="2" w:tplc="C39AA46C">
      <w:start w:val="1"/>
      <w:numFmt w:val="lowerRoman"/>
      <w:lvlText w:val="%3."/>
      <w:lvlJc w:val="right"/>
      <w:pPr>
        <w:ind w:left="2160" w:hanging="180"/>
      </w:pPr>
    </w:lvl>
    <w:lvl w:ilvl="3" w:tplc="4E66340E">
      <w:start w:val="1"/>
      <w:numFmt w:val="decimal"/>
      <w:lvlText w:val="%4."/>
      <w:lvlJc w:val="left"/>
      <w:pPr>
        <w:ind w:left="2880" w:hanging="360"/>
      </w:pPr>
    </w:lvl>
    <w:lvl w:ilvl="4" w:tplc="73B44C84">
      <w:start w:val="1"/>
      <w:numFmt w:val="lowerLetter"/>
      <w:lvlText w:val="%5."/>
      <w:lvlJc w:val="left"/>
      <w:pPr>
        <w:ind w:left="3600" w:hanging="360"/>
      </w:pPr>
    </w:lvl>
    <w:lvl w:ilvl="5" w:tplc="F2EA8200">
      <w:start w:val="1"/>
      <w:numFmt w:val="lowerRoman"/>
      <w:lvlText w:val="%6."/>
      <w:lvlJc w:val="right"/>
      <w:pPr>
        <w:ind w:left="4320" w:hanging="180"/>
      </w:pPr>
    </w:lvl>
    <w:lvl w:ilvl="6" w:tplc="AF306328">
      <w:start w:val="1"/>
      <w:numFmt w:val="decimal"/>
      <w:lvlText w:val="%7."/>
      <w:lvlJc w:val="left"/>
      <w:pPr>
        <w:ind w:left="5040" w:hanging="360"/>
      </w:pPr>
    </w:lvl>
    <w:lvl w:ilvl="7" w:tplc="6CA0B6D4">
      <w:start w:val="1"/>
      <w:numFmt w:val="lowerLetter"/>
      <w:lvlText w:val="%8."/>
      <w:lvlJc w:val="left"/>
      <w:pPr>
        <w:ind w:left="5760" w:hanging="360"/>
      </w:pPr>
    </w:lvl>
    <w:lvl w:ilvl="8" w:tplc="6FC65C18">
      <w:start w:val="1"/>
      <w:numFmt w:val="lowerRoman"/>
      <w:lvlText w:val="%9."/>
      <w:lvlJc w:val="right"/>
      <w:pPr>
        <w:ind w:left="6480" w:hanging="180"/>
      </w:pPr>
    </w:lvl>
  </w:abstractNum>
  <w:abstractNum w:abstractNumId="22" w15:restartNumberingAfterBreak="0">
    <w:nsid w:val="78920526"/>
    <w:multiLevelType w:val="hybridMultilevel"/>
    <w:tmpl w:val="E4C4F784"/>
    <w:lvl w:ilvl="0" w:tplc="45986738">
      <w:start w:val="1"/>
      <w:numFmt w:val="decimal"/>
      <w:lvlText w:val="%1."/>
      <w:lvlJc w:val="left"/>
      <w:pPr>
        <w:ind w:left="720" w:hanging="360"/>
      </w:pPr>
    </w:lvl>
    <w:lvl w:ilvl="1" w:tplc="603E84A6">
      <w:start w:val="1"/>
      <w:numFmt w:val="lowerLetter"/>
      <w:lvlText w:val="%2."/>
      <w:lvlJc w:val="left"/>
      <w:pPr>
        <w:ind w:left="1440" w:hanging="360"/>
      </w:pPr>
    </w:lvl>
    <w:lvl w:ilvl="2" w:tplc="50346F38">
      <w:start w:val="1"/>
      <w:numFmt w:val="lowerRoman"/>
      <w:lvlText w:val="%3."/>
      <w:lvlJc w:val="right"/>
      <w:pPr>
        <w:ind w:left="2160" w:hanging="180"/>
      </w:pPr>
    </w:lvl>
    <w:lvl w:ilvl="3" w:tplc="2CD080C8">
      <w:start w:val="1"/>
      <w:numFmt w:val="decimal"/>
      <w:lvlText w:val="%4."/>
      <w:lvlJc w:val="left"/>
      <w:pPr>
        <w:ind w:left="2880" w:hanging="360"/>
      </w:pPr>
    </w:lvl>
    <w:lvl w:ilvl="4" w:tplc="1A24616E">
      <w:start w:val="1"/>
      <w:numFmt w:val="lowerLetter"/>
      <w:lvlText w:val="%5."/>
      <w:lvlJc w:val="left"/>
      <w:pPr>
        <w:ind w:left="3600" w:hanging="360"/>
      </w:pPr>
    </w:lvl>
    <w:lvl w:ilvl="5" w:tplc="2B6EA714">
      <w:start w:val="1"/>
      <w:numFmt w:val="lowerRoman"/>
      <w:lvlText w:val="%6."/>
      <w:lvlJc w:val="right"/>
      <w:pPr>
        <w:ind w:left="4320" w:hanging="180"/>
      </w:pPr>
    </w:lvl>
    <w:lvl w:ilvl="6" w:tplc="564864C2">
      <w:start w:val="1"/>
      <w:numFmt w:val="decimal"/>
      <w:lvlText w:val="%7."/>
      <w:lvlJc w:val="left"/>
      <w:pPr>
        <w:ind w:left="5040" w:hanging="360"/>
      </w:pPr>
    </w:lvl>
    <w:lvl w:ilvl="7" w:tplc="D050229A">
      <w:start w:val="1"/>
      <w:numFmt w:val="lowerLetter"/>
      <w:lvlText w:val="%8."/>
      <w:lvlJc w:val="left"/>
      <w:pPr>
        <w:ind w:left="5760" w:hanging="360"/>
      </w:pPr>
    </w:lvl>
    <w:lvl w:ilvl="8" w:tplc="F496B7BA">
      <w:start w:val="1"/>
      <w:numFmt w:val="lowerRoman"/>
      <w:lvlText w:val="%9."/>
      <w:lvlJc w:val="right"/>
      <w:pPr>
        <w:ind w:left="6480" w:hanging="180"/>
      </w:pPr>
    </w:lvl>
  </w:abstractNum>
  <w:num w:numId="1" w16cid:durableId="1965650447">
    <w:abstractNumId w:val="4"/>
  </w:num>
  <w:num w:numId="2" w16cid:durableId="1216769743">
    <w:abstractNumId w:val="19"/>
  </w:num>
  <w:num w:numId="3" w16cid:durableId="1209218002">
    <w:abstractNumId w:val="5"/>
  </w:num>
  <w:num w:numId="4" w16cid:durableId="1288201954">
    <w:abstractNumId w:val="22"/>
  </w:num>
  <w:num w:numId="5" w16cid:durableId="1261983141">
    <w:abstractNumId w:val="21"/>
  </w:num>
  <w:num w:numId="6" w16cid:durableId="446628248">
    <w:abstractNumId w:val="12"/>
  </w:num>
  <w:num w:numId="7" w16cid:durableId="183592450">
    <w:abstractNumId w:val="9"/>
  </w:num>
  <w:num w:numId="8" w16cid:durableId="1424839533">
    <w:abstractNumId w:val="3"/>
  </w:num>
  <w:num w:numId="9" w16cid:durableId="2092120348">
    <w:abstractNumId w:val="0"/>
  </w:num>
  <w:num w:numId="10" w16cid:durableId="1576815258">
    <w:abstractNumId w:val="1"/>
  </w:num>
  <w:num w:numId="11" w16cid:durableId="1863589475">
    <w:abstractNumId w:val="15"/>
  </w:num>
  <w:num w:numId="12" w16cid:durableId="829180095">
    <w:abstractNumId w:val="20"/>
  </w:num>
  <w:num w:numId="13" w16cid:durableId="1415279507">
    <w:abstractNumId w:val="18"/>
  </w:num>
  <w:num w:numId="14" w16cid:durableId="1743286348">
    <w:abstractNumId w:val="16"/>
  </w:num>
  <w:num w:numId="15" w16cid:durableId="1405176946">
    <w:abstractNumId w:val="8"/>
  </w:num>
  <w:num w:numId="16" w16cid:durableId="404113567">
    <w:abstractNumId w:val="7"/>
  </w:num>
  <w:num w:numId="17" w16cid:durableId="1615743558">
    <w:abstractNumId w:val="10"/>
  </w:num>
  <w:num w:numId="18" w16cid:durableId="611939318">
    <w:abstractNumId w:val="13"/>
  </w:num>
  <w:num w:numId="19" w16cid:durableId="912086620">
    <w:abstractNumId w:val="2"/>
  </w:num>
  <w:num w:numId="20" w16cid:durableId="1634366197">
    <w:abstractNumId w:val="17"/>
  </w:num>
  <w:num w:numId="21" w16cid:durableId="375357319">
    <w:abstractNumId w:val="11"/>
  </w:num>
  <w:num w:numId="22" w16cid:durableId="1513570744">
    <w:abstractNumId w:val="6"/>
  </w:num>
  <w:num w:numId="23" w16cid:durableId="28647397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lita Sproge">
    <w15:presenceInfo w15:providerId="AD" w15:userId="S::LilitaSproge@IKLitadomo.onmicrosoft.com::020e2c0c-f12a-44d4-a891-6f0a247c85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07"/>
    <w:rsid w:val="00015653"/>
    <w:rsid w:val="0002C23D"/>
    <w:rsid w:val="00037931"/>
    <w:rsid w:val="00037DCB"/>
    <w:rsid w:val="000422A2"/>
    <w:rsid w:val="00045510"/>
    <w:rsid w:val="00067AAD"/>
    <w:rsid w:val="0007296C"/>
    <w:rsid w:val="00080D59"/>
    <w:rsid w:val="000A30CA"/>
    <w:rsid w:val="000A7135"/>
    <w:rsid w:val="000B3F0D"/>
    <w:rsid w:val="000C75F6"/>
    <w:rsid w:val="000E0FA7"/>
    <w:rsid w:val="001031FC"/>
    <w:rsid w:val="001057EF"/>
    <w:rsid w:val="0011192F"/>
    <w:rsid w:val="00142FCF"/>
    <w:rsid w:val="001653AB"/>
    <w:rsid w:val="00190E6B"/>
    <w:rsid w:val="001A1A6C"/>
    <w:rsid w:val="001B0F5A"/>
    <w:rsid w:val="001C21FE"/>
    <w:rsid w:val="001E4060"/>
    <w:rsid w:val="001F1189"/>
    <w:rsid w:val="002034E1"/>
    <w:rsid w:val="00206407"/>
    <w:rsid w:val="00214832"/>
    <w:rsid w:val="002216A1"/>
    <w:rsid w:val="002228A6"/>
    <w:rsid w:val="002258A6"/>
    <w:rsid w:val="00226149"/>
    <w:rsid w:val="002328C6"/>
    <w:rsid w:val="00243A22"/>
    <w:rsid w:val="00262209"/>
    <w:rsid w:val="00290BB1"/>
    <w:rsid w:val="002A5B83"/>
    <w:rsid w:val="002B5E28"/>
    <w:rsid w:val="002C7429"/>
    <w:rsid w:val="0030423B"/>
    <w:rsid w:val="003232A6"/>
    <w:rsid w:val="00332645"/>
    <w:rsid w:val="00336CFC"/>
    <w:rsid w:val="00353582"/>
    <w:rsid w:val="0035C938"/>
    <w:rsid w:val="00370AF0"/>
    <w:rsid w:val="003735DA"/>
    <w:rsid w:val="003D2F49"/>
    <w:rsid w:val="003D708F"/>
    <w:rsid w:val="00404C52"/>
    <w:rsid w:val="00412083"/>
    <w:rsid w:val="004151DC"/>
    <w:rsid w:val="00417B4A"/>
    <w:rsid w:val="00435EEF"/>
    <w:rsid w:val="004374A9"/>
    <w:rsid w:val="00446311"/>
    <w:rsid w:val="00471E37"/>
    <w:rsid w:val="00477EB7"/>
    <w:rsid w:val="00484730"/>
    <w:rsid w:val="004F1011"/>
    <w:rsid w:val="004F45BA"/>
    <w:rsid w:val="005033D5"/>
    <w:rsid w:val="005054DE"/>
    <w:rsid w:val="00516EE0"/>
    <w:rsid w:val="00527D14"/>
    <w:rsid w:val="00545728"/>
    <w:rsid w:val="005631AF"/>
    <w:rsid w:val="00594CA4"/>
    <w:rsid w:val="005A0F17"/>
    <w:rsid w:val="005A3DAC"/>
    <w:rsid w:val="005C09E0"/>
    <w:rsid w:val="005E0197"/>
    <w:rsid w:val="005E62CA"/>
    <w:rsid w:val="00623E71"/>
    <w:rsid w:val="00640A3B"/>
    <w:rsid w:val="00641DB4"/>
    <w:rsid w:val="00671351"/>
    <w:rsid w:val="00691AB5"/>
    <w:rsid w:val="006945A8"/>
    <w:rsid w:val="006B0D46"/>
    <w:rsid w:val="006F58DC"/>
    <w:rsid w:val="007021AD"/>
    <w:rsid w:val="00722D1B"/>
    <w:rsid w:val="00730C69"/>
    <w:rsid w:val="00746AAF"/>
    <w:rsid w:val="007526F9"/>
    <w:rsid w:val="00765C4D"/>
    <w:rsid w:val="00772612"/>
    <w:rsid w:val="0078C7A9"/>
    <w:rsid w:val="00792DE0"/>
    <w:rsid w:val="007B147D"/>
    <w:rsid w:val="007B650D"/>
    <w:rsid w:val="007B6C0C"/>
    <w:rsid w:val="008032E6"/>
    <w:rsid w:val="008040E7"/>
    <w:rsid w:val="00804C4F"/>
    <w:rsid w:val="00822A1A"/>
    <w:rsid w:val="0084321A"/>
    <w:rsid w:val="0085171F"/>
    <w:rsid w:val="008674D1"/>
    <w:rsid w:val="008721E2"/>
    <w:rsid w:val="0087685F"/>
    <w:rsid w:val="0087D291"/>
    <w:rsid w:val="00885162"/>
    <w:rsid w:val="0088743A"/>
    <w:rsid w:val="00890019"/>
    <w:rsid w:val="008C2A14"/>
    <w:rsid w:val="008D0B27"/>
    <w:rsid w:val="008D1790"/>
    <w:rsid w:val="008D5F05"/>
    <w:rsid w:val="008D7F3B"/>
    <w:rsid w:val="00923261"/>
    <w:rsid w:val="009301DD"/>
    <w:rsid w:val="00937F91"/>
    <w:rsid w:val="00962E07"/>
    <w:rsid w:val="00966E1D"/>
    <w:rsid w:val="00980C48"/>
    <w:rsid w:val="009967B4"/>
    <w:rsid w:val="009A3534"/>
    <w:rsid w:val="009B025F"/>
    <w:rsid w:val="009C3235"/>
    <w:rsid w:val="00A053E4"/>
    <w:rsid w:val="00A057BC"/>
    <w:rsid w:val="00A0717B"/>
    <w:rsid w:val="00A41951"/>
    <w:rsid w:val="00A47672"/>
    <w:rsid w:val="00A939B1"/>
    <w:rsid w:val="00AF7B6C"/>
    <w:rsid w:val="00B32C84"/>
    <w:rsid w:val="00B3692A"/>
    <w:rsid w:val="00B423F1"/>
    <w:rsid w:val="00B5151B"/>
    <w:rsid w:val="00B519E6"/>
    <w:rsid w:val="00B7712E"/>
    <w:rsid w:val="00BC07ED"/>
    <w:rsid w:val="00BC4246"/>
    <w:rsid w:val="00BC5A52"/>
    <w:rsid w:val="00BE23D3"/>
    <w:rsid w:val="00C031A4"/>
    <w:rsid w:val="00C053B9"/>
    <w:rsid w:val="00C06B95"/>
    <w:rsid w:val="00C15B42"/>
    <w:rsid w:val="00C263E1"/>
    <w:rsid w:val="00C610B7"/>
    <w:rsid w:val="00CA0126"/>
    <w:rsid w:val="00CC051F"/>
    <w:rsid w:val="00CC3071"/>
    <w:rsid w:val="00CD7A8C"/>
    <w:rsid w:val="00D3377A"/>
    <w:rsid w:val="00D46693"/>
    <w:rsid w:val="00D809BB"/>
    <w:rsid w:val="00D83A7D"/>
    <w:rsid w:val="00DD777D"/>
    <w:rsid w:val="00DE1F40"/>
    <w:rsid w:val="00E21D57"/>
    <w:rsid w:val="00E72068"/>
    <w:rsid w:val="00E7364D"/>
    <w:rsid w:val="00E83F1A"/>
    <w:rsid w:val="00E97FAB"/>
    <w:rsid w:val="00ED0C09"/>
    <w:rsid w:val="00ED6946"/>
    <w:rsid w:val="00F1206C"/>
    <w:rsid w:val="00F14CAE"/>
    <w:rsid w:val="00F168B0"/>
    <w:rsid w:val="00F17D0D"/>
    <w:rsid w:val="00F25D06"/>
    <w:rsid w:val="00F2E7DB"/>
    <w:rsid w:val="00F43277"/>
    <w:rsid w:val="00F51320"/>
    <w:rsid w:val="00F53BC4"/>
    <w:rsid w:val="00F651A8"/>
    <w:rsid w:val="00F67F96"/>
    <w:rsid w:val="00F730FC"/>
    <w:rsid w:val="00FD1C4D"/>
    <w:rsid w:val="00FD528E"/>
    <w:rsid w:val="00FE66AE"/>
    <w:rsid w:val="012B2B39"/>
    <w:rsid w:val="012BD5A3"/>
    <w:rsid w:val="01424987"/>
    <w:rsid w:val="017A358B"/>
    <w:rsid w:val="01A4249D"/>
    <w:rsid w:val="01D28DEB"/>
    <w:rsid w:val="01D41317"/>
    <w:rsid w:val="02118FEC"/>
    <w:rsid w:val="027218BE"/>
    <w:rsid w:val="02D5E941"/>
    <w:rsid w:val="032E0DB3"/>
    <w:rsid w:val="03354B23"/>
    <w:rsid w:val="036BEBC0"/>
    <w:rsid w:val="03C928F2"/>
    <w:rsid w:val="03D076A0"/>
    <w:rsid w:val="03D3563A"/>
    <w:rsid w:val="04124D68"/>
    <w:rsid w:val="04366AC7"/>
    <w:rsid w:val="04CB6076"/>
    <w:rsid w:val="050FEF21"/>
    <w:rsid w:val="051F2DBB"/>
    <w:rsid w:val="054A29FE"/>
    <w:rsid w:val="05541F4B"/>
    <w:rsid w:val="055DF3D9"/>
    <w:rsid w:val="0580EEB5"/>
    <w:rsid w:val="0597A077"/>
    <w:rsid w:val="05AE34DB"/>
    <w:rsid w:val="060B6751"/>
    <w:rsid w:val="063D1AC7"/>
    <w:rsid w:val="0645B038"/>
    <w:rsid w:val="064E384A"/>
    <w:rsid w:val="06669A98"/>
    <w:rsid w:val="06C6057E"/>
    <w:rsid w:val="06DC35A6"/>
    <w:rsid w:val="07430F50"/>
    <w:rsid w:val="075EABAE"/>
    <w:rsid w:val="0782A03C"/>
    <w:rsid w:val="07B30156"/>
    <w:rsid w:val="07CD59B4"/>
    <w:rsid w:val="0897A015"/>
    <w:rsid w:val="0898ACA7"/>
    <w:rsid w:val="08B6DDA3"/>
    <w:rsid w:val="08B86F4B"/>
    <w:rsid w:val="08E1A3C2"/>
    <w:rsid w:val="09C98AE6"/>
    <w:rsid w:val="09D7A66B"/>
    <w:rsid w:val="09EE8DC7"/>
    <w:rsid w:val="09F7A6E7"/>
    <w:rsid w:val="09FE6D82"/>
    <w:rsid w:val="0A1E9E3C"/>
    <w:rsid w:val="0A6F6EB9"/>
    <w:rsid w:val="0A9620FA"/>
    <w:rsid w:val="0ADC3B0B"/>
    <w:rsid w:val="0ADC888C"/>
    <w:rsid w:val="0AEEE1A8"/>
    <w:rsid w:val="0B5B5E3E"/>
    <w:rsid w:val="0B723A44"/>
    <w:rsid w:val="0B805884"/>
    <w:rsid w:val="0BADDC71"/>
    <w:rsid w:val="0BAE1EAE"/>
    <w:rsid w:val="0BD150DE"/>
    <w:rsid w:val="0BF23F33"/>
    <w:rsid w:val="0C02937B"/>
    <w:rsid w:val="0C168C34"/>
    <w:rsid w:val="0C1F0506"/>
    <w:rsid w:val="0C354C40"/>
    <w:rsid w:val="0C4CC3D1"/>
    <w:rsid w:val="0C5992F8"/>
    <w:rsid w:val="0CBB086B"/>
    <w:rsid w:val="0D581031"/>
    <w:rsid w:val="0D5F5432"/>
    <w:rsid w:val="0D66868A"/>
    <w:rsid w:val="0DA452A2"/>
    <w:rsid w:val="0DF06BA4"/>
    <w:rsid w:val="0E4A33BF"/>
    <w:rsid w:val="0E787454"/>
    <w:rsid w:val="0E7BDE20"/>
    <w:rsid w:val="0E89EB55"/>
    <w:rsid w:val="0ECE0E89"/>
    <w:rsid w:val="0ED59A53"/>
    <w:rsid w:val="0F02AC73"/>
    <w:rsid w:val="0F139147"/>
    <w:rsid w:val="0F1D6E02"/>
    <w:rsid w:val="0F3B57EE"/>
    <w:rsid w:val="0F4DEEB7"/>
    <w:rsid w:val="0F66F660"/>
    <w:rsid w:val="0F82775D"/>
    <w:rsid w:val="0FF8B2AB"/>
    <w:rsid w:val="10119A77"/>
    <w:rsid w:val="101E5709"/>
    <w:rsid w:val="106BA5CE"/>
    <w:rsid w:val="10839DD3"/>
    <w:rsid w:val="10A0F3C7"/>
    <w:rsid w:val="11045243"/>
    <w:rsid w:val="110E0CA8"/>
    <w:rsid w:val="11343B86"/>
    <w:rsid w:val="1146C7AF"/>
    <w:rsid w:val="11907A68"/>
    <w:rsid w:val="1190F526"/>
    <w:rsid w:val="11A1C862"/>
    <w:rsid w:val="11B33EAB"/>
    <w:rsid w:val="11CFB8BA"/>
    <w:rsid w:val="11FD80DA"/>
    <w:rsid w:val="122541B8"/>
    <w:rsid w:val="12339F27"/>
    <w:rsid w:val="1259B19D"/>
    <w:rsid w:val="12A95414"/>
    <w:rsid w:val="12EB95A7"/>
    <w:rsid w:val="12ED3B80"/>
    <w:rsid w:val="132E795C"/>
    <w:rsid w:val="1351EB1C"/>
    <w:rsid w:val="135A5413"/>
    <w:rsid w:val="136468D6"/>
    <w:rsid w:val="13D09872"/>
    <w:rsid w:val="13FFC59A"/>
    <w:rsid w:val="142959C5"/>
    <w:rsid w:val="143D651A"/>
    <w:rsid w:val="14B2BBD7"/>
    <w:rsid w:val="14B6BDF7"/>
    <w:rsid w:val="14DDB981"/>
    <w:rsid w:val="14E7C5B2"/>
    <w:rsid w:val="15246F5F"/>
    <w:rsid w:val="155BD3FA"/>
    <w:rsid w:val="15AD6022"/>
    <w:rsid w:val="167E8BF0"/>
    <w:rsid w:val="16A245C5"/>
    <w:rsid w:val="16B25A56"/>
    <w:rsid w:val="171EC2EE"/>
    <w:rsid w:val="17560F66"/>
    <w:rsid w:val="1793C3BB"/>
    <w:rsid w:val="17B0DB11"/>
    <w:rsid w:val="17BA29FB"/>
    <w:rsid w:val="17C52ECF"/>
    <w:rsid w:val="180FB6C5"/>
    <w:rsid w:val="1862EFC0"/>
    <w:rsid w:val="18701A2C"/>
    <w:rsid w:val="18A1512A"/>
    <w:rsid w:val="18A948AF"/>
    <w:rsid w:val="18C23E2C"/>
    <w:rsid w:val="18F11656"/>
    <w:rsid w:val="18FA90C7"/>
    <w:rsid w:val="191A4B7B"/>
    <w:rsid w:val="197C716D"/>
    <w:rsid w:val="199E55DE"/>
    <w:rsid w:val="19B38091"/>
    <w:rsid w:val="19C3D228"/>
    <w:rsid w:val="19D5C00B"/>
    <w:rsid w:val="1A0D11E0"/>
    <w:rsid w:val="1A1F4FCF"/>
    <w:rsid w:val="1A370099"/>
    <w:rsid w:val="1ABFFF20"/>
    <w:rsid w:val="1AC21AA8"/>
    <w:rsid w:val="1ACE6C6F"/>
    <w:rsid w:val="1AD2A3D0"/>
    <w:rsid w:val="1AEB7A8B"/>
    <w:rsid w:val="1B1DE833"/>
    <w:rsid w:val="1B327D1C"/>
    <w:rsid w:val="1B345254"/>
    <w:rsid w:val="1B3EEB9F"/>
    <w:rsid w:val="1B424F66"/>
    <w:rsid w:val="1BBE42DD"/>
    <w:rsid w:val="1BC77A98"/>
    <w:rsid w:val="1BDB0857"/>
    <w:rsid w:val="1C27CE00"/>
    <w:rsid w:val="1C496210"/>
    <w:rsid w:val="1C5C2B8C"/>
    <w:rsid w:val="1CD908BA"/>
    <w:rsid w:val="1CE8AD0E"/>
    <w:rsid w:val="1D088240"/>
    <w:rsid w:val="1D0CAA4E"/>
    <w:rsid w:val="1D3F87C8"/>
    <w:rsid w:val="1D4A7A89"/>
    <w:rsid w:val="1D5D1AFB"/>
    <w:rsid w:val="1D795D6D"/>
    <w:rsid w:val="1D7EFFA3"/>
    <w:rsid w:val="1DAD73AB"/>
    <w:rsid w:val="1DFFD911"/>
    <w:rsid w:val="1E283ADF"/>
    <w:rsid w:val="1E3F717B"/>
    <w:rsid w:val="1E6962CA"/>
    <w:rsid w:val="1E70B651"/>
    <w:rsid w:val="1E79DD5E"/>
    <w:rsid w:val="1E7A19E0"/>
    <w:rsid w:val="1EA05D3F"/>
    <w:rsid w:val="1F1413B3"/>
    <w:rsid w:val="1FD0A2AD"/>
    <w:rsid w:val="1FFA49E4"/>
    <w:rsid w:val="202F97C5"/>
    <w:rsid w:val="2115F17E"/>
    <w:rsid w:val="2155F632"/>
    <w:rsid w:val="215DB976"/>
    <w:rsid w:val="216EE105"/>
    <w:rsid w:val="219EE993"/>
    <w:rsid w:val="220A8841"/>
    <w:rsid w:val="221F29D1"/>
    <w:rsid w:val="2223C4BF"/>
    <w:rsid w:val="222B12ED"/>
    <w:rsid w:val="22701578"/>
    <w:rsid w:val="228672DC"/>
    <w:rsid w:val="229FB70E"/>
    <w:rsid w:val="22BA955E"/>
    <w:rsid w:val="22DED61E"/>
    <w:rsid w:val="22F18EA4"/>
    <w:rsid w:val="2320B9F5"/>
    <w:rsid w:val="2361FB00"/>
    <w:rsid w:val="2404EEF1"/>
    <w:rsid w:val="24614AD0"/>
    <w:rsid w:val="248CAC12"/>
    <w:rsid w:val="24F825F9"/>
    <w:rsid w:val="25124312"/>
    <w:rsid w:val="2515DC96"/>
    <w:rsid w:val="252CC323"/>
    <w:rsid w:val="2559B839"/>
    <w:rsid w:val="25CA138E"/>
    <w:rsid w:val="25EB1678"/>
    <w:rsid w:val="26020CE8"/>
    <w:rsid w:val="2606E037"/>
    <w:rsid w:val="262ACAED"/>
    <w:rsid w:val="264AD63F"/>
    <w:rsid w:val="264EC94A"/>
    <w:rsid w:val="266A394E"/>
    <w:rsid w:val="26736EC7"/>
    <w:rsid w:val="26890921"/>
    <w:rsid w:val="271E44B9"/>
    <w:rsid w:val="2728CCA6"/>
    <w:rsid w:val="27497F0D"/>
    <w:rsid w:val="27B4FE75"/>
    <w:rsid w:val="27D2B2BA"/>
    <w:rsid w:val="27DBE0AF"/>
    <w:rsid w:val="27DE84D5"/>
    <w:rsid w:val="27FAEE0D"/>
    <w:rsid w:val="28209956"/>
    <w:rsid w:val="28310FF3"/>
    <w:rsid w:val="2893C639"/>
    <w:rsid w:val="28A0DB21"/>
    <w:rsid w:val="28C2A841"/>
    <w:rsid w:val="28CCDF49"/>
    <w:rsid w:val="28FA53F7"/>
    <w:rsid w:val="293C71E1"/>
    <w:rsid w:val="2967313D"/>
    <w:rsid w:val="298C76DA"/>
    <w:rsid w:val="299B1C56"/>
    <w:rsid w:val="29C56253"/>
    <w:rsid w:val="29F3E62A"/>
    <w:rsid w:val="2A300374"/>
    <w:rsid w:val="2A36D7F9"/>
    <w:rsid w:val="2A65276D"/>
    <w:rsid w:val="2A87480D"/>
    <w:rsid w:val="2A9AE0C2"/>
    <w:rsid w:val="2AB8E2BF"/>
    <w:rsid w:val="2AC56BD6"/>
    <w:rsid w:val="2AC83919"/>
    <w:rsid w:val="2AD8A8F2"/>
    <w:rsid w:val="2AEE7D20"/>
    <w:rsid w:val="2AF0E6BE"/>
    <w:rsid w:val="2B312F31"/>
    <w:rsid w:val="2B3DC175"/>
    <w:rsid w:val="2B64DFD6"/>
    <w:rsid w:val="2B6EE549"/>
    <w:rsid w:val="2B9191F8"/>
    <w:rsid w:val="2B96BEEE"/>
    <w:rsid w:val="2B9D337A"/>
    <w:rsid w:val="2BBFD661"/>
    <w:rsid w:val="2BF23587"/>
    <w:rsid w:val="2BF59944"/>
    <w:rsid w:val="2C39F5D1"/>
    <w:rsid w:val="2C414ED4"/>
    <w:rsid w:val="2C6C6FC0"/>
    <w:rsid w:val="2C8F1E07"/>
    <w:rsid w:val="2CCD7672"/>
    <w:rsid w:val="2CF37A80"/>
    <w:rsid w:val="2D023D3F"/>
    <w:rsid w:val="2D149F80"/>
    <w:rsid w:val="2D2424A7"/>
    <w:rsid w:val="2D40C964"/>
    <w:rsid w:val="2D49961F"/>
    <w:rsid w:val="2DD24ED9"/>
    <w:rsid w:val="2E190A00"/>
    <w:rsid w:val="2E7D32A1"/>
    <w:rsid w:val="2EA1ADA4"/>
    <w:rsid w:val="2EA35F5B"/>
    <w:rsid w:val="2EBABC6C"/>
    <w:rsid w:val="2EC1C0B9"/>
    <w:rsid w:val="2EF6EEFA"/>
    <w:rsid w:val="2F6D3CDB"/>
    <w:rsid w:val="2F7C00F2"/>
    <w:rsid w:val="2F907BC8"/>
    <w:rsid w:val="2FC8E221"/>
    <w:rsid w:val="2FE3FAA4"/>
    <w:rsid w:val="2FE9554F"/>
    <w:rsid w:val="2FF9E47B"/>
    <w:rsid w:val="30061609"/>
    <w:rsid w:val="301BA907"/>
    <w:rsid w:val="3043B298"/>
    <w:rsid w:val="30557F34"/>
    <w:rsid w:val="30857627"/>
    <w:rsid w:val="30D4F046"/>
    <w:rsid w:val="30ECBA48"/>
    <w:rsid w:val="30FCC2BA"/>
    <w:rsid w:val="31072F1D"/>
    <w:rsid w:val="31374762"/>
    <w:rsid w:val="3169BFEB"/>
    <w:rsid w:val="3170FE6C"/>
    <w:rsid w:val="31FB0765"/>
    <w:rsid w:val="32738DA6"/>
    <w:rsid w:val="328B0E8C"/>
    <w:rsid w:val="32A6E810"/>
    <w:rsid w:val="32AD9D4B"/>
    <w:rsid w:val="32C0115C"/>
    <w:rsid w:val="32D1A143"/>
    <w:rsid w:val="333A0B3A"/>
    <w:rsid w:val="333BAF7E"/>
    <w:rsid w:val="334E7572"/>
    <w:rsid w:val="336C3DF3"/>
    <w:rsid w:val="33711D3D"/>
    <w:rsid w:val="33862CF2"/>
    <w:rsid w:val="338ED88C"/>
    <w:rsid w:val="33BB29F5"/>
    <w:rsid w:val="33DF02A4"/>
    <w:rsid w:val="33FB66D5"/>
    <w:rsid w:val="341D0A28"/>
    <w:rsid w:val="34797892"/>
    <w:rsid w:val="3486EEE8"/>
    <w:rsid w:val="34A1DBC2"/>
    <w:rsid w:val="34D79542"/>
    <w:rsid w:val="34DA303F"/>
    <w:rsid w:val="34DE5A97"/>
    <w:rsid w:val="3523EE9C"/>
    <w:rsid w:val="353709DE"/>
    <w:rsid w:val="35655ED1"/>
    <w:rsid w:val="35781870"/>
    <w:rsid w:val="35D131D8"/>
    <w:rsid w:val="35DC3E1C"/>
    <w:rsid w:val="35EC4E99"/>
    <w:rsid w:val="35FD2FC4"/>
    <w:rsid w:val="3605063B"/>
    <w:rsid w:val="365812D3"/>
    <w:rsid w:val="3699C2F4"/>
    <w:rsid w:val="36A01A5F"/>
    <w:rsid w:val="36E5C86A"/>
    <w:rsid w:val="3733CBD8"/>
    <w:rsid w:val="3739D54F"/>
    <w:rsid w:val="3769D078"/>
    <w:rsid w:val="377253E1"/>
    <w:rsid w:val="37B83D23"/>
    <w:rsid w:val="37DBF2DD"/>
    <w:rsid w:val="37DE3B06"/>
    <w:rsid w:val="37F9479D"/>
    <w:rsid w:val="381E6524"/>
    <w:rsid w:val="38643C43"/>
    <w:rsid w:val="3877B24F"/>
    <w:rsid w:val="3878A0CD"/>
    <w:rsid w:val="38B20ACE"/>
    <w:rsid w:val="38C3482D"/>
    <w:rsid w:val="38E6825F"/>
    <w:rsid w:val="38EF348C"/>
    <w:rsid w:val="392A6E76"/>
    <w:rsid w:val="39360361"/>
    <w:rsid w:val="394B4497"/>
    <w:rsid w:val="39590D44"/>
    <w:rsid w:val="399AD423"/>
    <w:rsid w:val="39A2C782"/>
    <w:rsid w:val="3A30F4A3"/>
    <w:rsid w:val="3A5A8AA5"/>
    <w:rsid w:val="3A5F05B7"/>
    <w:rsid w:val="3ABE980F"/>
    <w:rsid w:val="3AC74520"/>
    <w:rsid w:val="3AE6CD99"/>
    <w:rsid w:val="3B2804D4"/>
    <w:rsid w:val="3B6BBDFF"/>
    <w:rsid w:val="3BADDFBB"/>
    <w:rsid w:val="3BE96737"/>
    <w:rsid w:val="3C143543"/>
    <w:rsid w:val="3C36A42D"/>
    <w:rsid w:val="3C54B90C"/>
    <w:rsid w:val="3C81A4ED"/>
    <w:rsid w:val="3C8CA32D"/>
    <w:rsid w:val="3CB7D663"/>
    <w:rsid w:val="3CED48A2"/>
    <w:rsid w:val="3D0127AA"/>
    <w:rsid w:val="3D4CBA22"/>
    <w:rsid w:val="3D5075E7"/>
    <w:rsid w:val="3D99282B"/>
    <w:rsid w:val="3DDD1425"/>
    <w:rsid w:val="3DDF152B"/>
    <w:rsid w:val="3DF7FBC4"/>
    <w:rsid w:val="3E01E4F3"/>
    <w:rsid w:val="3E473267"/>
    <w:rsid w:val="3E77CF51"/>
    <w:rsid w:val="3EAC3687"/>
    <w:rsid w:val="3EE34918"/>
    <w:rsid w:val="3EEB4BC1"/>
    <w:rsid w:val="3F0D0973"/>
    <w:rsid w:val="3F25B95D"/>
    <w:rsid w:val="3F505407"/>
    <w:rsid w:val="3F829439"/>
    <w:rsid w:val="3F967D93"/>
    <w:rsid w:val="3F9EB97D"/>
    <w:rsid w:val="3FBB229E"/>
    <w:rsid w:val="404422D6"/>
    <w:rsid w:val="407844AC"/>
    <w:rsid w:val="408B3BEB"/>
    <w:rsid w:val="40AFE028"/>
    <w:rsid w:val="418AAFCD"/>
    <w:rsid w:val="41939C9D"/>
    <w:rsid w:val="41E17B99"/>
    <w:rsid w:val="42A1FA4C"/>
    <w:rsid w:val="42CA2717"/>
    <w:rsid w:val="42E08CC3"/>
    <w:rsid w:val="43587685"/>
    <w:rsid w:val="4359421C"/>
    <w:rsid w:val="4368B8DF"/>
    <w:rsid w:val="43AD0C02"/>
    <w:rsid w:val="43DAA29E"/>
    <w:rsid w:val="440C2DC6"/>
    <w:rsid w:val="440DDAF8"/>
    <w:rsid w:val="440FC3EC"/>
    <w:rsid w:val="44375741"/>
    <w:rsid w:val="444E8508"/>
    <w:rsid w:val="44540B1E"/>
    <w:rsid w:val="449AE194"/>
    <w:rsid w:val="44CF6F63"/>
    <w:rsid w:val="44D480E8"/>
    <w:rsid w:val="44F63227"/>
    <w:rsid w:val="452CA934"/>
    <w:rsid w:val="454B61D7"/>
    <w:rsid w:val="454F23AF"/>
    <w:rsid w:val="456CB4B1"/>
    <w:rsid w:val="45B9A896"/>
    <w:rsid w:val="45C755BA"/>
    <w:rsid w:val="45F6797D"/>
    <w:rsid w:val="45FCCE38"/>
    <w:rsid w:val="4633D750"/>
    <w:rsid w:val="4652B73F"/>
    <w:rsid w:val="46AA60EC"/>
    <w:rsid w:val="46FA952A"/>
    <w:rsid w:val="470B1AA8"/>
    <w:rsid w:val="4764C725"/>
    <w:rsid w:val="476A6A71"/>
    <w:rsid w:val="47943BD1"/>
    <w:rsid w:val="47AEAA64"/>
    <w:rsid w:val="47C426EF"/>
    <w:rsid w:val="482114ED"/>
    <w:rsid w:val="48C96C9B"/>
    <w:rsid w:val="48EDCEC4"/>
    <w:rsid w:val="490177AD"/>
    <w:rsid w:val="491640ED"/>
    <w:rsid w:val="49169406"/>
    <w:rsid w:val="492C6F7A"/>
    <w:rsid w:val="49470671"/>
    <w:rsid w:val="4973D9C8"/>
    <w:rsid w:val="497B41FA"/>
    <w:rsid w:val="49A090A1"/>
    <w:rsid w:val="49A92755"/>
    <w:rsid w:val="49F9368A"/>
    <w:rsid w:val="4A355F29"/>
    <w:rsid w:val="4A648A47"/>
    <w:rsid w:val="4AA18128"/>
    <w:rsid w:val="4AA5F303"/>
    <w:rsid w:val="4AAEE60F"/>
    <w:rsid w:val="4AC9A40B"/>
    <w:rsid w:val="4AE91228"/>
    <w:rsid w:val="4AEBEC1B"/>
    <w:rsid w:val="4B2D22D9"/>
    <w:rsid w:val="4B341706"/>
    <w:rsid w:val="4B8B9774"/>
    <w:rsid w:val="4BD2B499"/>
    <w:rsid w:val="4BE30841"/>
    <w:rsid w:val="4C1803B6"/>
    <w:rsid w:val="4C4D2E75"/>
    <w:rsid w:val="4C777E92"/>
    <w:rsid w:val="4D87B10D"/>
    <w:rsid w:val="4DA8D6DC"/>
    <w:rsid w:val="4E10C56F"/>
    <w:rsid w:val="4E21F419"/>
    <w:rsid w:val="4E2E8F5A"/>
    <w:rsid w:val="4E6C7E1D"/>
    <w:rsid w:val="4E84D6E3"/>
    <w:rsid w:val="4E8ACDEB"/>
    <w:rsid w:val="4EAB8069"/>
    <w:rsid w:val="4ECF75F2"/>
    <w:rsid w:val="4F536161"/>
    <w:rsid w:val="4F897EB7"/>
    <w:rsid w:val="4FBF3629"/>
    <w:rsid w:val="4FEE9899"/>
    <w:rsid w:val="50186979"/>
    <w:rsid w:val="50902737"/>
    <w:rsid w:val="5096FC2C"/>
    <w:rsid w:val="51928B70"/>
    <w:rsid w:val="51E048BD"/>
    <w:rsid w:val="52431FD3"/>
    <w:rsid w:val="52A65D36"/>
    <w:rsid w:val="52DA133E"/>
    <w:rsid w:val="52EA24A4"/>
    <w:rsid w:val="52FF8D58"/>
    <w:rsid w:val="53316057"/>
    <w:rsid w:val="53597154"/>
    <w:rsid w:val="536EB6B0"/>
    <w:rsid w:val="5378BDA3"/>
    <w:rsid w:val="537AEB5D"/>
    <w:rsid w:val="53815FAF"/>
    <w:rsid w:val="53F3C769"/>
    <w:rsid w:val="54C8BC94"/>
    <w:rsid w:val="550A1367"/>
    <w:rsid w:val="5530A39E"/>
    <w:rsid w:val="557EC05E"/>
    <w:rsid w:val="5585C59E"/>
    <w:rsid w:val="55887813"/>
    <w:rsid w:val="5588B87F"/>
    <w:rsid w:val="55A569CB"/>
    <w:rsid w:val="55A87F6F"/>
    <w:rsid w:val="55B588A3"/>
    <w:rsid w:val="55C0EB98"/>
    <w:rsid w:val="55CB0CE0"/>
    <w:rsid w:val="55CF7D3C"/>
    <w:rsid w:val="55E2D139"/>
    <w:rsid w:val="55E387EA"/>
    <w:rsid w:val="56288048"/>
    <w:rsid w:val="56389D15"/>
    <w:rsid w:val="56419AF4"/>
    <w:rsid w:val="56C18B27"/>
    <w:rsid w:val="56E084B3"/>
    <w:rsid w:val="56E7ABEA"/>
    <w:rsid w:val="5726F294"/>
    <w:rsid w:val="577A4AB5"/>
    <w:rsid w:val="5787B714"/>
    <w:rsid w:val="57B4A292"/>
    <w:rsid w:val="57CC55E2"/>
    <w:rsid w:val="57D3D550"/>
    <w:rsid w:val="57E1B62A"/>
    <w:rsid w:val="5804CCD3"/>
    <w:rsid w:val="584B3BBD"/>
    <w:rsid w:val="5861D6BB"/>
    <w:rsid w:val="586B5B96"/>
    <w:rsid w:val="58EB5CEE"/>
    <w:rsid w:val="591793B2"/>
    <w:rsid w:val="592F148A"/>
    <w:rsid w:val="5934D0E9"/>
    <w:rsid w:val="5972A2CE"/>
    <w:rsid w:val="59B16250"/>
    <w:rsid w:val="59CED44B"/>
    <w:rsid w:val="59E7CAF9"/>
    <w:rsid w:val="59E9E2BE"/>
    <w:rsid w:val="5AB60A6E"/>
    <w:rsid w:val="5AC591CE"/>
    <w:rsid w:val="5AD1200F"/>
    <w:rsid w:val="5AF21061"/>
    <w:rsid w:val="5B6B4433"/>
    <w:rsid w:val="5B87B718"/>
    <w:rsid w:val="5B9B8328"/>
    <w:rsid w:val="5BADD5C4"/>
    <w:rsid w:val="5BD56006"/>
    <w:rsid w:val="5BD5DB67"/>
    <w:rsid w:val="5BF212A8"/>
    <w:rsid w:val="5C09AD1F"/>
    <w:rsid w:val="5C3C0BD3"/>
    <w:rsid w:val="5CA170EA"/>
    <w:rsid w:val="5D63E743"/>
    <w:rsid w:val="5D943891"/>
    <w:rsid w:val="5E55CFA9"/>
    <w:rsid w:val="5E8C7DB3"/>
    <w:rsid w:val="5EEAE252"/>
    <w:rsid w:val="5EEBFB1D"/>
    <w:rsid w:val="5F0738D9"/>
    <w:rsid w:val="5F2B1DA6"/>
    <w:rsid w:val="5F4093B1"/>
    <w:rsid w:val="5F744959"/>
    <w:rsid w:val="5FB61E65"/>
    <w:rsid w:val="5FC617B4"/>
    <w:rsid w:val="5FCD65FC"/>
    <w:rsid w:val="60183A91"/>
    <w:rsid w:val="6044EA17"/>
    <w:rsid w:val="6070DE5E"/>
    <w:rsid w:val="607415FE"/>
    <w:rsid w:val="608F391C"/>
    <w:rsid w:val="60C24961"/>
    <w:rsid w:val="60FA0611"/>
    <w:rsid w:val="610CB5B4"/>
    <w:rsid w:val="611B0D88"/>
    <w:rsid w:val="615FF193"/>
    <w:rsid w:val="6195BDA7"/>
    <w:rsid w:val="61D22D8D"/>
    <w:rsid w:val="61EB6BC7"/>
    <w:rsid w:val="61F33F59"/>
    <w:rsid w:val="61F542A9"/>
    <w:rsid w:val="620F7841"/>
    <w:rsid w:val="62146C08"/>
    <w:rsid w:val="62470813"/>
    <w:rsid w:val="624D00DA"/>
    <w:rsid w:val="629D3AB7"/>
    <w:rsid w:val="62B37754"/>
    <w:rsid w:val="62F553EE"/>
    <w:rsid w:val="62F8226B"/>
    <w:rsid w:val="63393372"/>
    <w:rsid w:val="634D9EC7"/>
    <w:rsid w:val="636232E0"/>
    <w:rsid w:val="63775F02"/>
    <w:rsid w:val="63BCC563"/>
    <w:rsid w:val="63C8BAB4"/>
    <w:rsid w:val="63E83C7C"/>
    <w:rsid w:val="6449CB1B"/>
    <w:rsid w:val="6464155C"/>
    <w:rsid w:val="6465A390"/>
    <w:rsid w:val="64A0B3BD"/>
    <w:rsid w:val="64AB5011"/>
    <w:rsid w:val="64ACB52C"/>
    <w:rsid w:val="64B353BE"/>
    <w:rsid w:val="64C89278"/>
    <w:rsid w:val="652D2C12"/>
    <w:rsid w:val="65632C83"/>
    <w:rsid w:val="65678288"/>
    <w:rsid w:val="65CB8C1E"/>
    <w:rsid w:val="65EA2B4B"/>
    <w:rsid w:val="65F49A63"/>
    <w:rsid w:val="660BFF1D"/>
    <w:rsid w:val="66223B64"/>
    <w:rsid w:val="664C2E16"/>
    <w:rsid w:val="666A240A"/>
    <w:rsid w:val="66C3996C"/>
    <w:rsid w:val="6702637D"/>
    <w:rsid w:val="671F9397"/>
    <w:rsid w:val="676F5603"/>
    <w:rsid w:val="67B4C304"/>
    <w:rsid w:val="67C08F4F"/>
    <w:rsid w:val="67C25035"/>
    <w:rsid w:val="67CF569D"/>
    <w:rsid w:val="67D1F38F"/>
    <w:rsid w:val="6808711A"/>
    <w:rsid w:val="6812B216"/>
    <w:rsid w:val="68371622"/>
    <w:rsid w:val="688C27CB"/>
    <w:rsid w:val="689097D5"/>
    <w:rsid w:val="68ACD9F9"/>
    <w:rsid w:val="68CB28A5"/>
    <w:rsid w:val="68DD994F"/>
    <w:rsid w:val="68E4BCD1"/>
    <w:rsid w:val="68FD43E5"/>
    <w:rsid w:val="6903BE48"/>
    <w:rsid w:val="694C9FC7"/>
    <w:rsid w:val="695D76B8"/>
    <w:rsid w:val="69720AE4"/>
    <w:rsid w:val="6989FC1E"/>
    <w:rsid w:val="69BB1BB3"/>
    <w:rsid w:val="6A5C3156"/>
    <w:rsid w:val="6ABF03F7"/>
    <w:rsid w:val="6AC9FA20"/>
    <w:rsid w:val="6B00A1AB"/>
    <w:rsid w:val="6B31C9B4"/>
    <w:rsid w:val="6B726D4B"/>
    <w:rsid w:val="6B9865C5"/>
    <w:rsid w:val="6C59EEFB"/>
    <w:rsid w:val="6C7F3E8E"/>
    <w:rsid w:val="6C965667"/>
    <w:rsid w:val="6C980E9F"/>
    <w:rsid w:val="6CB51A3E"/>
    <w:rsid w:val="6CCB0A11"/>
    <w:rsid w:val="6D1A977E"/>
    <w:rsid w:val="6D2E681C"/>
    <w:rsid w:val="6D8306F0"/>
    <w:rsid w:val="6DA49FE3"/>
    <w:rsid w:val="6DF4CB07"/>
    <w:rsid w:val="6DFB5C5D"/>
    <w:rsid w:val="6E021986"/>
    <w:rsid w:val="6E242CCE"/>
    <w:rsid w:val="6E4023BC"/>
    <w:rsid w:val="6E8E4DCC"/>
    <w:rsid w:val="6EA141F0"/>
    <w:rsid w:val="6ED2B5D0"/>
    <w:rsid w:val="6F422B71"/>
    <w:rsid w:val="6F6042AD"/>
    <w:rsid w:val="6F623AA6"/>
    <w:rsid w:val="6F83DC22"/>
    <w:rsid w:val="6FC90A88"/>
    <w:rsid w:val="6FDE8F71"/>
    <w:rsid w:val="6FFBDEA6"/>
    <w:rsid w:val="700504BF"/>
    <w:rsid w:val="7013B47A"/>
    <w:rsid w:val="70176F49"/>
    <w:rsid w:val="7028B356"/>
    <w:rsid w:val="702B0084"/>
    <w:rsid w:val="702D9C23"/>
    <w:rsid w:val="705FCD44"/>
    <w:rsid w:val="70E37BA7"/>
    <w:rsid w:val="70F17F15"/>
    <w:rsid w:val="70FB3C1E"/>
    <w:rsid w:val="71366974"/>
    <w:rsid w:val="71638EAC"/>
    <w:rsid w:val="71D0B87A"/>
    <w:rsid w:val="71F5C3EB"/>
    <w:rsid w:val="72213BA8"/>
    <w:rsid w:val="72217559"/>
    <w:rsid w:val="72A84077"/>
    <w:rsid w:val="72C9AE10"/>
    <w:rsid w:val="730D6F99"/>
    <w:rsid w:val="7313EEE6"/>
    <w:rsid w:val="7334B38E"/>
    <w:rsid w:val="73705EB5"/>
    <w:rsid w:val="737AFDB1"/>
    <w:rsid w:val="737F1FCC"/>
    <w:rsid w:val="739CEBAF"/>
    <w:rsid w:val="73AA2326"/>
    <w:rsid w:val="73B6E340"/>
    <w:rsid w:val="73BF689A"/>
    <w:rsid w:val="73D47439"/>
    <w:rsid w:val="7441FAA3"/>
    <w:rsid w:val="74A85A4D"/>
    <w:rsid w:val="74B03ACC"/>
    <w:rsid w:val="755A59C6"/>
    <w:rsid w:val="7578587E"/>
    <w:rsid w:val="75843353"/>
    <w:rsid w:val="758C2FD7"/>
    <w:rsid w:val="75B42E00"/>
    <w:rsid w:val="75D0B949"/>
    <w:rsid w:val="75F30509"/>
    <w:rsid w:val="764E20E7"/>
    <w:rsid w:val="7658D93C"/>
    <w:rsid w:val="765DFDA2"/>
    <w:rsid w:val="7684C8DB"/>
    <w:rsid w:val="76AEA804"/>
    <w:rsid w:val="76B99C5E"/>
    <w:rsid w:val="76D711A1"/>
    <w:rsid w:val="76F15031"/>
    <w:rsid w:val="77203B07"/>
    <w:rsid w:val="776FF26B"/>
    <w:rsid w:val="777021D8"/>
    <w:rsid w:val="7774B094"/>
    <w:rsid w:val="78012BE4"/>
    <w:rsid w:val="7809F1C1"/>
    <w:rsid w:val="78325217"/>
    <w:rsid w:val="783957B5"/>
    <w:rsid w:val="78775A63"/>
    <w:rsid w:val="788D44FC"/>
    <w:rsid w:val="78988484"/>
    <w:rsid w:val="789A80EE"/>
    <w:rsid w:val="7901C6FF"/>
    <w:rsid w:val="79155E7E"/>
    <w:rsid w:val="7958EAD2"/>
    <w:rsid w:val="798078B2"/>
    <w:rsid w:val="79CC5D6C"/>
    <w:rsid w:val="79D353BF"/>
    <w:rsid w:val="79FE6C25"/>
    <w:rsid w:val="7A0F5E22"/>
    <w:rsid w:val="7AA26879"/>
    <w:rsid w:val="7AC71B9B"/>
    <w:rsid w:val="7ACB5461"/>
    <w:rsid w:val="7B0AD2B9"/>
    <w:rsid w:val="7B241425"/>
    <w:rsid w:val="7B5C3566"/>
    <w:rsid w:val="7B7C53BE"/>
    <w:rsid w:val="7B8FC838"/>
    <w:rsid w:val="7BA5F25D"/>
    <w:rsid w:val="7BA7B182"/>
    <w:rsid w:val="7BD25A25"/>
    <w:rsid w:val="7BD9D6E0"/>
    <w:rsid w:val="7C0AD2DD"/>
    <w:rsid w:val="7C60FAAE"/>
    <w:rsid w:val="7D2BE026"/>
    <w:rsid w:val="7D477E06"/>
    <w:rsid w:val="7D555708"/>
    <w:rsid w:val="7D55D1BB"/>
    <w:rsid w:val="7D68F378"/>
    <w:rsid w:val="7D7F415F"/>
    <w:rsid w:val="7D8D0F90"/>
    <w:rsid w:val="7DA7E5A9"/>
    <w:rsid w:val="7DBAC7CC"/>
    <w:rsid w:val="7DDB93B0"/>
    <w:rsid w:val="7E1C6C36"/>
    <w:rsid w:val="7E1E6931"/>
    <w:rsid w:val="7E5737E3"/>
    <w:rsid w:val="7E5D2833"/>
    <w:rsid w:val="7E6DFE96"/>
    <w:rsid w:val="7E85CFF8"/>
    <w:rsid w:val="7E8A8BE4"/>
    <w:rsid w:val="7EC56CED"/>
    <w:rsid w:val="7F247DBE"/>
    <w:rsid w:val="7F305E02"/>
    <w:rsid w:val="7F624C55"/>
    <w:rsid w:val="7F695A46"/>
    <w:rsid w:val="7F89345B"/>
    <w:rsid w:val="7FFBD7DC"/>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4C397"/>
  <w15:docId w15:val="{DEBDDF38-3B45-4736-A0D6-E5E65EBA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418D6FE"/>
  </w:style>
  <w:style w:type="paragraph" w:styleId="Heading1">
    <w:name w:val="heading 1"/>
    <w:basedOn w:val="Normal"/>
    <w:next w:val="Normal"/>
    <w:uiPriority w:val="9"/>
    <w:qFormat/>
    <w:rsid w:val="7418D6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rsid w:val="7418D6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7418D6FE"/>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uiPriority w:val="9"/>
    <w:semiHidden/>
    <w:unhideWhenUsed/>
    <w:qFormat/>
    <w:rsid w:val="7418D6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rsid w:val="7418D6F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rsid w:val="7418D6FE"/>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uiPriority w:val="9"/>
    <w:unhideWhenUsed/>
    <w:qFormat/>
    <w:rsid w:val="7418D6FE"/>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uiPriority w:val="9"/>
    <w:unhideWhenUsed/>
    <w:qFormat/>
    <w:rsid w:val="7418D6FE"/>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7418D6F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7418D6FE"/>
    <w:pPr>
      <w:spacing w:after="0" w:line="240" w:lineRule="auto"/>
      <w:contextualSpacing/>
    </w:pPr>
    <w:rPr>
      <w:rFonts w:asciiTheme="majorHAnsi" w:eastAsiaTheme="majorEastAsia" w:hAnsiTheme="majorHAnsi" w:cstheme="majorBidi"/>
      <w:sz w:val="56"/>
      <w:szCs w:val="56"/>
    </w:rPr>
  </w:style>
  <w:style w:type="paragraph" w:styleId="ListParagraph">
    <w:name w:val="List Paragraph"/>
    <w:basedOn w:val="Normal"/>
    <w:link w:val="ListParagraphChar"/>
    <w:uiPriority w:val="99"/>
    <w:qFormat/>
    <w:rsid w:val="7418D6FE"/>
    <w:pPr>
      <w:ind w:left="720"/>
      <w:contextualSpacing/>
    </w:pPr>
  </w:style>
  <w:style w:type="table" w:styleId="TableGrid">
    <w:name w:val="Table Grid"/>
    <w:basedOn w:val="TableNormal"/>
    <w:uiPriority w:val="39"/>
    <w:rsid w:val="002E2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E76F1"/>
    <w:rPr>
      <w:rFonts w:cs="Times New Roman"/>
      <w:sz w:val="16"/>
      <w:szCs w:val="16"/>
    </w:rPr>
  </w:style>
  <w:style w:type="character" w:customStyle="1" w:styleId="ListParagraphChar">
    <w:name w:val="List Paragraph Char"/>
    <w:link w:val="ListParagraph"/>
    <w:uiPriority w:val="99"/>
    <w:rsid w:val="00E3234B"/>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7418D6FE"/>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rsid w:val="008D0D90"/>
    <w:pPr>
      <w:spacing w:after="0" w:line="240" w:lineRule="auto"/>
    </w:pPr>
  </w:style>
  <w:style w:type="paragraph" w:styleId="CommentSubject">
    <w:name w:val="annotation subject"/>
    <w:basedOn w:val="CommentText"/>
    <w:next w:val="CommentText"/>
    <w:link w:val="CommentSubjectChar"/>
    <w:uiPriority w:val="99"/>
    <w:semiHidden/>
    <w:unhideWhenUsed/>
    <w:rsid w:val="00CD12A2"/>
    <w:rPr>
      <w:b/>
      <w:bCs/>
    </w:rPr>
  </w:style>
  <w:style w:type="character" w:customStyle="1" w:styleId="CommentSubjectChar">
    <w:name w:val="Comment Subject Char"/>
    <w:basedOn w:val="CommentTextChar"/>
    <w:link w:val="CommentSubject"/>
    <w:uiPriority w:val="99"/>
    <w:semiHidden/>
    <w:rsid w:val="00CD12A2"/>
    <w:rPr>
      <w:b/>
      <w:bCs/>
      <w:sz w:val="20"/>
      <w:szCs w:val="20"/>
      <w:lang w:val="lv-LV"/>
    </w:rPr>
  </w:style>
  <w:style w:type="paragraph" w:styleId="Subtitle">
    <w:name w:val="Subtitle"/>
    <w:basedOn w:val="Normal"/>
    <w:next w:val="Normal"/>
    <w:uiPriority w:val="11"/>
    <w:qFormat/>
    <w:rPr>
      <w:color w:val="5A5A5A"/>
    </w:rPr>
  </w:style>
  <w:style w:type="paragraph" w:styleId="Quote">
    <w:name w:val="Quote"/>
    <w:basedOn w:val="Normal"/>
    <w:next w:val="Normal"/>
    <w:uiPriority w:val="29"/>
    <w:qFormat/>
    <w:rsid w:val="7418D6FE"/>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7418D6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paragraph" w:styleId="TOC1">
    <w:name w:val="toc 1"/>
    <w:basedOn w:val="Normal"/>
    <w:next w:val="Normal"/>
    <w:uiPriority w:val="39"/>
    <w:unhideWhenUsed/>
    <w:rsid w:val="7418D6FE"/>
    <w:pPr>
      <w:spacing w:after="100"/>
    </w:pPr>
  </w:style>
  <w:style w:type="paragraph" w:styleId="TOC2">
    <w:name w:val="toc 2"/>
    <w:basedOn w:val="Normal"/>
    <w:next w:val="Normal"/>
    <w:uiPriority w:val="39"/>
    <w:unhideWhenUsed/>
    <w:rsid w:val="7418D6FE"/>
    <w:pPr>
      <w:spacing w:after="100"/>
      <w:ind w:left="220"/>
    </w:pPr>
  </w:style>
  <w:style w:type="paragraph" w:styleId="TOC3">
    <w:name w:val="toc 3"/>
    <w:basedOn w:val="Normal"/>
    <w:next w:val="Normal"/>
    <w:uiPriority w:val="39"/>
    <w:unhideWhenUsed/>
    <w:rsid w:val="7418D6FE"/>
    <w:pPr>
      <w:spacing w:after="100"/>
      <w:ind w:left="440"/>
    </w:pPr>
  </w:style>
  <w:style w:type="paragraph" w:styleId="TOC4">
    <w:name w:val="toc 4"/>
    <w:basedOn w:val="Normal"/>
    <w:next w:val="Normal"/>
    <w:uiPriority w:val="39"/>
    <w:unhideWhenUsed/>
    <w:rsid w:val="7418D6FE"/>
    <w:pPr>
      <w:spacing w:after="100"/>
      <w:ind w:left="660"/>
    </w:pPr>
  </w:style>
  <w:style w:type="paragraph" w:styleId="TOC5">
    <w:name w:val="toc 5"/>
    <w:basedOn w:val="Normal"/>
    <w:next w:val="Normal"/>
    <w:uiPriority w:val="39"/>
    <w:unhideWhenUsed/>
    <w:rsid w:val="7418D6FE"/>
    <w:pPr>
      <w:spacing w:after="100"/>
      <w:ind w:left="880"/>
    </w:pPr>
  </w:style>
  <w:style w:type="paragraph" w:styleId="TOC6">
    <w:name w:val="toc 6"/>
    <w:basedOn w:val="Normal"/>
    <w:next w:val="Normal"/>
    <w:uiPriority w:val="39"/>
    <w:unhideWhenUsed/>
    <w:rsid w:val="7418D6FE"/>
    <w:pPr>
      <w:spacing w:after="100"/>
      <w:ind w:left="1100"/>
    </w:pPr>
  </w:style>
  <w:style w:type="paragraph" w:styleId="TOC7">
    <w:name w:val="toc 7"/>
    <w:basedOn w:val="Normal"/>
    <w:next w:val="Normal"/>
    <w:uiPriority w:val="39"/>
    <w:unhideWhenUsed/>
    <w:rsid w:val="7418D6FE"/>
    <w:pPr>
      <w:spacing w:after="100"/>
      <w:ind w:left="1320"/>
    </w:pPr>
  </w:style>
  <w:style w:type="paragraph" w:styleId="TOC8">
    <w:name w:val="toc 8"/>
    <w:basedOn w:val="Normal"/>
    <w:next w:val="Normal"/>
    <w:uiPriority w:val="39"/>
    <w:unhideWhenUsed/>
    <w:rsid w:val="7418D6FE"/>
    <w:pPr>
      <w:spacing w:after="100"/>
      <w:ind w:left="1540"/>
    </w:pPr>
  </w:style>
  <w:style w:type="paragraph" w:styleId="TOC9">
    <w:name w:val="toc 9"/>
    <w:basedOn w:val="Normal"/>
    <w:next w:val="Normal"/>
    <w:uiPriority w:val="39"/>
    <w:unhideWhenUsed/>
    <w:rsid w:val="7418D6FE"/>
    <w:pPr>
      <w:spacing w:after="100"/>
      <w:ind w:left="1760"/>
    </w:pPr>
  </w:style>
  <w:style w:type="paragraph" w:styleId="EndnoteText">
    <w:name w:val="endnote text"/>
    <w:basedOn w:val="Normal"/>
    <w:uiPriority w:val="99"/>
    <w:semiHidden/>
    <w:unhideWhenUsed/>
    <w:rsid w:val="7418D6FE"/>
    <w:pPr>
      <w:spacing w:after="0" w:line="240" w:lineRule="auto"/>
    </w:pPr>
    <w:rPr>
      <w:sz w:val="20"/>
      <w:szCs w:val="20"/>
    </w:rPr>
  </w:style>
  <w:style w:type="paragraph" w:styleId="Footer">
    <w:name w:val="footer"/>
    <w:basedOn w:val="Normal"/>
    <w:uiPriority w:val="99"/>
    <w:unhideWhenUsed/>
    <w:rsid w:val="7418D6FE"/>
    <w:pPr>
      <w:tabs>
        <w:tab w:val="center" w:pos="4680"/>
        <w:tab w:val="right" w:pos="9360"/>
      </w:tabs>
      <w:spacing w:after="0" w:line="240" w:lineRule="auto"/>
    </w:pPr>
  </w:style>
  <w:style w:type="paragraph" w:styleId="FootnoteText">
    <w:name w:val="footnote text"/>
    <w:basedOn w:val="Normal"/>
    <w:uiPriority w:val="99"/>
    <w:semiHidden/>
    <w:unhideWhenUsed/>
    <w:rsid w:val="7418D6FE"/>
    <w:pPr>
      <w:spacing w:after="0" w:line="240" w:lineRule="auto"/>
    </w:pPr>
    <w:rPr>
      <w:sz w:val="20"/>
      <w:szCs w:val="20"/>
    </w:rPr>
  </w:style>
  <w:style w:type="paragraph" w:styleId="Header">
    <w:name w:val="header"/>
    <w:basedOn w:val="Normal"/>
    <w:uiPriority w:val="99"/>
    <w:unhideWhenUsed/>
    <w:rsid w:val="7418D6FE"/>
    <w:pPr>
      <w:tabs>
        <w:tab w:val="center" w:pos="4680"/>
        <w:tab w:val="right" w:pos="9360"/>
      </w:tabs>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74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C30"/>
    <w:rPr>
      <w:rFonts w:ascii="Segoe UI" w:hAnsi="Segoe UI" w:cs="Segoe UI"/>
      <w:sz w:val="18"/>
      <w:szCs w:val="1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92DE0"/>
    <w:rPr>
      <w:color w:val="605E5C"/>
      <w:shd w:val="clear" w:color="auto" w:fill="E1DFDD"/>
    </w:rPr>
  </w:style>
  <w:style w:type="table" w:styleId="ListTable7Colorful">
    <w:name w:val="List Table 7 Colorful"/>
    <w:basedOn w:val="TableNormal"/>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sfondi.lv/guidelines_and_regulations_assets/1118_metodika.docx"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21"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yperlink" Target="https://likumi.lv/ta/id/348534-eiropas-savienibas-kohezijas-politikas-programmas-2021-2027-gadam-1-1-1-specifiska-atbalsta-merka-petniecibas-un-inovacij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va.l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octoral-school@venta.lv"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venta@venta.l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BRVz8WDLxlgP27G1zPgTkfPsg==">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25082</Words>
  <Characters>14298</Characters>
  <Application>Microsoft Office Word</Application>
  <DocSecurity>0</DocSecurity>
  <Lines>119</Lines>
  <Paragraphs>78</Paragraphs>
  <ScaleCrop>false</ScaleCrop>
  <Company/>
  <LinksUpToDate>false</LinksUpToDate>
  <CharactersWithSpaces>39302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Elitai Špehtei</dc:creator>
  <cp:lastModifiedBy>Lilita Sproge</cp:lastModifiedBy>
  <cp:revision>3</cp:revision>
  <cp:lastPrinted>2026-03-30T05:42:00Z</cp:lastPrinted>
  <dcterms:created xsi:type="dcterms:W3CDTF">2026-04-02T06:45:00Z</dcterms:created>
  <dcterms:modified xsi:type="dcterms:W3CDTF">2026-04-02T06:45:00Z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1d9c5f1a8ff72c34897855bf04d7ab7db094145e660a75640c93dc19e02e1f7e</vt:lpwstr>
  </property>
</Properties>
</file>