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82"/>
        <w:tblW w:w="0" w:type="auto"/>
        <w:tblLook w:val="04A0" w:firstRow="1" w:lastRow="0" w:firstColumn="1" w:lastColumn="0" w:noHBand="0" w:noVBand="1"/>
      </w:tblPr>
      <w:tblGrid>
        <w:gridCol w:w="5042"/>
        <w:gridCol w:w="4592"/>
        <w:gridCol w:w="5492"/>
      </w:tblGrid>
      <w:tr w:rsidR="00B96F50" w:rsidRPr="00CB4B24" w14:paraId="6F50A99D" w14:textId="77777777" w:rsidTr="00466E5C">
        <w:tc>
          <w:tcPr>
            <w:tcW w:w="15126" w:type="dxa"/>
            <w:gridSpan w:val="3"/>
          </w:tcPr>
          <w:p w14:paraId="5909FD8B" w14:textId="5F8C29D3" w:rsidR="00215B02" w:rsidRPr="00CB4B24" w:rsidRDefault="00B27592" w:rsidP="00CB4B24">
            <w:pPr>
              <w:spacing w:before="40"/>
              <w:rPr>
                <w:rFonts w:ascii="NTFPreCursive" w:hAnsi="NTFPreCursive" w:cstheme="minorHAnsi"/>
                <w:sz w:val="20"/>
                <w:szCs w:val="20"/>
                <w:rPrChange w:id="0" w:author="Katie Webb" w:date="2026-02-16T14:56:00Z">
                  <w:rPr>
                    <w:rFonts w:ascii="NTPreCursivefk" w:hAnsi="NTPreCursivefk" w:cstheme="minorHAnsi"/>
                    <w:sz w:val="20"/>
                    <w:szCs w:val="20"/>
                  </w:rPr>
                </w:rPrChange>
              </w:rPr>
            </w:pPr>
            <w:r w:rsidRPr="00CB4B24">
              <w:rPr>
                <w:rFonts w:ascii="NTFPreCursive" w:hAnsi="NTFPreCursive"/>
                <w:sz w:val="20"/>
                <w:szCs w:val="20"/>
                <w:rPrChange w:id="1" w:author="Katie Webb" w:date="2026-02-16T14:56:00Z">
                  <w:rPr>
                    <w:rFonts w:ascii="NTPreCursivefk" w:hAnsi="NTPreCursivefk"/>
                    <w:sz w:val="20"/>
                    <w:szCs w:val="20"/>
                  </w:rPr>
                </w:rPrChange>
              </w:rPr>
              <w:t xml:space="preserve">Spring </w:t>
            </w:r>
            <w:del w:id="2" w:author="StMartinsLFT13" w:date="2023-02-20T12:46:00Z">
              <w:r w:rsidRPr="00CB4B24" w:rsidDel="00267FFA">
                <w:rPr>
                  <w:rFonts w:ascii="NTFPreCursive" w:hAnsi="NTFPreCursive"/>
                  <w:sz w:val="20"/>
                  <w:szCs w:val="20"/>
                  <w:rPrChange w:id="3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delText xml:space="preserve">1 </w:delText>
              </w:r>
            </w:del>
            <w:ins w:id="4" w:author="StMartinsLFT13" w:date="2023-02-20T12:46:00Z">
              <w:r w:rsidR="00267FFA" w:rsidRPr="00CB4B24">
                <w:rPr>
                  <w:rFonts w:ascii="NTFPreCursive" w:hAnsi="NTFPreCursive"/>
                  <w:sz w:val="20"/>
                  <w:szCs w:val="20"/>
                  <w:rPrChange w:id="5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2 </w:t>
              </w:r>
            </w:ins>
            <w:del w:id="6" w:author="StMartinsLFT13" w:date="2024-02-14T14:54:00Z">
              <w:r w:rsidRPr="00CB4B24" w:rsidDel="008E68D7">
                <w:rPr>
                  <w:rFonts w:ascii="NTFPreCursive" w:hAnsi="NTFPreCursive"/>
                  <w:sz w:val="20"/>
                  <w:szCs w:val="20"/>
                  <w:rPrChange w:id="7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delText xml:space="preserve">Navigators </w:delText>
              </w:r>
            </w:del>
            <w:ins w:id="8" w:author="StMartinsLFT13" w:date="2025-02-13T13:22:00Z">
              <w:r w:rsidR="00F51DCE" w:rsidRPr="00CB4B24">
                <w:rPr>
                  <w:rFonts w:ascii="NTFPreCursive" w:hAnsi="NTFPreCursive"/>
                  <w:sz w:val="20"/>
                  <w:szCs w:val="20"/>
                  <w:rPrChange w:id="9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>N</w:t>
              </w:r>
            </w:ins>
            <w:ins w:id="10" w:author="Katie Webb" w:date="2026-02-16T14:56:00Z">
              <w:r w:rsidR="00CB4B24">
                <w:rPr>
                  <w:rFonts w:ascii="NTFPreCursive" w:hAnsi="NTFPreCursive"/>
                  <w:sz w:val="20"/>
                  <w:szCs w:val="20"/>
                </w:rPr>
                <w:t>eptune</w:t>
              </w:r>
            </w:ins>
            <w:ins w:id="11" w:author="StMartinsLFT13" w:date="2025-02-13T13:22:00Z">
              <w:del w:id="12" w:author="Katie Webb" w:date="2026-02-16T14:56:00Z">
                <w:r w:rsidR="00F51DCE" w:rsidRPr="00CB4B24" w:rsidDel="00CB4B24">
                  <w:rPr>
                    <w:rFonts w:ascii="NTFPreCursive" w:hAnsi="NTFPreCursive"/>
                    <w:sz w:val="20"/>
                    <w:szCs w:val="20"/>
                    <w:rPrChange w:id="13" w:author="Katie Webb" w:date="2026-02-16T14:56:00Z">
                      <w:rPr>
                        <w:rFonts w:ascii="NTPreCursivefk" w:hAnsi="NTPreCursivefk"/>
                        <w:sz w:val="20"/>
                        <w:szCs w:val="20"/>
                      </w:rPr>
                    </w:rPrChange>
                  </w:rPr>
                  <w:delText>avigators</w:delText>
                </w:r>
              </w:del>
              <w:r w:rsidR="00F51DCE" w:rsidRPr="00CB4B24">
                <w:rPr>
                  <w:rFonts w:ascii="NTFPreCursive" w:hAnsi="NTFPreCursive"/>
                  <w:sz w:val="20"/>
                  <w:szCs w:val="20"/>
                  <w:rPrChange w:id="14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 </w:t>
              </w:r>
            </w:ins>
            <w:r w:rsidRPr="00CB4B24">
              <w:rPr>
                <w:rFonts w:ascii="NTFPreCursive" w:hAnsi="NTFPreCursive"/>
                <w:sz w:val="20"/>
                <w:szCs w:val="20"/>
                <w:rPrChange w:id="15" w:author="Katie Webb" w:date="2026-02-16T14:56:00Z">
                  <w:rPr>
                    <w:rFonts w:ascii="NTPreCursivefk" w:hAnsi="NTPreCursivefk"/>
                    <w:sz w:val="20"/>
                    <w:szCs w:val="20"/>
                  </w:rPr>
                </w:rPrChange>
              </w:rPr>
              <w:t>Homework Grid</w:t>
            </w:r>
            <w:r w:rsidR="0061198A" w:rsidRPr="00CB4B24">
              <w:rPr>
                <w:rFonts w:ascii="NTFPreCursive" w:hAnsi="NTFPreCursive"/>
                <w:sz w:val="20"/>
                <w:szCs w:val="20"/>
                <w:rPrChange w:id="16" w:author="Katie Webb" w:date="2026-02-16T14:56:00Z">
                  <w:rPr>
                    <w:rFonts w:ascii="NTPreCursivefk" w:hAnsi="NTPreCursivefk"/>
                    <w:sz w:val="20"/>
                    <w:szCs w:val="20"/>
                  </w:rPr>
                </w:rPrChange>
              </w:rPr>
              <w:t xml:space="preserve">                                                     Anglo-Saxons, Scots &amp; Vikings                                           </w:t>
            </w:r>
            <w:del w:id="17" w:author="StMartinsLFT13" w:date="2025-02-14T12:39:00Z">
              <w:r w:rsidR="0061198A" w:rsidRPr="00CB4B24" w:rsidDel="00635108">
                <w:rPr>
                  <w:rFonts w:ascii="NTFPreCursive" w:hAnsi="NTFPreCursive"/>
                  <w:sz w:val="20"/>
                  <w:szCs w:val="20"/>
                  <w:rPrChange w:id="18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delText xml:space="preserve">    </w:delText>
              </w:r>
            </w:del>
            <w:r w:rsidR="0061198A" w:rsidRPr="00CB4B24">
              <w:rPr>
                <w:rFonts w:ascii="NTFPreCursive" w:hAnsi="NTFPreCursive"/>
                <w:sz w:val="20"/>
                <w:szCs w:val="20"/>
                <w:rPrChange w:id="19" w:author="Katie Webb" w:date="2026-02-16T14:56:00Z">
                  <w:rPr>
                    <w:rFonts w:ascii="NTPreCursivefk" w:hAnsi="NTPreCursivefk"/>
                    <w:sz w:val="20"/>
                    <w:szCs w:val="20"/>
                  </w:rPr>
                </w:rPrChange>
              </w:rPr>
              <w:t xml:space="preserve">            </w:t>
            </w:r>
            <w:r w:rsidR="00745B84" w:rsidRPr="00CB4B24">
              <w:rPr>
                <w:rFonts w:ascii="NTFPreCursive" w:hAnsi="NTFPreCursive" w:cstheme="minorHAnsi"/>
                <w:sz w:val="20"/>
                <w:szCs w:val="20"/>
                <w:rPrChange w:id="20" w:author="Katie Webb" w:date="2026-02-16T14:56:00Z">
                  <w:rPr>
                    <w:rFonts w:ascii="NTPreCursivefk" w:hAnsi="NTPreCursivefk" w:cstheme="minorHAnsi"/>
                    <w:sz w:val="20"/>
                    <w:szCs w:val="20"/>
                  </w:rPr>
                </w:rPrChange>
              </w:rPr>
              <w:t>H</w:t>
            </w:r>
            <w:r w:rsidR="00A441E3" w:rsidRPr="00CB4B24">
              <w:rPr>
                <w:rFonts w:ascii="NTFPreCursive" w:hAnsi="NTFPreCursive" w:cstheme="minorHAnsi"/>
                <w:sz w:val="20"/>
                <w:szCs w:val="20"/>
                <w:rPrChange w:id="21" w:author="Katie Webb" w:date="2026-02-16T14:56:00Z">
                  <w:rPr>
                    <w:rFonts w:ascii="NTPreCursivefk" w:hAnsi="NTPreCursivefk" w:cstheme="minorHAnsi"/>
                    <w:sz w:val="20"/>
                    <w:szCs w:val="20"/>
                  </w:rPr>
                </w:rPrChange>
              </w:rPr>
              <w:t xml:space="preserve">and in date: </w:t>
            </w:r>
            <w:r w:rsidR="00063373" w:rsidRPr="00CB4B24">
              <w:rPr>
                <w:rFonts w:ascii="NTFPreCursive" w:hAnsi="NTFPreCursive" w:cstheme="minorHAnsi"/>
                <w:sz w:val="20"/>
                <w:szCs w:val="20"/>
                <w:rPrChange w:id="22" w:author="Katie Webb" w:date="2026-02-16T14:56:00Z">
                  <w:rPr>
                    <w:rFonts w:ascii="NTPreCursivefk" w:hAnsi="NTPreCursivefk" w:cstheme="minorHAnsi"/>
                    <w:sz w:val="20"/>
                    <w:szCs w:val="20"/>
                  </w:rPr>
                </w:rPrChange>
              </w:rPr>
              <w:t xml:space="preserve">w/c </w:t>
            </w:r>
            <w:del w:id="23" w:author="StMartinsLFT13" w:date="2025-02-13T13:22:00Z">
              <w:r w:rsidR="00063373" w:rsidRPr="00CB4B24" w:rsidDel="00E03389">
                <w:rPr>
                  <w:rFonts w:ascii="NTFPreCursive" w:hAnsi="NTFPreCursive" w:cstheme="minorHAnsi"/>
                  <w:sz w:val="20"/>
                  <w:szCs w:val="20"/>
                  <w:rPrChange w:id="24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>Monday</w:delText>
              </w:r>
              <w:r w:rsidR="00692C37" w:rsidRPr="00CB4B24" w:rsidDel="00E03389">
                <w:rPr>
                  <w:rFonts w:ascii="NTFPreCursive" w:hAnsi="NTFPreCursive" w:cstheme="minorHAnsi"/>
                  <w:sz w:val="20"/>
                  <w:szCs w:val="20"/>
                  <w:rPrChange w:id="25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  <w:del w:id="26" w:author="StMartinsLFT13" w:date="2023-02-20T12:46:00Z">
              <w:r w:rsidR="0061198A" w:rsidRPr="00CB4B24" w:rsidDel="00267FFA">
                <w:rPr>
                  <w:rFonts w:ascii="NTFPreCursive" w:hAnsi="NTFPreCursive" w:cstheme="minorHAnsi"/>
                  <w:sz w:val="20"/>
                  <w:szCs w:val="20"/>
                  <w:rPrChange w:id="27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>6</w:delText>
              </w:r>
              <w:r w:rsidR="001A29B7" w:rsidRPr="00CB4B24" w:rsidDel="00267FFA">
                <w:rPr>
                  <w:rFonts w:ascii="NTFPreCursive" w:hAnsi="NTFPreCursive" w:cstheme="minorHAnsi"/>
                  <w:sz w:val="20"/>
                  <w:szCs w:val="20"/>
                  <w:vertAlign w:val="superscript"/>
                  <w:rPrChange w:id="28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  <w:vertAlign w:val="superscript"/>
                    </w:rPr>
                  </w:rPrChange>
                </w:rPr>
                <w:delText>th</w:delText>
              </w:r>
              <w:r w:rsidR="001A29B7" w:rsidRPr="00CB4B24" w:rsidDel="00267FFA">
                <w:rPr>
                  <w:rFonts w:ascii="NTFPreCursive" w:hAnsi="NTFPreCursive" w:cstheme="minorHAnsi"/>
                  <w:sz w:val="20"/>
                  <w:szCs w:val="20"/>
                  <w:rPrChange w:id="29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 xml:space="preserve"> February</w:delText>
              </w:r>
            </w:del>
            <w:del w:id="30" w:author="StMartinsLFT13" w:date="2025-02-13T13:22:00Z">
              <w:r w:rsidR="0061198A" w:rsidRPr="00CB4B24" w:rsidDel="00E03389">
                <w:rPr>
                  <w:rFonts w:ascii="NTFPreCursive" w:hAnsi="NTFPreCursive" w:cstheme="minorHAnsi"/>
                  <w:sz w:val="20"/>
                  <w:szCs w:val="20"/>
                  <w:rPrChange w:id="31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 xml:space="preserve"> 202</w:delText>
              </w:r>
            </w:del>
            <w:ins w:id="32" w:author="StMartinsLFT13" w:date="2025-02-13T13:22:00Z">
              <w:del w:id="33" w:author="Katie Webb" w:date="2026-02-16T14:57:00Z">
                <w:r w:rsidR="00E03389" w:rsidRPr="00CB4B24" w:rsidDel="00CB4B24">
                  <w:rPr>
                    <w:rFonts w:ascii="NTFPreCursive" w:hAnsi="NTFPreCursive" w:cstheme="minorHAnsi"/>
                    <w:sz w:val="20"/>
                    <w:szCs w:val="20"/>
                    <w:rPrChange w:id="34" w:author="Katie Webb" w:date="2026-02-16T14:56:00Z">
                      <w:rPr>
                        <w:rFonts w:ascii="NTPreCursivefk" w:hAnsi="NTPreCursivefk" w:cstheme="minorHAnsi"/>
                        <w:sz w:val="20"/>
                        <w:szCs w:val="20"/>
                      </w:rPr>
                    </w:rPrChange>
                  </w:rPr>
                  <w:delText>Wednesday 23</w:delText>
                </w:r>
                <w:r w:rsidR="00E03389" w:rsidRPr="00CB4B24" w:rsidDel="00CB4B24">
                  <w:rPr>
                    <w:rFonts w:ascii="NTFPreCursive" w:hAnsi="NTFPreCursive" w:cstheme="minorHAnsi"/>
                    <w:sz w:val="20"/>
                    <w:szCs w:val="20"/>
                    <w:vertAlign w:val="superscript"/>
                    <w:rPrChange w:id="35" w:author="Katie Webb" w:date="2026-02-16T14:56:00Z">
                      <w:rPr>
                        <w:rFonts w:ascii="NTPreCursivefk" w:hAnsi="NTPreCursivefk" w:cstheme="minorHAnsi"/>
                        <w:sz w:val="20"/>
                        <w:szCs w:val="20"/>
                      </w:rPr>
                    </w:rPrChange>
                  </w:rPr>
                  <w:delText>rd</w:delText>
                </w:r>
                <w:r w:rsidR="00E03389" w:rsidRPr="00CB4B24" w:rsidDel="00CB4B24">
                  <w:rPr>
                    <w:rFonts w:ascii="NTFPreCursive" w:hAnsi="NTFPreCursive" w:cstheme="minorHAnsi"/>
                    <w:sz w:val="20"/>
                    <w:szCs w:val="20"/>
                    <w:rPrChange w:id="36" w:author="Katie Webb" w:date="2026-02-16T14:56:00Z">
                      <w:rPr>
                        <w:rFonts w:ascii="NTPreCursivefk" w:hAnsi="NTPreCursivefk" w:cstheme="minorHAnsi"/>
                        <w:sz w:val="20"/>
                        <w:szCs w:val="20"/>
                      </w:rPr>
                    </w:rPrChange>
                  </w:rPr>
                  <w:delText xml:space="preserve"> April 2025</w:delText>
                </w:r>
              </w:del>
            </w:ins>
            <w:ins w:id="37" w:author="Katie Webb" w:date="2026-02-16T14:57:00Z">
              <w:r w:rsidR="00CB4B24">
                <w:rPr>
                  <w:rFonts w:ascii="NTFPreCursive" w:hAnsi="NTFPreCursive" w:cstheme="minorHAnsi"/>
                  <w:sz w:val="20"/>
                  <w:szCs w:val="20"/>
                </w:rPr>
                <w:t>Tuesday 14</w:t>
              </w:r>
              <w:r w:rsidR="00CB4B24" w:rsidRPr="00CB4B24">
                <w:rPr>
                  <w:rFonts w:ascii="NTFPreCursive" w:hAnsi="NTFPreCursive" w:cstheme="minorHAnsi"/>
                  <w:sz w:val="20"/>
                  <w:szCs w:val="20"/>
                  <w:vertAlign w:val="superscript"/>
                  <w:rPrChange w:id="38" w:author="Katie Webb" w:date="2026-02-16T14:57:00Z">
                    <w:rPr>
                      <w:rFonts w:ascii="NTFPreCursive" w:hAnsi="NTFPreCursive" w:cstheme="minorHAnsi"/>
                      <w:sz w:val="20"/>
                      <w:szCs w:val="20"/>
                    </w:rPr>
                  </w:rPrChange>
                </w:rPr>
                <w:t>th</w:t>
              </w:r>
              <w:r w:rsidR="00CB4B24">
                <w:rPr>
                  <w:rFonts w:ascii="NTFPreCursive" w:hAnsi="NTFPreCursive" w:cstheme="minorHAnsi"/>
                  <w:sz w:val="20"/>
                  <w:szCs w:val="20"/>
                </w:rPr>
                <w:t xml:space="preserve"> April 2026</w:t>
              </w:r>
            </w:ins>
            <w:del w:id="39" w:author="StMartinsLFT13" w:date="2024-02-14T14:54:00Z">
              <w:r w:rsidR="0061198A" w:rsidRPr="00CB4B24" w:rsidDel="008E68D7">
                <w:rPr>
                  <w:rFonts w:ascii="NTFPreCursive" w:hAnsi="NTFPreCursive" w:cstheme="minorHAnsi"/>
                  <w:sz w:val="20"/>
                  <w:szCs w:val="20"/>
                  <w:rPrChange w:id="40" w:author="Katie Webb" w:date="2026-02-16T14:56:00Z">
                    <w:rPr>
                      <w:rFonts w:ascii="NTPreCursivefk" w:hAnsi="NTPreCursivefk" w:cstheme="minorHAnsi"/>
                      <w:sz w:val="20"/>
                      <w:szCs w:val="20"/>
                    </w:rPr>
                  </w:rPrChange>
                </w:rPr>
                <w:delText>3</w:delText>
              </w:r>
            </w:del>
          </w:p>
        </w:tc>
      </w:tr>
      <w:tr w:rsidR="00B96F50" w:rsidRPr="00CB4B24" w14:paraId="22726EFD" w14:textId="77777777" w:rsidTr="0061198A">
        <w:tc>
          <w:tcPr>
            <w:tcW w:w="5042" w:type="dxa"/>
          </w:tcPr>
          <w:p w14:paraId="0487F05D" w14:textId="205697F0" w:rsidR="00B96F50" w:rsidRPr="00CB4B24" w:rsidRDefault="001A29B7" w:rsidP="00E578E8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41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r w:rsidRPr="00CB4B24">
              <w:rPr>
                <w:rFonts w:ascii="NTFPreCursive" w:hAnsi="NTFPreCursive" w:cs="Arial"/>
                <w:noProof/>
                <w:sz w:val="20"/>
                <w:szCs w:val="20"/>
                <w:lang w:eastAsia="en-GB"/>
                <w:rPrChange w:id="42" w:author="Katie Webb" w:date="2026-02-16T14:56:00Z">
                  <w:rPr>
                    <w:rFonts w:ascii="NTPreCursivefk" w:hAnsi="NTPreCursivefk" w:cs="Arial"/>
                    <w:noProof/>
                    <w:sz w:val="20"/>
                    <w:szCs w:val="20"/>
                    <w:lang w:eastAsia="en-GB"/>
                  </w:rPr>
                </w:rPrChange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D9527B" wp14:editId="290D643B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-3810</wp:posOffset>
                      </wp:positionV>
                      <wp:extent cx="487680" cy="377952"/>
                      <wp:effectExtent l="38100" t="19050" r="26670" b="41275"/>
                      <wp:wrapNone/>
                      <wp:docPr id="4" name="5-Point Sta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77952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060B4D3" id="5-Point Star 4" o:spid="_x0000_s1026" style="position:absolute;margin-left:197.5pt;margin-top:-.3pt;width:38.4pt;height:2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7680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" path="m1,144364r186277,1l243840,r57562,144365l487679,144364,336977,233586r57564,144365l243840,288728,93139,377951,150703,233586,1,144364xe" fillcolor="#7030a0" strokecolor="black [3213]" strokeweight="1pt">
                      <v:stroke joinstyle="miter"/>
                      <v:path arrowok="t" o:connecttype="custom" o:connectlocs="1,144364;186278,144365;243840,0;301402,144365;487679,144364;336977,233586;394541,377951;243840,288728;93139,377951;150703,233586;1,144364" o:connectangles="0,0,0,0,0,0,0,0,0,0,0"/>
                    </v:shape>
                  </w:pict>
                </mc:Fallback>
              </mc:AlternateContent>
            </w:r>
            <w:r w:rsidR="00A441E3" w:rsidRPr="00CB4B24">
              <w:rPr>
                <w:rFonts w:ascii="NTFPreCursive" w:hAnsi="NTFPreCursive" w:cs="Arial"/>
                <w:sz w:val="20"/>
                <w:szCs w:val="20"/>
                <w:u w:val="single"/>
                <w:rPrChange w:id="43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t>BE A REGULAR READER</w:t>
            </w:r>
          </w:p>
          <w:p w14:paraId="4087D78B" w14:textId="05856055" w:rsidR="00BB1CCA" w:rsidRPr="00CB4B24" w:rsidRDefault="00A441E3">
            <w:pPr>
              <w:ind w:right="-113"/>
              <w:jc w:val="center"/>
              <w:rPr>
                <w:rFonts w:ascii="NTFPreCursive" w:hAnsi="NTFPreCursive" w:cs="Arial"/>
                <w:sz w:val="20"/>
                <w:szCs w:val="20"/>
                <w:rPrChange w:id="44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5" w:author="StMartinsLFT13" w:date="2022-12-07T14:53:00Z">
                <w:pPr>
                  <w:framePr w:hSpace="180" w:wrap="around" w:vAnchor="text" w:hAnchor="margin" w:y="-82"/>
                  <w:ind w:right="-113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rPrChange w:id="46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Please read every day. Read a range of</w:t>
            </w:r>
          </w:p>
          <w:p w14:paraId="6E0E32AD" w14:textId="19191CFD" w:rsidR="00BB1CCA" w:rsidRPr="00CB4B24" w:rsidRDefault="00A441E3">
            <w:pPr>
              <w:ind w:right="-113"/>
              <w:jc w:val="center"/>
              <w:rPr>
                <w:rFonts w:ascii="NTFPreCursive" w:hAnsi="NTFPreCursive" w:cs="Arial"/>
                <w:sz w:val="20"/>
                <w:szCs w:val="20"/>
                <w:rPrChange w:id="47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8" w:author="StMartinsLFT13" w:date="2022-12-07T14:53:00Z">
                <w:pPr>
                  <w:framePr w:hSpace="180" w:wrap="around" w:vAnchor="text" w:hAnchor="margin" w:y="-82"/>
                  <w:ind w:right="-113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rPrChange w:id="49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 xml:space="preserve">different types </w:t>
            </w:r>
            <w:r w:rsidR="00CE082F" w:rsidRPr="00CB4B24">
              <w:rPr>
                <w:rFonts w:ascii="NTFPreCursive" w:hAnsi="NTFPreCursive" w:cs="Arial"/>
                <w:sz w:val="20"/>
                <w:szCs w:val="20"/>
                <w:rPrChange w:id="50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of books, including</w:t>
            </w:r>
            <w:r w:rsidR="00BB1CCA" w:rsidRPr="00CB4B24">
              <w:rPr>
                <w:rFonts w:ascii="NTFPreCursive" w:hAnsi="NTFPreCursive" w:cs="Arial"/>
                <w:sz w:val="20"/>
                <w:szCs w:val="20"/>
                <w:rPrChange w:id="51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 xml:space="preserve"> poems</w:t>
            </w:r>
          </w:p>
          <w:p w14:paraId="619F917F" w14:textId="36AF26C6" w:rsidR="00CE082F" w:rsidRPr="00CB4B24" w:rsidRDefault="00BB1CCA">
            <w:pPr>
              <w:ind w:right="-113"/>
              <w:jc w:val="center"/>
              <w:rPr>
                <w:rFonts w:ascii="NTFPreCursive" w:hAnsi="NTFPreCursive" w:cs="Arial"/>
                <w:sz w:val="20"/>
                <w:szCs w:val="20"/>
                <w:rPrChange w:id="52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53" w:author="StMartinsLFT13" w:date="2025-02-13T13:27:00Z">
                <w:pPr>
                  <w:framePr w:hSpace="180" w:wrap="around" w:vAnchor="text" w:hAnchor="margin" w:y="-82"/>
                  <w:ind w:right="-113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rPrChange w:id="54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and</w:t>
            </w:r>
            <w:r w:rsidR="00CE082F" w:rsidRPr="00CB4B24">
              <w:rPr>
                <w:rFonts w:ascii="NTFPreCursive" w:hAnsi="NTFPreCursive" w:cs="Arial"/>
                <w:sz w:val="20"/>
                <w:szCs w:val="20"/>
                <w:rPrChange w:id="55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 xml:space="preserve"> non-fiction. </w:t>
            </w:r>
            <w:r w:rsidRPr="00CB4B24">
              <w:rPr>
                <w:rFonts w:ascii="NTFPreCursive" w:hAnsi="NTFPreCursive" w:cs="Arial"/>
                <w:sz w:val="20"/>
                <w:szCs w:val="20"/>
                <w:rPrChange w:id="56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Make sure you read aloud too as this is a different skill and you can practise making it interesting for the listener.</w:t>
            </w:r>
            <w:r w:rsidR="00CE082F" w:rsidRPr="00CB4B24">
              <w:rPr>
                <w:rFonts w:ascii="NTFPreCursive" w:hAnsi="NTFPreCursive" w:cs="Arial"/>
                <w:sz w:val="20"/>
                <w:szCs w:val="20"/>
                <w:rPrChange w:id="57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 xml:space="preserve"> Make a note of what you read under each day in your Reading Record and write a comment to note your thoughts about what you have read. </w:t>
            </w:r>
            <w:r w:rsidR="00CE082F" w:rsidRPr="00CB4B24">
              <w:rPr>
                <w:rFonts w:ascii="NTFPreCursive" w:hAnsi="NTFPreCursive" w:cs="Arial"/>
                <w:b/>
                <w:sz w:val="20"/>
                <w:szCs w:val="20"/>
                <w:rPrChange w:id="58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>Make sure you hav</w:t>
            </w:r>
            <w:r w:rsidR="00D65B4B" w:rsidRPr="00CB4B24">
              <w:rPr>
                <w:rFonts w:ascii="NTFPreCursive" w:hAnsi="NTFPreCursive" w:cs="Arial"/>
                <w:b/>
                <w:sz w:val="20"/>
                <w:szCs w:val="20"/>
                <w:rPrChange w:id="59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>e your Reading Record in school every day</w:t>
            </w:r>
            <w:ins w:id="60" w:author="StMartinsLFT13" w:date="2025-02-13T13:27:00Z">
              <w:r w:rsidR="006762C1" w:rsidRPr="00CB4B24">
                <w:rPr>
                  <w:rFonts w:ascii="NTFPreCursive" w:hAnsi="NTFPreCursive" w:cs="Arial"/>
                  <w:b/>
                  <w:sz w:val="20"/>
                  <w:szCs w:val="20"/>
                  <w:rPrChange w:id="61" w:author="Katie Webb" w:date="2026-02-16T14:56:00Z">
                    <w:rPr>
                      <w:rFonts w:ascii="NTPreCursivefk" w:hAnsi="NTPreCursivefk" w:cs="Arial"/>
                      <w:b/>
                      <w:sz w:val="20"/>
                      <w:szCs w:val="20"/>
                    </w:rPr>
                  </w:rPrChange>
                </w:rPr>
                <w:t>!</w:t>
              </w:r>
            </w:ins>
            <w:del w:id="62" w:author="StMartinsLFT13" w:date="2025-02-13T13:27:00Z">
              <w:r w:rsidR="00D65B4B" w:rsidRPr="00CB4B24" w:rsidDel="006762C1">
                <w:rPr>
                  <w:rFonts w:ascii="NTFPreCursive" w:hAnsi="NTFPreCursive" w:cs="Arial"/>
                  <w:b/>
                  <w:sz w:val="20"/>
                  <w:szCs w:val="20"/>
                  <w:rPrChange w:id="63" w:author="Katie Webb" w:date="2026-02-16T14:56:00Z">
                    <w:rPr>
                      <w:rFonts w:ascii="NTPreCursivefk" w:hAnsi="NTPreCursivefk" w:cs="Arial"/>
                      <w:b/>
                      <w:sz w:val="20"/>
                      <w:szCs w:val="20"/>
                    </w:rPr>
                  </w:rPrChange>
                </w:rPr>
                <w:delText xml:space="preserve"> and hand it in every Friday.</w:delText>
              </w:r>
            </w:del>
          </w:p>
        </w:tc>
        <w:tc>
          <w:tcPr>
            <w:tcW w:w="4592" w:type="dxa"/>
          </w:tcPr>
          <w:p w14:paraId="419D8FE0" w14:textId="4FE4C044" w:rsidR="001B1D3A" w:rsidRPr="00CB4B24" w:rsidRDefault="001B1D3A" w:rsidP="00DD29B6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64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r w:rsidRPr="00CB4B24">
              <w:rPr>
                <w:rFonts w:ascii="NTFPreCursive" w:hAnsi="NTFPreCursive" w:cs="Arial"/>
                <w:sz w:val="20"/>
                <w:szCs w:val="20"/>
                <w:u w:val="single"/>
                <w:rPrChange w:id="65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t>BE A WORD WHIZZ</w:t>
            </w:r>
          </w:p>
          <w:p w14:paraId="36FAFC9F" w14:textId="24A2320F" w:rsidR="0068397C" w:rsidRPr="00CB4B24" w:rsidRDefault="001B1D3A">
            <w:pPr>
              <w:jc w:val="center"/>
              <w:rPr>
                <w:rFonts w:ascii="NTFPreCursive" w:hAnsi="NTFPreCursive" w:cs="Arial"/>
                <w:sz w:val="20"/>
                <w:szCs w:val="20"/>
                <w:rPrChange w:id="66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67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rPrChange w:id="68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Practise the spellings we send home as often as you can. Try writing the word in different styles and colours, looking for letter patterns or making up a mnemonic to</w:t>
            </w:r>
            <w:r w:rsidR="0068397C" w:rsidRPr="00CB4B24">
              <w:rPr>
                <w:rFonts w:ascii="NTFPreCursive" w:hAnsi="NTFPreCursive" w:cs="Arial"/>
                <w:sz w:val="20"/>
                <w:szCs w:val="20"/>
                <w:rPrChange w:id="69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 xml:space="preserve"> help you.</w:t>
            </w:r>
          </w:p>
          <w:p w14:paraId="649116FE" w14:textId="3DAEDC7B" w:rsidR="0068397C" w:rsidRPr="00CB4B24" w:rsidRDefault="006762C1">
            <w:pPr>
              <w:jc w:val="center"/>
              <w:rPr>
                <w:rFonts w:ascii="NTFPreCursive" w:hAnsi="NTFPreCursive" w:cs="Arial"/>
                <w:sz w:val="20"/>
                <w:szCs w:val="20"/>
                <w:rPrChange w:id="70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71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r w:rsidRPr="00CB4B24">
              <w:rPr>
                <w:rFonts w:ascii="NTFPreCursive" w:hAnsi="NTFPreCursive" w:cs="Arial"/>
                <w:b/>
                <w:noProof/>
                <w:sz w:val="20"/>
                <w:szCs w:val="20"/>
                <w:lang w:eastAsia="en-GB"/>
                <w:rPrChange w:id="72" w:author="Katie Webb" w:date="2026-02-16T14:56:00Z">
                  <w:rPr>
                    <w:rFonts w:ascii="NTPreCursivefk" w:hAnsi="NTPreCursivefk" w:cs="Arial"/>
                    <w:b/>
                    <w:noProof/>
                    <w:sz w:val="20"/>
                    <w:szCs w:val="20"/>
                    <w:lang w:eastAsia="en-GB"/>
                  </w:rPr>
                </w:rPrChange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44D1EF" wp14:editId="2A555C7A">
                      <wp:simplePos x="0" y="0"/>
                      <wp:positionH relativeFrom="column">
                        <wp:posOffset>2529481</wp:posOffset>
                      </wp:positionH>
                      <wp:positionV relativeFrom="paragraph">
                        <wp:posOffset>62264</wp:posOffset>
                      </wp:positionV>
                      <wp:extent cx="330200" cy="279400"/>
                      <wp:effectExtent l="38100" t="38100" r="31750" b="44450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2794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D3C04" id="5-Point Star 1" o:spid="_x0000_s1026" style="position:absolute;margin-left:199.15pt;margin-top:4.9pt;width:26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" path="m,106721r126126,1l165100,r38974,106722l330200,106721,228161,172678r38976,106721l165100,213441,63063,279399,102039,172678,,106721xe" fillcolor="#7030a0" strokecolor="black [3213]" strokeweight="1pt">
                      <v:stroke joinstyle="miter"/>
                      <v:path arrowok="t" o:connecttype="custom" o:connectlocs="0,106721;126126,106722;165100,0;204074,106722;330200,106721;228161,172678;267137,279399;165100,213441;63063,279399;102039,172678;0,106721" o:connectangles="0,0,0,0,0,0,0,0,0,0,0"/>
                    </v:shape>
                  </w:pict>
                </mc:Fallback>
              </mc:AlternateContent>
            </w:r>
            <w:r w:rsidR="001B1D3A" w:rsidRPr="00CB4B24">
              <w:rPr>
                <w:rFonts w:ascii="NTFPreCursive" w:hAnsi="NTFPreCursive" w:cs="Arial"/>
                <w:sz w:val="20"/>
                <w:szCs w:val="20"/>
                <w:rPrChange w:id="73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e.g. Big Elephants Can Always Understand Small</w:t>
            </w:r>
          </w:p>
          <w:p w14:paraId="54A55CF0" w14:textId="298064FC" w:rsidR="001B1D3A" w:rsidRPr="00CB4B24" w:rsidRDefault="001B1D3A">
            <w:pPr>
              <w:jc w:val="center"/>
              <w:rPr>
                <w:rFonts w:ascii="NTFPreCursive" w:hAnsi="NTFPreCursive" w:cs="Arial"/>
                <w:sz w:val="20"/>
                <w:szCs w:val="20"/>
                <w:rPrChange w:id="74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75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rPrChange w:id="76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t>Elephants = because.</w:t>
            </w:r>
          </w:p>
          <w:p w14:paraId="7D92B43E" w14:textId="12F61434" w:rsidR="00B96F50" w:rsidRPr="00CB4B24" w:rsidRDefault="001B1D3A" w:rsidP="00DD29B6">
            <w:pPr>
              <w:jc w:val="center"/>
              <w:rPr>
                <w:ins w:id="77" w:author="StMartinsLFT13" w:date="2022-12-13T11:31:00Z"/>
                <w:rFonts w:ascii="NTFPreCursive" w:hAnsi="NTFPreCursive" w:cs="Arial"/>
                <w:b/>
                <w:sz w:val="20"/>
                <w:szCs w:val="20"/>
                <w:rPrChange w:id="78" w:author="Katie Webb" w:date="2026-02-16T14:56:00Z">
                  <w:rPr>
                    <w:ins w:id="79" w:author="StMartinsLFT13" w:date="2022-12-13T11:31:00Z"/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</w:pPr>
            <w:r w:rsidRPr="00CB4B24">
              <w:rPr>
                <w:rFonts w:ascii="NTFPreCursive" w:hAnsi="NTFPreCursive" w:cs="Arial"/>
                <w:b/>
                <w:sz w:val="20"/>
                <w:szCs w:val="20"/>
                <w:rPrChange w:id="80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 xml:space="preserve">There will be a test </w:t>
            </w:r>
            <w:r w:rsidR="00F00632" w:rsidRPr="00CB4B24">
              <w:rPr>
                <w:rFonts w:ascii="NTFPreCursive" w:hAnsi="NTFPreCursive" w:cs="Arial"/>
                <w:b/>
                <w:sz w:val="20"/>
                <w:szCs w:val="20"/>
                <w:rPrChange w:id="81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>of the week’s words on</w:t>
            </w:r>
            <w:r w:rsidR="00D65B4B" w:rsidRPr="00CB4B24">
              <w:rPr>
                <w:rFonts w:ascii="NTFPreCursive" w:hAnsi="NTFPreCursive" w:cs="Arial"/>
                <w:b/>
                <w:sz w:val="20"/>
                <w:szCs w:val="20"/>
                <w:rPrChange w:id="82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 xml:space="preserve"> Friday</w:t>
            </w:r>
            <w:r w:rsidRPr="00CB4B24">
              <w:rPr>
                <w:rFonts w:ascii="NTFPreCursive" w:hAnsi="NTFPreCursive" w:cs="Arial"/>
                <w:b/>
                <w:sz w:val="20"/>
                <w:szCs w:val="20"/>
                <w:rPrChange w:id="83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  <w:t>.</w:t>
            </w:r>
          </w:p>
          <w:p w14:paraId="3246B73A" w14:textId="24640B3F" w:rsidR="00362797" w:rsidRPr="00CB4B24" w:rsidRDefault="00362797" w:rsidP="00267FFA">
            <w:pPr>
              <w:jc w:val="center"/>
              <w:rPr>
                <w:rFonts w:ascii="NTFPreCursive" w:hAnsi="NTFPreCursive" w:cs="Arial"/>
                <w:sz w:val="20"/>
                <w:szCs w:val="20"/>
                <w:rPrChange w:id="84" w:author="Katie Webb" w:date="2026-02-16T14:56:00Z">
                  <w:rPr>
                    <w:rFonts w:ascii="NTPreCursivefk" w:hAnsi="NTPreCursivefk" w:cs="Arial"/>
                    <w:b/>
                    <w:sz w:val="20"/>
                    <w:szCs w:val="20"/>
                  </w:rPr>
                </w:rPrChange>
              </w:rPr>
            </w:pPr>
            <w:ins w:id="85" w:author="StMartinsLFT13" w:date="2022-12-13T11:31:00Z">
              <w:del w:id="86" w:author="Katie Webb" w:date="2026-02-16T14:57:00Z"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87" w:author="Katie Webb" w:date="2026-02-16T14:56:00Z">
                      <w:rPr>
                        <w:rFonts w:ascii="NTPreCursivefk" w:hAnsi="NTPreCursivefk" w:cs="Arial"/>
                        <w:b/>
                        <w:sz w:val="20"/>
                        <w:szCs w:val="20"/>
                      </w:rPr>
                    </w:rPrChange>
                  </w:rPr>
                  <w:delText xml:space="preserve">As we always revisit prior learning, it is vitally important that all </w:delText>
                </w:r>
              </w:del>
            </w:ins>
            <w:ins w:id="88" w:author="StMartinsLFT13" w:date="2022-12-13T11:32:00Z">
              <w:del w:id="89" w:author="Katie Webb" w:date="2026-02-16T14:57:00Z"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90" w:author="Katie Webb" w:date="2026-02-16T14:56:00Z">
                      <w:rPr>
                        <w:rFonts w:ascii="NTPreCursivefk" w:hAnsi="NTPreCursivefk" w:cs="Arial"/>
                        <w:b/>
                        <w:sz w:val="20"/>
                        <w:szCs w:val="20"/>
                      </w:rPr>
                    </w:rPrChange>
                  </w:rPr>
                  <w:delText xml:space="preserve">Year 3 pupils are able to spell the Key Stage 1 words shared on the next page. Please revisit and practice </w:delText>
                </w:r>
              </w:del>
            </w:ins>
            <w:ins w:id="91" w:author="StMartinsLFT13" w:date="2022-12-13T11:33:00Z">
              <w:del w:id="92" w:author="Katie Webb" w:date="2026-02-16T14:57:00Z"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93" w:author="Katie Webb" w:date="2026-02-16T14:56:00Z">
                      <w:rPr>
                        <w:rFonts w:ascii="NTPreCursivefk" w:hAnsi="NTPreCursivefk" w:cs="Arial"/>
                        <w:b/>
                        <w:sz w:val="20"/>
                        <w:szCs w:val="20"/>
                      </w:rPr>
                    </w:rPrChange>
                  </w:rPr>
                  <w:delText>these to ensure they are fully consolidated into your long-term memory.</w:delText>
                </w:r>
              </w:del>
            </w:ins>
            <w:ins w:id="94" w:author="StMartinsLFT13" w:date="2022-12-13T11:32:00Z">
              <w:del w:id="95" w:author="Katie Webb" w:date="2026-02-16T14:57:00Z"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96" w:author="Katie Webb" w:date="2026-02-16T14:56:00Z">
                      <w:rPr>
                        <w:rFonts w:ascii="NTPreCursivefk" w:hAnsi="NTPreCursivefk" w:cs="Arial"/>
                        <w:b/>
                        <w:sz w:val="20"/>
                        <w:szCs w:val="20"/>
                      </w:rPr>
                    </w:rPrChange>
                  </w:rPr>
                  <w:delText xml:space="preserve"> </w:delText>
                </w:r>
              </w:del>
            </w:ins>
          </w:p>
        </w:tc>
        <w:tc>
          <w:tcPr>
            <w:tcW w:w="5492" w:type="dxa"/>
          </w:tcPr>
          <w:p w14:paraId="5DF00D67" w14:textId="3C1C3A54" w:rsidR="00004AC4" w:rsidRPr="00CB4B24" w:rsidRDefault="00004AC4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97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r w:rsidRPr="00CB4B24">
              <w:rPr>
                <w:rFonts w:ascii="NTFPreCursive" w:hAnsi="NTFPreCursive" w:cs="Arial"/>
                <w:sz w:val="20"/>
                <w:szCs w:val="20"/>
                <w:u w:val="single"/>
                <w:rPrChange w:id="98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t>BE A MATHEMATICIAN</w:t>
            </w:r>
          </w:p>
          <w:p w14:paraId="79CFB28A" w14:textId="77777777" w:rsidR="006762C1" w:rsidRPr="00CB4B24" w:rsidRDefault="006762C1" w:rsidP="006762C1">
            <w:pPr>
              <w:ind w:right="-113"/>
              <w:rPr>
                <w:ins w:id="99" w:author="StMartinsLFT13" w:date="2025-02-13T13:27:00Z"/>
                <w:rFonts w:ascii="NTFPreCursive" w:hAnsi="NTFPreCursive"/>
                <w:sz w:val="18"/>
                <w:szCs w:val="18"/>
                <w:rPrChange w:id="100" w:author="Katie Webb" w:date="2026-02-16T14:56:00Z">
                  <w:rPr>
                    <w:ins w:id="101" w:author="StMartinsLFT13" w:date="2025-02-13T13:27:00Z"/>
                    <w:rFonts w:ascii="NTPreCursivefk" w:hAnsi="NTPreCursivefk"/>
                    <w:sz w:val="18"/>
                    <w:szCs w:val="18"/>
                  </w:rPr>
                </w:rPrChange>
              </w:rPr>
            </w:pPr>
            <w:ins w:id="102" w:author="StMartinsLFT13" w:date="2025-02-13T13:27:00Z">
              <w:r w:rsidRPr="00CB4B24">
                <w:rPr>
                  <w:rFonts w:ascii="NTFPreCursive" w:hAnsi="NTFPreCursive"/>
                  <w:sz w:val="18"/>
                  <w:szCs w:val="18"/>
                  <w:rPrChange w:id="103" w:author="Katie Webb" w:date="2026-02-16T14:56:00Z">
                    <w:rPr>
                      <w:rFonts w:ascii="NTPreCursivefk" w:hAnsi="NTPreCursivefk"/>
                      <w:sz w:val="18"/>
                      <w:szCs w:val="18"/>
                    </w:rPr>
                  </w:rPrChange>
                </w:rPr>
                <w:t xml:space="preserve">Log on to TIMES TABLE ROCK STARS and answer a minimum of 100 questions a week. We will check this on a Friday along with your average accuracy score. We will be looking for this to be above 90%. If you have trouble accessing TTRockstars at home, you can use an iPad at break or lunch times.  </w:t>
              </w:r>
            </w:ins>
          </w:p>
          <w:p w14:paraId="79E03D38" w14:textId="52B019DA" w:rsidR="0061198A" w:rsidRPr="00CB4B24" w:rsidDel="006762C1" w:rsidRDefault="006762C1">
            <w:pPr>
              <w:jc w:val="center"/>
              <w:rPr>
                <w:del w:id="104" w:author="StMartinsLFT13" w:date="2025-02-13T13:27:00Z"/>
                <w:rFonts w:ascii="NTFPreCursive" w:hAnsi="NTFPreCursive" w:cs="Arial"/>
                <w:sz w:val="20"/>
                <w:szCs w:val="20"/>
                <w:rPrChange w:id="105" w:author="Katie Webb" w:date="2026-02-16T14:56:00Z">
                  <w:rPr>
                    <w:del w:id="106" w:author="StMartinsLFT13" w:date="2025-02-13T13:27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107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108" w:author="StMartinsLFT13" w:date="2025-02-13T13:27:00Z">
              <w:r w:rsidRPr="00CB4B24">
                <w:rPr>
                  <w:rFonts w:ascii="NTFPreCursive" w:hAnsi="NTFPreCursive"/>
                  <w:sz w:val="18"/>
                  <w:szCs w:val="18"/>
                  <w:rPrChange w:id="109" w:author="Katie Webb" w:date="2026-02-16T14:56:00Z">
                    <w:rPr>
                      <w:rFonts w:ascii="NTPreCursivefk" w:hAnsi="NTPreCursivefk"/>
                      <w:sz w:val="18"/>
                      <w:szCs w:val="18"/>
                    </w:rPr>
                  </w:rPrChange>
                </w:rPr>
                <w:t>We are currently embedding our knowledge of the 4 times tables. This includes solving multiplication and their corresponding division calculations.</w:t>
              </w:r>
            </w:ins>
            <w:del w:id="110" w:author="StMartinsLFT13" w:date="2025-02-13T13:27:00Z">
              <w:r w:rsidR="00004AC4" w:rsidRPr="00CB4B24" w:rsidDel="006762C1">
                <w:rPr>
                  <w:rFonts w:ascii="NTFPreCursive" w:hAnsi="NTFPreCursive" w:cs="Arial"/>
                  <w:sz w:val="20"/>
                  <w:szCs w:val="20"/>
                  <w:rPrChange w:id="11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Log on to </w:delText>
              </w:r>
              <w:r w:rsidR="00004AC4" w:rsidRPr="00CB4B24" w:rsidDel="006762C1">
                <w:rPr>
                  <w:rFonts w:ascii="NTFPreCursive" w:hAnsi="NTFPreCursive" w:cs="Arial"/>
                  <w:b/>
                  <w:sz w:val="20"/>
                  <w:szCs w:val="20"/>
                  <w:rPrChange w:id="112" w:author="Katie Webb" w:date="2026-02-16T14:56:00Z">
                    <w:rPr>
                      <w:rFonts w:ascii="NTPreCursivefk" w:hAnsi="NTPreCursivefk" w:cs="Arial"/>
                      <w:b/>
                      <w:sz w:val="20"/>
                      <w:szCs w:val="20"/>
                    </w:rPr>
                  </w:rPrChange>
                </w:rPr>
                <w:delText>Times Tables Rock Stars</w:delText>
              </w:r>
              <w:r w:rsidR="00004AC4" w:rsidRPr="00CB4B24" w:rsidDel="006762C1">
                <w:rPr>
                  <w:rFonts w:ascii="NTFPreCursive" w:hAnsi="NTFPreCursive" w:cs="Arial"/>
                  <w:sz w:val="20"/>
                  <w:szCs w:val="20"/>
                  <w:rPrChange w:id="11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 every </w:delText>
              </w:r>
              <w:r w:rsidR="00F26542" w:rsidRPr="00CB4B24" w:rsidDel="006762C1">
                <w:rPr>
                  <w:rFonts w:ascii="NTFPreCursive" w:hAnsi="NTFPreCursive" w:cs="Arial"/>
                  <w:sz w:val="20"/>
                  <w:szCs w:val="20"/>
                  <w:rPrChange w:id="114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day</w:delText>
              </w:r>
              <w:r w:rsidR="00004AC4" w:rsidRPr="00CB4B24" w:rsidDel="006762C1">
                <w:rPr>
                  <w:rFonts w:ascii="NTFPreCursive" w:hAnsi="NTFPreCursive" w:cs="Arial"/>
                  <w:sz w:val="20"/>
                  <w:szCs w:val="20"/>
                  <w:rPrChange w:id="11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 to practise your multiplication skills</w:delText>
              </w:r>
              <w:r w:rsidR="0061198A" w:rsidRPr="00CB4B24" w:rsidDel="006762C1">
                <w:rPr>
                  <w:rFonts w:ascii="NTFPreCursive" w:hAnsi="NTFPreCursive" w:cs="Arial"/>
                  <w:sz w:val="20"/>
                  <w:szCs w:val="20"/>
                  <w:rPrChange w:id="116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 for at least 5 minutes. We will check this on a weekly basis along with your average accuracy score.</w:delText>
              </w:r>
            </w:del>
          </w:p>
          <w:p w14:paraId="5D3F0062" w14:textId="03F08CC7" w:rsidR="00B76688" w:rsidRPr="00CB4B24" w:rsidDel="006762C1" w:rsidRDefault="00F96309">
            <w:pPr>
              <w:jc w:val="center"/>
              <w:rPr>
                <w:del w:id="117" w:author="StMartinsLFT13" w:date="2025-02-13T13:27:00Z"/>
                <w:rFonts w:ascii="NTFPreCursive" w:hAnsi="NTFPreCursive" w:cs="Arial"/>
                <w:sz w:val="20"/>
                <w:szCs w:val="20"/>
                <w:rPrChange w:id="118" w:author="Katie Webb" w:date="2026-02-16T14:56:00Z">
                  <w:rPr>
                    <w:del w:id="119" w:author="StMartinsLFT13" w:date="2025-02-13T13:27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120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del w:id="121" w:author="StMartinsLFT13" w:date="2025-02-13T13:27:00Z">
              <w:r w:rsidRPr="00CB4B24" w:rsidDel="006762C1">
                <w:rPr>
                  <w:rFonts w:ascii="NTFPreCursive" w:hAnsi="NTFPreCursive" w:cs="Arial"/>
                  <w:noProof/>
                  <w:sz w:val="20"/>
                  <w:szCs w:val="20"/>
                  <w:lang w:eastAsia="en-GB"/>
                  <w:rPrChange w:id="122" w:author="Katie Webb" w:date="2026-02-16T14:56:00Z">
                    <w:rPr>
                      <w:rFonts w:ascii="NTPreCursivefk" w:hAnsi="NTPreCursivefk" w:cs="Arial"/>
                      <w:noProof/>
                      <w:sz w:val="20"/>
                      <w:szCs w:val="20"/>
                      <w:lang w:eastAsia="en-GB"/>
                    </w:rPr>
                  </w:rPrChange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124502B1" wp14:editId="34F35AA1">
                        <wp:simplePos x="0" y="0"/>
                        <wp:positionH relativeFrom="column">
                          <wp:posOffset>2905760</wp:posOffset>
                        </wp:positionH>
                        <wp:positionV relativeFrom="paragraph">
                          <wp:posOffset>344805</wp:posOffset>
                        </wp:positionV>
                        <wp:extent cx="487680" cy="377952"/>
                        <wp:effectExtent l="38100" t="19050" r="26670" b="41275"/>
                        <wp:wrapNone/>
                        <wp:docPr id="2" name="5-Point Star 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87680" cy="37795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6B0FF00E" id="5-Point Star 2" o:spid="_x0000_s1026" style="position:absolute;margin-left:228.8pt;margin-top:27.15pt;width:38.4pt;height:2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7680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" path="m1,144364r186277,1l243840,r57562,144365l487679,144364,336977,233586r57564,144365l243840,288728,93139,377951,150703,233586,1,144364xe" fillcolor="#7030a0" strokecolor="black [3213]" strokeweight="1pt">
                        <v:stroke joinstyle="miter"/>
                        <v:path arrowok="t" o:connecttype="custom" o:connectlocs="1,144364;186278,144365;243840,0;301402,144365;487679,144364;336977,233586;394541,377951;243840,288728;93139,377951;150703,233586;1,144364" o:connectangles="0,0,0,0,0,0,0,0,0,0,0"/>
                      </v:shape>
                    </w:pict>
                  </mc:Fallback>
                </mc:AlternateContent>
              </w:r>
              <w:r w:rsidR="0061198A" w:rsidRPr="00CB4B24" w:rsidDel="006762C1">
                <w:rPr>
                  <w:rFonts w:ascii="NTFPreCursive" w:hAnsi="NTFPreCursive" w:cs="Arial"/>
                  <w:sz w:val="20"/>
                  <w:szCs w:val="20"/>
                  <w:rPrChange w:id="12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In class, we are currently learning the four times table. Any revisiting of the three times table will also be of great value to ensure that learning stays in the long term memory.</w:delText>
              </w:r>
            </w:del>
          </w:p>
          <w:p w14:paraId="54FE92E1" w14:textId="6C0C1FD7" w:rsidR="00B76688" w:rsidRPr="00CB4B24" w:rsidDel="006762C1" w:rsidRDefault="00B76688">
            <w:pPr>
              <w:shd w:val="clear" w:color="auto" w:fill="FFFFFF"/>
              <w:jc w:val="center"/>
              <w:rPr>
                <w:del w:id="124" w:author="StMartinsLFT13" w:date="2025-02-13T13:27:00Z"/>
                <w:rFonts w:ascii="NTFPreCursive" w:eastAsia="Times New Roman" w:hAnsi="NTFPreCursive" w:cs="Arial"/>
                <w:color w:val="1A0DAB"/>
                <w:sz w:val="20"/>
                <w:szCs w:val="20"/>
                <w:lang w:eastAsia="en-GB"/>
                <w:rPrChange w:id="125" w:author="Katie Webb" w:date="2026-02-16T14:56:00Z">
                  <w:rPr>
                    <w:del w:id="126" w:author="StMartinsLFT13" w:date="2025-02-13T13:27:00Z"/>
                    <w:rFonts w:ascii="NTPreCursivefk" w:eastAsia="Times New Roman" w:hAnsi="NTPreCursivefk" w:cs="Arial"/>
                    <w:color w:val="1A0DAB"/>
                    <w:sz w:val="20"/>
                    <w:szCs w:val="20"/>
                    <w:lang w:eastAsia="en-GB"/>
                  </w:rPr>
                </w:rPrChange>
              </w:rPr>
              <w:pPrChange w:id="127" w:author="StMartinsLFT13" w:date="2022-12-07T14:53:00Z">
                <w:pPr>
                  <w:framePr w:hSpace="180" w:wrap="around" w:vAnchor="text" w:hAnchor="margin" w:y="-82"/>
                  <w:shd w:val="clear" w:color="auto" w:fill="FFFFFF"/>
                </w:pPr>
              </w:pPrChange>
            </w:pPr>
            <w:del w:id="128" w:author="StMartinsLFT13" w:date="2025-02-13T13:27:00Z">
              <w:r w:rsidRPr="00CB4B24" w:rsidDel="006762C1">
                <w:rPr>
                  <w:rFonts w:ascii="NTFPreCursive" w:eastAsia="Times New Roman" w:hAnsi="NTFPreCursive" w:cs="Arial"/>
                  <w:color w:val="202124"/>
                  <w:sz w:val="20"/>
                  <w:szCs w:val="20"/>
                  <w:lang w:eastAsia="en-GB"/>
                  <w:rPrChange w:id="129" w:author="Katie Webb" w:date="2026-02-16T14:56:00Z">
                    <w:rPr>
                      <w:rFonts w:ascii="NTPreCursivefk" w:eastAsia="Times New Roman" w:hAnsi="NTPreCursivefk" w:cs="Arial"/>
                      <w:color w:val="202124"/>
                      <w:sz w:val="20"/>
                      <w:szCs w:val="20"/>
                      <w:lang w:eastAsia="en-GB"/>
                    </w:rPr>
                  </w:rPrChange>
                </w:rPr>
                <w:fldChar w:fldCharType="begin"/>
              </w:r>
              <w:r w:rsidRPr="00CB4B24" w:rsidDel="006762C1">
                <w:rPr>
                  <w:rFonts w:ascii="NTFPreCursive" w:eastAsia="Times New Roman" w:hAnsi="NTFPreCursive" w:cs="Arial"/>
                  <w:color w:val="202124"/>
                  <w:sz w:val="20"/>
                  <w:szCs w:val="20"/>
                  <w:lang w:eastAsia="en-GB"/>
                  <w:rPrChange w:id="130" w:author="Katie Webb" w:date="2026-02-16T14:56:00Z">
                    <w:rPr>
                      <w:rFonts w:ascii="NTPreCursivefk" w:eastAsia="Times New Roman" w:hAnsi="NTPreCursivefk" w:cs="Arial"/>
                      <w:color w:val="202124"/>
                      <w:sz w:val="20"/>
                      <w:szCs w:val="20"/>
                      <w:lang w:eastAsia="en-GB"/>
                    </w:rPr>
                  </w:rPrChange>
                </w:rPr>
                <w:delInstrText xml:space="preserve"> HYPERLINK "https://ttrockstars.com</w:delInstrText>
              </w:r>
            </w:del>
          </w:p>
          <w:p w14:paraId="4555B56D" w14:textId="3425375D" w:rsidR="00B76688" w:rsidRPr="00CB4B24" w:rsidDel="006762C1" w:rsidRDefault="00B76688">
            <w:pPr>
              <w:shd w:val="clear" w:color="auto" w:fill="FFFFFF"/>
              <w:jc w:val="center"/>
              <w:rPr>
                <w:del w:id="131" w:author="StMartinsLFT13" w:date="2025-02-13T13:27:00Z"/>
                <w:rStyle w:val="Hyperlink"/>
                <w:rFonts w:ascii="NTFPreCursive" w:eastAsia="Times New Roman" w:hAnsi="NTFPreCursive" w:cs="Arial"/>
                <w:sz w:val="20"/>
                <w:szCs w:val="20"/>
                <w:u w:val="none"/>
                <w:lang w:eastAsia="en-GB"/>
                <w:rPrChange w:id="132" w:author="Katie Webb" w:date="2026-02-16T14:56:00Z">
                  <w:rPr>
                    <w:del w:id="133" w:author="StMartinsLFT13" w:date="2025-02-13T13:27:00Z"/>
                    <w:rStyle w:val="Hyperlink"/>
                    <w:rFonts w:ascii="NTPreCursivefk" w:eastAsia="Times New Roman" w:hAnsi="NTPreCursivefk" w:cs="Arial"/>
                    <w:sz w:val="20"/>
                    <w:szCs w:val="20"/>
                    <w:u w:val="none"/>
                    <w:lang w:eastAsia="en-GB"/>
                  </w:rPr>
                </w:rPrChange>
              </w:rPr>
              <w:pPrChange w:id="134" w:author="StMartinsLFT13" w:date="2022-12-07T14:53:00Z">
                <w:pPr>
                  <w:framePr w:hSpace="180" w:wrap="around" w:vAnchor="text" w:hAnchor="margin" w:y="-82"/>
                  <w:shd w:val="clear" w:color="auto" w:fill="FFFFFF"/>
                </w:pPr>
              </w:pPrChange>
            </w:pPr>
            <w:del w:id="135" w:author="StMartinsLFT13" w:date="2025-02-13T13:27:00Z">
              <w:r w:rsidRPr="00CB4B24" w:rsidDel="006762C1">
                <w:rPr>
                  <w:rFonts w:ascii="NTFPreCursive" w:eastAsia="Times New Roman" w:hAnsi="NTFPreCursive" w:cs="Arial"/>
                  <w:color w:val="202124"/>
                  <w:sz w:val="20"/>
                  <w:szCs w:val="20"/>
                  <w:lang w:eastAsia="en-GB"/>
                  <w:rPrChange w:id="136" w:author="Katie Webb" w:date="2026-02-16T14:56:00Z">
                    <w:rPr>
                      <w:rFonts w:ascii="NTPreCursivefk" w:eastAsia="Times New Roman" w:hAnsi="NTPreCursivefk" w:cs="Arial"/>
                      <w:color w:val="202124"/>
                      <w:sz w:val="20"/>
                      <w:szCs w:val="20"/>
                      <w:lang w:eastAsia="en-GB"/>
                    </w:rPr>
                  </w:rPrChange>
                </w:rPr>
                <w:delInstrText xml:space="preserve">" </w:delInstrText>
              </w:r>
              <w:r w:rsidRPr="00CB4B24" w:rsidDel="006762C1">
                <w:rPr>
                  <w:rFonts w:ascii="NTFPreCursive" w:eastAsia="Times New Roman" w:hAnsi="NTFPreCursive" w:cs="Arial"/>
                  <w:color w:val="202124"/>
                  <w:sz w:val="20"/>
                  <w:szCs w:val="20"/>
                  <w:lang w:eastAsia="en-GB"/>
                  <w:rPrChange w:id="137" w:author="Katie Webb" w:date="2026-02-16T14:56:00Z">
                    <w:rPr>
                      <w:rFonts w:ascii="NTPreCursivefk" w:eastAsia="Times New Roman" w:hAnsi="NTPreCursivefk" w:cs="Arial"/>
                      <w:color w:val="202124"/>
                      <w:sz w:val="20"/>
                      <w:szCs w:val="20"/>
                      <w:lang w:eastAsia="en-GB"/>
                    </w:rPr>
                  </w:rPrChange>
                </w:rPr>
                <w:fldChar w:fldCharType="separate"/>
              </w:r>
              <w:r w:rsidRPr="00CB4B24" w:rsidDel="006762C1">
                <w:rPr>
                  <w:rStyle w:val="Hyperlink"/>
                  <w:rFonts w:ascii="NTFPreCursive" w:eastAsia="Times New Roman" w:hAnsi="NTFPreCursive" w:cs="Arial"/>
                  <w:sz w:val="20"/>
                  <w:szCs w:val="20"/>
                  <w:u w:val="none"/>
                  <w:lang w:eastAsia="en-GB"/>
                  <w:rPrChange w:id="138" w:author="Katie Webb" w:date="2026-02-16T14:56:00Z">
                    <w:rPr>
                      <w:rStyle w:val="Hyperlink"/>
                      <w:rFonts w:ascii="NTPreCursivefk" w:eastAsia="Times New Roman" w:hAnsi="NTPreCursivefk" w:cs="Arial"/>
                      <w:sz w:val="20"/>
                      <w:szCs w:val="20"/>
                      <w:u w:val="none"/>
                      <w:lang w:eastAsia="en-GB"/>
                    </w:rPr>
                  </w:rPrChange>
                </w:rPr>
                <w:delText>https://ttrockstars.com</w:delText>
              </w:r>
            </w:del>
          </w:p>
          <w:p w14:paraId="5045D7BE" w14:textId="60B0C154" w:rsidR="00F96309" w:rsidRPr="00CB4B24" w:rsidRDefault="00B76688">
            <w:pPr>
              <w:ind w:right="-113"/>
              <w:jc w:val="center"/>
              <w:rPr>
                <w:rFonts w:ascii="NTFPreCursive" w:hAnsi="NTFPreCursive" w:cs="Arial"/>
                <w:color w:val="FF0000"/>
                <w:sz w:val="20"/>
                <w:szCs w:val="20"/>
                <w:rPrChange w:id="139" w:author="Katie Webb" w:date="2026-02-16T14:56:00Z">
                  <w:rPr>
                    <w:rFonts w:ascii="NTPreCursivefk" w:hAnsi="NTPreCursivefk" w:cs="Arial"/>
                    <w:color w:val="FF0000"/>
                    <w:sz w:val="20"/>
                    <w:szCs w:val="20"/>
                  </w:rPr>
                </w:rPrChange>
              </w:rPr>
              <w:pPrChange w:id="140" w:author="StMartinsLFT13" w:date="2024-02-29T11:33:00Z">
                <w:pPr>
                  <w:framePr w:hSpace="180" w:wrap="around" w:vAnchor="text" w:hAnchor="margin" w:y="-82"/>
                  <w:ind w:right="-113"/>
                </w:pPr>
              </w:pPrChange>
            </w:pPr>
            <w:del w:id="141" w:author="StMartinsLFT13" w:date="2025-02-13T13:27:00Z">
              <w:r w:rsidRPr="00CB4B24" w:rsidDel="006762C1">
                <w:rPr>
                  <w:rFonts w:ascii="NTFPreCursive" w:eastAsia="Times New Roman" w:hAnsi="NTFPreCursive" w:cs="Arial"/>
                  <w:color w:val="202124"/>
                  <w:sz w:val="20"/>
                  <w:szCs w:val="20"/>
                  <w:lang w:eastAsia="en-GB"/>
                  <w:rPrChange w:id="142" w:author="Katie Webb" w:date="2026-02-16T14:56:00Z">
                    <w:rPr>
                      <w:rFonts w:ascii="NTPreCursivefk" w:eastAsia="Times New Roman" w:hAnsi="NTPreCursivefk" w:cs="Arial"/>
                      <w:color w:val="202124"/>
                      <w:sz w:val="20"/>
                      <w:szCs w:val="20"/>
                      <w:lang w:eastAsia="en-GB"/>
                    </w:rPr>
                  </w:rPrChange>
                </w:rPr>
                <w:fldChar w:fldCharType="end"/>
              </w:r>
            </w:del>
          </w:p>
        </w:tc>
      </w:tr>
      <w:tr w:rsidR="00B96F50" w:rsidRPr="00CB4B24" w14:paraId="456BC7D0" w14:textId="77777777" w:rsidTr="0061198A">
        <w:tc>
          <w:tcPr>
            <w:tcW w:w="5042" w:type="dxa"/>
            <w:shd w:val="clear" w:color="auto" w:fill="B4C6E7" w:themeFill="accent5" w:themeFillTint="66"/>
          </w:tcPr>
          <w:p w14:paraId="0F8089A9" w14:textId="6BB3C770" w:rsidR="00B96F50" w:rsidRPr="00CB4B24" w:rsidRDefault="0061198A" w:rsidP="00DD29B6">
            <w:pPr>
              <w:jc w:val="center"/>
              <w:rPr>
                <w:ins w:id="143" w:author="StMartinsLFT13" w:date="2022-12-07T14:49:00Z"/>
                <w:rFonts w:ascii="NTFPreCursive" w:hAnsi="NTFPreCursive" w:cs="Arial"/>
                <w:sz w:val="20"/>
                <w:szCs w:val="20"/>
                <w:u w:val="single"/>
                <w:rPrChange w:id="144" w:author="Katie Webb" w:date="2026-02-16T14:56:00Z">
                  <w:rPr>
                    <w:ins w:id="145" w:author="StMartinsLFT13" w:date="2022-12-07T14:49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146" w:author="StMartinsLFT13" w:date="2023-02-20T12:47:00Z">
              <w:r w:rsidRPr="00CB4B24" w:rsidDel="00267FFA">
                <w:rPr>
                  <w:rFonts w:ascii="NTFPreCursive" w:hAnsi="NTFPreCursive" w:cs="Arial"/>
                  <w:sz w:val="20"/>
                  <w:szCs w:val="20"/>
                  <w:u w:val="single"/>
                  <w:rPrChange w:id="14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Be a write of the past!</w:delText>
              </w:r>
            </w:del>
            <w:ins w:id="148" w:author="StMartinsLFT13" w:date="2023-02-20T12:47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149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Be a researcher!</w:t>
              </w:r>
            </w:ins>
          </w:p>
          <w:p w14:paraId="1FB8D887" w14:textId="77777777" w:rsidR="00E578E8" w:rsidRPr="00CB4B24" w:rsidRDefault="00E578E8" w:rsidP="00485949">
            <w:pPr>
              <w:jc w:val="center"/>
              <w:rPr>
                <w:rFonts w:ascii="NTFPreCursive" w:hAnsi="NTFPreCursive" w:cs="Arial"/>
                <w:sz w:val="18"/>
                <w:szCs w:val="20"/>
                <w:u w:val="single"/>
                <w:rPrChange w:id="150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25A4B6DB" w14:textId="77777777" w:rsidR="00267FFA" w:rsidRPr="00CB4B24" w:rsidRDefault="00267FFA">
            <w:pPr>
              <w:jc w:val="center"/>
              <w:rPr>
                <w:ins w:id="151" w:author="StMartinsLFT13" w:date="2025-02-13T13:28:00Z"/>
                <w:rFonts w:ascii="NTFPreCursive" w:hAnsi="NTFPreCursive"/>
                <w:sz w:val="20"/>
                <w:rPrChange w:id="152" w:author="Katie Webb" w:date="2026-02-16T14:56:00Z">
                  <w:rPr>
                    <w:ins w:id="153" w:author="StMartinsLFT13" w:date="2025-02-13T13:28:00Z"/>
                    <w:rFonts w:ascii="NTPreCursivefk" w:hAnsi="NTPreCursivefk"/>
                    <w:sz w:val="20"/>
                  </w:rPr>
                </w:rPrChange>
              </w:rPr>
              <w:pPrChange w:id="154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155" w:author="StMartinsLFT13" w:date="2023-02-20T12:47:00Z">
              <w:r w:rsidRPr="00CB4B24">
                <w:rPr>
                  <w:rFonts w:ascii="NTFPreCursive" w:hAnsi="NTFPreCursive"/>
                  <w:sz w:val="20"/>
                  <w:rPrChange w:id="156" w:author="Katie Webb" w:date="2026-02-16T14:56:00Z">
                    <w:rPr/>
                  </w:rPrChange>
                </w:rPr>
                <w:t>Research the Vikings and create a poster that contains at least 6 key facts about the Anglo-Saxon to Viking period in Britain. Think about any pictures that could be included.</w:t>
              </w:r>
            </w:ins>
            <w:ins w:id="157" w:author="StMartinsLFT13" w:date="2025-02-13T13:28:00Z">
              <w:r w:rsidR="00526F39" w:rsidRPr="00CB4B24">
                <w:rPr>
                  <w:rFonts w:ascii="NTFPreCursive" w:hAnsi="NTFPreCursive"/>
                  <w:sz w:val="20"/>
                  <w:rPrChange w:id="158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t xml:space="preserve"> Here are some useful websites:</w:t>
              </w:r>
            </w:ins>
          </w:p>
          <w:p w14:paraId="2688DDDA" w14:textId="6C6F1515" w:rsidR="00526F39" w:rsidRPr="00CB4B24" w:rsidRDefault="00526F39">
            <w:pPr>
              <w:jc w:val="center"/>
              <w:rPr>
                <w:ins w:id="159" w:author="StMartinsLFT13" w:date="2025-02-13T13:28:00Z"/>
                <w:rFonts w:ascii="NTFPreCursive" w:hAnsi="NTFPreCursive"/>
                <w:sz w:val="20"/>
                <w:rPrChange w:id="160" w:author="Katie Webb" w:date="2026-02-16T14:56:00Z">
                  <w:rPr>
                    <w:ins w:id="161" w:author="StMartinsLFT13" w:date="2025-02-13T13:28:00Z"/>
                    <w:rFonts w:ascii="NTPreCursivefk" w:hAnsi="NTPreCursivefk"/>
                    <w:sz w:val="20"/>
                  </w:rPr>
                </w:rPrChange>
              </w:rPr>
              <w:pPrChange w:id="162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163" w:author="StMartinsLFT13" w:date="2025-02-13T13:28:00Z">
              <w:r w:rsidRPr="00CB4B24">
                <w:rPr>
                  <w:rFonts w:ascii="NTFPreCursive" w:hAnsi="NTFPreCursive"/>
                  <w:sz w:val="20"/>
                  <w:rPrChange w:id="164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/>
                  <w:sz w:val="20"/>
                  <w:rPrChange w:id="165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instrText xml:space="preserve"> HYPERLINK "https://www.bbc.co.uk/bitesize/topics/ztyr9j6" </w:instrText>
              </w:r>
              <w:r w:rsidRPr="00CB4B24">
                <w:rPr>
                  <w:rFonts w:ascii="NTFPreCursive" w:hAnsi="NTFPreCursive"/>
                  <w:sz w:val="20"/>
                  <w:rPrChange w:id="166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/>
                  <w:sz w:val="20"/>
                  <w:rPrChange w:id="167" w:author="Katie Webb" w:date="2026-02-16T14:56:00Z">
                    <w:rPr>
                      <w:rStyle w:val="Hyperlink"/>
                      <w:rFonts w:ascii="NTPreCursivefk" w:hAnsi="NTPreCursivefk"/>
                      <w:sz w:val="20"/>
                    </w:rPr>
                  </w:rPrChange>
                </w:rPr>
                <w:t>https://www.bbc.co.uk/bitesize/topics/ztyr9j6</w:t>
              </w:r>
              <w:r w:rsidRPr="00CB4B24">
                <w:rPr>
                  <w:rFonts w:ascii="NTFPreCursive" w:hAnsi="NTFPreCursive"/>
                  <w:sz w:val="20"/>
                  <w:rPrChange w:id="168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/>
                  <w:sz w:val="20"/>
                  <w:rPrChange w:id="169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t xml:space="preserve"> </w:t>
              </w:r>
            </w:ins>
          </w:p>
          <w:p w14:paraId="512DE233" w14:textId="0707697D" w:rsidR="00E578E8" w:rsidRPr="00CB4B24" w:rsidRDefault="00526F39">
            <w:pPr>
              <w:jc w:val="center"/>
              <w:rPr>
                <w:rFonts w:ascii="NTFPreCursive" w:hAnsi="NTFPreCursive"/>
                <w:sz w:val="20"/>
                <w:rPrChange w:id="170" w:author="Katie Webb" w:date="2026-02-16T14:56:00Z">
                  <w:rPr>
                    <w:rFonts w:ascii="NTPreCursivefk" w:hAnsi="NTPreCursivefk"/>
                    <w:sz w:val="20"/>
                  </w:rPr>
                </w:rPrChange>
              </w:rPr>
              <w:pPrChange w:id="171" w:author="StMartinsLFT13" w:date="2025-02-13T13:29:00Z">
                <w:pPr>
                  <w:framePr w:hSpace="180" w:wrap="around" w:vAnchor="text" w:hAnchor="margin" w:y="-82"/>
                </w:pPr>
              </w:pPrChange>
            </w:pPr>
            <w:ins w:id="172" w:author="StMartinsLFT13" w:date="2025-02-13T13:28:00Z">
              <w:r w:rsidRPr="00CB4B24">
                <w:rPr>
                  <w:rFonts w:ascii="NTFPreCursive" w:hAnsi="NTFPreCursive"/>
                  <w:sz w:val="20"/>
                  <w:rPrChange w:id="173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/>
                  <w:sz w:val="20"/>
                  <w:rPrChange w:id="174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instrText xml:space="preserve"> HYPERLINK "https://www.bbc.co.uk/bitesize/articles/z8j66g8" </w:instrText>
              </w:r>
              <w:r w:rsidRPr="00CB4B24">
                <w:rPr>
                  <w:rFonts w:ascii="NTFPreCursive" w:hAnsi="NTFPreCursive"/>
                  <w:sz w:val="20"/>
                  <w:rPrChange w:id="175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/>
                  <w:sz w:val="20"/>
                  <w:rPrChange w:id="176" w:author="Katie Webb" w:date="2026-02-16T14:56:00Z">
                    <w:rPr>
                      <w:rStyle w:val="Hyperlink"/>
                      <w:rFonts w:ascii="NTPreCursivefk" w:hAnsi="NTPreCursivefk"/>
                      <w:sz w:val="20"/>
                    </w:rPr>
                  </w:rPrChange>
                </w:rPr>
                <w:t>https://www.bbc.co.uk/bitesize/articles/z8j66g8</w:t>
              </w:r>
              <w:r w:rsidRPr="00CB4B24">
                <w:rPr>
                  <w:rFonts w:ascii="NTFPreCursive" w:hAnsi="NTFPreCursive"/>
                  <w:sz w:val="20"/>
                  <w:rPrChange w:id="177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/>
                  <w:sz w:val="20"/>
                  <w:rPrChange w:id="178" w:author="Katie Webb" w:date="2026-02-16T14:56:00Z">
                    <w:rPr>
                      <w:rFonts w:ascii="NTPreCursivefk" w:hAnsi="NTPreCursivefk"/>
                      <w:sz w:val="20"/>
                    </w:rPr>
                  </w:rPrChange>
                </w:rPr>
                <w:t xml:space="preserve"> </w:t>
              </w:r>
            </w:ins>
            <w:del w:id="179" w:author="StMartinsLFT13" w:date="2023-02-20T12:47:00Z">
              <w:r w:rsidR="0061198A" w:rsidRPr="00CB4B24" w:rsidDel="00267FFA">
                <w:rPr>
                  <w:rFonts w:ascii="NTFPreCursive" w:hAnsi="NTFPreCursive" w:cs="Arial"/>
                  <w:sz w:val="20"/>
                  <w:szCs w:val="20"/>
                  <w:rPrChange w:id="18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Imagine you are an Anglo-Saxon. You have just been to battle. Write a recount telling all about your day. What happened? Who was involved? Were you victorious? Don’t forget to say how you’re feeling! Remember a diary is like talking to your best friend. You could even create stained paper using a teabag to make it look authentic!</w:delText>
              </w:r>
            </w:del>
          </w:p>
        </w:tc>
        <w:tc>
          <w:tcPr>
            <w:tcW w:w="4592" w:type="dxa"/>
            <w:shd w:val="clear" w:color="auto" w:fill="FFFF66"/>
          </w:tcPr>
          <w:p w14:paraId="3CF54C04" w14:textId="77777777" w:rsidR="00CB4B24" w:rsidRDefault="0061198A" w:rsidP="00CB4B24">
            <w:pPr>
              <w:jc w:val="center"/>
              <w:rPr>
                <w:ins w:id="181" w:author="Katie Webb" w:date="2026-02-16T14:59:00Z"/>
                <w:rFonts w:ascii="NTFPreCursive" w:hAnsi="NTFPreCursive" w:cs="Arial"/>
                <w:sz w:val="20"/>
                <w:szCs w:val="20"/>
                <w:u w:val="single"/>
              </w:rPr>
              <w:pPrChange w:id="182" w:author="Katie Webb" w:date="2026-02-16T14:58:00Z">
                <w:pPr>
                  <w:framePr w:hSpace="180" w:wrap="around" w:vAnchor="text" w:hAnchor="margin" w:y="-82"/>
                </w:pPr>
              </w:pPrChange>
            </w:pPr>
            <w:r w:rsidRPr="00CB4B24">
              <w:rPr>
                <w:rFonts w:ascii="NTFPreCursive" w:hAnsi="NTFPreCursive" w:cs="Arial"/>
                <w:sz w:val="20"/>
                <w:szCs w:val="20"/>
                <w:u w:val="single"/>
                <w:rPrChange w:id="183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t xml:space="preserve">Be </w:t>
            </w:r>
            <w:del w:id="184" w:author="Katie Webb" w:date="2026-02-16T14:59:00Z">
              <w:r w:rsidRPr="00CB4B24" w:rsidDel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18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a</w:delText>
              </w:r>
            </w:del>
            <w:ins w:id="186" w:author="Katie Webb" w:date="2026-02-16T14:59:00Z">
              <w:r w:rsidR="00CB4B24">
                <w:rPr>
                  <w:rFonts w:ascii="NTFPreCursive" w:hAnsi="NTFPreCursive" w:cs="Arial"/>
                  <w:sz w:val="20"/>
                  <w:szCs w:val="20"/>
                  <w:u w:val="single"/>
                </w:rPr>
                <w:t>spiritual!</w:t>
              </w:r>
            </w:ins>
          </w:p>
          <w:p w14:paraId="4A4B134E" w14:textId="77777777" w:rsidR="00CB4B24" w:rsidRPr="00CB4B24" w:rsidRDefault="00CB4B24" w:rsidP="00CB4B24">
            <w:pPr>
              <w:jc w:val="center"/>
              <w:rPr>
                <w:ins w:id="187" w:author="Katie Webb" w:date="2026-02-16T15:02:00Z"/>
                <w:rFonts w:ascii="NTFPreCursive" w:hAnsi="NTFPreCursive" w:cs="Arial"/>
                <w:sz w:val="20"/>
                <w:szCs w:val="20"/>
              </w:rPr>
            </w:pPr>
            <w:ins w:id="188" w:author="Katie Webb" w:date="2026-02-16T15:02:00Z">
              <w:r w:rsidRPr="00CB4B24">
                <w:rPr>
                  <w:rFonts w:ascii="NTFPreCursive" w:hAnsi="NTFPreCursive" w:cs="Arial"/>
                  <w:sz w:val="20"/>
                  <w:szCs w:val="20"/>
                </w:rPr>
                <w:t>Star Gazing and Cosmic Exploration</w:t>
              </w:r>
            </w:ins>
          </w:p>
          <w:p w14:paraId="5C8FC1E5" w14:textId="3E4AB999" w:rsidR="00B96F50" w:rsidRPr="00CB4B24" w:rsidDel="00CB4B24" w:rsidRDefault="00CB4B24" w:rsidP="00CB4B24">
            <w:pPr>
              <w:jc w:val="center"/>
              <w:rPr>
                <w:ins w:id="189" w:author="StMartinsLFT13" w:date="2022-12-07T14:49:00Z"/>
                <w:del w:id="190" w:author="Katie Webb" w:date="2026-02-16T14:58:00Z"/>
                <w:rFonts w:ascii="NTFPreCursive" w:hAnsi="NTFPreCursive" w:cs="Arial"/>
                <w:sz w:val="20"/>
                <w:szCs w:val="20"/>
                <w:u w:val="single"/>
                <w:rPrChange w:id="191" w:author="Katie Webb" w:date="2026-02-16T14:56:00Z">
                  <w:rPr>
                    <w:ins w:id="192" w:author="StMartinsLFT13" w:date="2022-12-07T14:49:00Z"/>
                    <w:del w:id="193" w:author="Katie Webb" w:date="2026-02-16T14:58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ins w:id="194" w:author="Katie Webb" w:date="2026-02-16T15:02:00Z">
              <w:r>
                <w:rPr>
                  <w:rFonts w:ascii="NTFPreCursive" w:hAnsi="NTFPreCursive" w:cs="Arial"/>
                  <w:sz w:val="20"/>
                  <w:szCs w:val="20"/>
                </w:rPr>
                <w:t>Look up at the</w:t>
              </w:r>
              <w:r w:rsidRPr="00CB4B24">
                <w:rPr>
                  <w:rFonts w:ascii="NTFPreCursive" w:hAnsi="NTFPreCursive" w:cs="Arial"/>
                  <w:sz w:val="20"/>
                  <w:szCs w:val="20"/>
                </w:rPr>
                <w:t xml:space="preserve"> star</w:t>
              </w:r>
              <w:r>
                <w:rPr>
                  <w:rFonts w:ascii="NTFPreCursive" w:hAnsi="NTFPreCursive" w:cs="Arial"/>
                  <w:sz w:val="20"/>
                  <w:szCs w:val="20"/>
                </w:rPr>
                <w:t>s on clear nights. Think</w:t>
              </w:r>
              <w:r w:rsidRPr="00CB4B24">
                <w:rPr>
                  <w:rFonts w:ascii="NTFPreCursive" w:hAnsi="NTFPreCursive" w:cs="Arial"/>
                  <w:sz w:val="20"/>
                  <w:szCs w:val="20"/>
                </w:rPr>
                <w:t xml:space="preserve"> about the vastness of the universe and the wonder of the cosmos. </w:t>
              </w:r>
              <w:r>
                <w:rPr>
                  <w:rFonts w:ascii="NTFPreCursive" w:hAnsi="NTFPreCursive" w:cs="Arial"/>
                  <w:sz w:val="20"/>
                  <w:szCs w:val="20"/>
                </w:rPr>
                <w:t xml:space="preserve">Write down any </w:t>
              </w:r>
              <w:r w:rsidRPr="00CB4B24">
                <w:rPr>
                  <w:rFonts w:ascii="NTFPreCursive" w:hAnsi="NTFPreCursive" w:cs="Arial"/>
                  <w:sz w:val="20"/>
                  <w:szCs w:val="20"/>
                </w:rPr>
                <w:t>questions ab</w:t>
              </w:r>
              <w:r>
                <w:rPr>
                  <w:rFonts w:ascii="NTFPreCursive" w:hAnsi="NTFPreCursive" w:cs="Arial"/>
                  <w:sz w:val="20"/>
                  <w:szCs w:val="20"/>
                </w:rPr>
                <w:t>out the universe, life, and your</w:t>
              </w:r>
              <w:r w:rsidRPr="00CB4B24">
                <w:rPr>
                  <w:rFonts w:ascii="NTFPreCursive" w:hAnsi="NTFPreCursive" w:cs="Arial"/>
                  <w:sz w:val="20"/>
                  <w:szCs w:val="20"/>
                </w:rPr>
                <w:t xml:space="preserve"> place in it.</w:t>
              </w:r>
            </w:ins>
            <w:ins w:id="195" w:author="Katie Webb" w:date="2026-02-16T15:03:00Z">
              <w:r w:rsidRPr="00F73989">
                <w:rPr>
                  <w:noProof/>
                  <w:lang w:eastAsia="en-GB"/>
                </w:rPr>
                <w:drawing>
                  <wp:inline distT="0" distB="0" distL="0" distR="0" wp14:anchorId="53BEEFAF" wp14:editId="6300A082">
                    <wp:extent cx="428625" cy="380018"/>
                    <wp:effectExtent l="0" t="0" r="0" b="1270"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0" y="0"/>
                              <a:ext cx="443008" cy="3927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196" w:author="Katie Webb" w:date="2026-02-16T15:02:00Z">
              <w:r w:rsidR="0061198A" w:rsidRPr="00CB4B24" w:rsidDel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19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n Anglo-Saxon warrior!</w:delText>
              </w:r>
            </w:del>
            <w:ins w:id="198" w:author="StMartinsLFT13" w:date="2023-02-20T12:48:00Z">
              <w:del w:id="199" w:author="Katie Webb" w:date="2026-02-16T14:59:00Z">
                <w:r w:rsidR="00267FFA" w:rsidRPr="00CB4B24" w:rsidDel="00CB4B24">
                  <w:rPr>
                    <w:rFonts w:ascii="NTFPreCursive" w:hAnsi="NTFPreCursive" w:cs="Arial"/>
                    <w:sz w:val="20"/>
                    <w:szCs w:val="20"/>
                    <w:u w:val="single"/>
                    <w:rPrChange w:id="200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  <w:u w:val="single"/>
                      </w:rPr>
                    </w:rPrChange>
                  </w:rPr>
                  <w:delText xml:space="preserve"> Vi</w:delText>
                </w:r>
              </w:del>
              <w:del w:id="201" w:author="Katie Webb" w:date="2026-02-16T14:58:00Z">
                <w:r w:rsidR="00267FFA" w:rsidRPr="00CB4B24" w:rsidDel="00CB4B24">
                  <w:rPr>
                    <w:rFonts w:ascii="NTFPreCursive" w:hAnsi="NTFPreCursive" w:cs="Arial"/>
                    <w:sz w:val="20"/>
                    <w:szCs w:val="20"/>
                    <w:u w:val="single"/>
                    <w:rPrChange w:id="202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  <w:u w:val="single"/>
                      </w:rPr>
                    </w:rPrChange>
                  </w:rPr>
                  <w:delText>king designer!</w:delText>
                </w:r>
              </w:del>
            </w:ins>
          </w:p>
          <w:p w14:paraId="115787F1" w14:textId="51FBE699" w:rsidR="00E578E8" w:rsidRPr="00CB4B24" w:rsidDel="00CB4B24" w:rsidRDefault="00E578E8" w:rsidP="00CB4B24">
            <w:pPr>
              <w:rPr>
                <w:del w:id="203" w:author="Katie Webb" w:date="2026-02-16T14:58:00Z"/>
                <w:rFonts w:ascii="NTFPreCursive" w:hAnsi="NTFPreCursive" w:cs="Arial"/>
                <w:sz w:val="20"/>
                <w:szCs w:val="20"/>
                <w:u w:val="single"/>
                <w:rPrChange w:id="204" w:author="Katie Webb" w:date="2026-02-16T14:56:00Z">
                  <w:rPr>
                    <w:del w:id="205" w:author="Katie Webb" w:date="2026-02-16T14:58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pPrChange w:id="206" w:author="Katie Webb" w:date="2026-02-16T14:58:00Z">
                <w:pPr>
                  <w:framePr w:hSpace="180" w:wrap="around" w:vAnchor="text" w:hAnchor="margin" w:y="-82"/>
                  <w:jc w:val="center"/>
                </w:pPr>
              </w:pPrChange>
            </w:pPr>
          </w:p>
          <w:p w14:paraId="42669BC1" w14:textId="38A42583" w:rsidR="00526F39" w:rsidRPr="00CB4B24" w:rsidDel="00CB4B24" w:rsidRDefault="00267FFA" w:rsidP="00CB4B24">
            <w:pPr>
              <w:rPr>
                <w:ins w:id="207" w:author="StMartinsLFT13" w:date="2025-02-13T13:29:00Z"/>
                <w:del w:id="208" w:author="Katie Webb" w:date="2026-02-16T14:58:00Z"/>
                <w:rFonts w:ascii="NTFPreCursive" w:hAnsi="NTFPreCursive"/>
                <w:sz w:val="20"/>
                <w:szCs w:val="20"/>
                <w:rPrChange w:id="209" w:author="Katie Webb" w:date="2026-02-16T14:56:00Z">
                  <w:rPr>
                    <w:ins w:id="210" w:author="StMartinsLFT13" w:date="2025-02-13T13:29:00Z"/>
                    <w:del w:id="211" w:author="Katie Webb" w:date="2026-02-16T14:58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212" w:author="Katie Webb" w:date="2026-02-16T14:58:00Z">
                <w:pPr>
                  <w:framePr w:hSpace="180" w:wrap="around" w:vAnchor="text" w:hAnchor="margin" w:y="-82"/>
                </w:pPr>
              </w:pPrChange>
            </w:pPr>
            <w:ins w:id="213" w:author="StMartinsLFT13" w:date="2023-02-20T12:48:00Z">
              <w:del w:id="214" w:author="Katie Webb" w:date="2026-02-16T14:58:00Z">
                <w:r w:rsidRPr="00CB4B24" w:rsidDel="00CB4B24">
                  <w:rPr>
                    <w:rFonts w:ascii="NTFPreCursive" w:hAnsi="NTFPreCursive"/>
                    <w:sz w:val="20"/>
                    <w:szCs w:val="20"/>
                    <w:rPrChange w:id="215" w:author="Katie Webb" w:date="2026-02-16T14:56:00Z">
                      <w:rPr/>
                    </w:rPrChange>
                  </w:rPr>
                  <w:delText>Build an Anglo-Saxon or Viking home. Think about the features of the home and write how it is different to our homes now.</w:delText>
                </w:r>
              </w:del>
            </w:ins>
            <w:ins w:id="216" w:author="StMartinsLFT13" w:date="2025-02-13T13:29:00Z">
              <w:del w:id="217" w:author="Katie Webb" w:date="2026-02-16T14:58:00Z">
                <w:r w:rsidR="00526F39" w:rsidRPr="00CB4B24" w:rsidDel="00CB4B24">
                  <w:rPr>
                    <w:rFonts w:ascii="NTFPreCursive" w:hAnsi="NTFPreCursive"/>
                    <w:sz w:val="20"/>
                    <w:szCs w:val="20"/>
                    <w:rPrChange w:id="218" w:author="Katie Webb" w:date="2026-02-16T14:56:00Z">
                      <w:rPr>
                        <w:rFonts w:ascii="NTPreCursivefk" w:hAnsi="NTPreCursivefk"/>
                        <w:sz w:val="20"/>
                        <w:szCs w:val="20"/>
                      </w:rPr>
                    </w:rPrChange>
                  </w:rPr>
                  <w:delText xml:space="preserve"> Here is an excellent example:</w:delText>
                </w:r>
              </w:del>
            </w:ins>
          </w:p>
          <w:p w14:paraId="684BAC25" w14:textId="4145DAC1" w:rsidR="00377AE5" w:rsidRPr="00CB4B24" w:rsidRDefault="00526F39" w:rsidP="00CB4B24">
            <w:pPr>
              <w:jc w:val="center"/>
              <w:rPr>
                <w:rFonts w:ascii="NTFPreCursive" w:hAnsi="NTFPreCursive" w:cs="Arial"/>
                <w:i/>
                <w:sz w:val="20"/>
                <w:szCs w:val="20"/>
                <w:rPrChange w:id="219" w:author="Katie Webb" w:date="2026-02-16T14:56:00Z">
                  <w:rPr>
                    <w:rFonts w:ascii="NTPreCursivefk" w:hAnsi="NTPreCursivefk" w:cs="Arial"/>
                    <w:i/>
                    <w:sz w:val="20"/>
                    <w:szCs w:val="20"/>
                  </w:rPr>
                </w:rPrChange>
              </w:rPr>
              <w:pPrChange w:id="220" w:author="Katie Webb" w:date="2026-02-16T14:58:00Z">
                <w:pPr>
                  <w:framePr w:hSpace="180" w:wrap="around" w:vAnchor="text" w:hAnchor="margin" w:y="-82"/>
                </w:pPr>
              </w:pPrChange>
            </w:pPr>
            <w:ins w:id="221" w:author="StMartinsLFT13" w:date="2025-02-13T13:29:00Z">
              <w:del w:id="222" w:author="Katie Webb" w:date="2026-02-16T14:58:00Z"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223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fldChar w:fldCharType="begin"/>
                </w:r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224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delInstrText xml:space="preserve"> HYPERLINK "https://en.natmus.dk/historical-knowledge/denmark/prehistoric-period-until-1050-ad/the-viking-age/the-people/viking-homes/" </w:delInstrText>
                </w:r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225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fldChar w:fldCharType="separate"/>
                </w:r>
                <w:r w:rsidRPr="00CB4B24" w:rsidDel="00CB4B24">
                  <w:rPr>
                    <w:rStyle w:val="Hyperlink"/>
                    <w:rFonts w:ascii="NTFPreCursive" w:hAnsi="NTFPreCursive" w:cs="Arial"/>
                    <w:sz w:val="20"/>
                    <w:szCs w:val="20"/>
                    <w:rPrChange w:id="226" w:author="Katie Webb" w:date="2026-02-16T14:56:00Z">
                      <w:rPr>
                        <w:rStyle w:val="Hyperlink"/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delText>https://en.natmus.dk/historical-knowledge/denmark/prehistoric-period-until-1050-ad/the-viking-age/the-people/viking-homes/</w:delText>
                </w:r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227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fldChar w:fldCharType="end"/>
                </w:r>
                <w:r w:rsidRPr="00CB4B24" w:rsidDel="00CB4B24">
                  <w:rPr>
                    <w:rFonts w:ascii="NTFPreCursive" w:hAnsi="NTFPreCursive" w:cs="Arial"/>
                    <w:sz w:val="20"/>
                    <w:szCs w:val="20"/>
                    <w:rPrChange w:id="228" w:author="Katie Webb" w:date="2026-02-16T14:56:00Z">
                      <w:rPr>
                        <w:rFonts w:ascii="NTPreCursivefk" w:hAnsi="NTPreCursivefk" w:cs="Arial"/>
                        <w:sz w:val="20"/>
                        <w:szCs w:val="20"/>
                      </w:rPr>
                    </w:rPrChange>
                  </w:rPr>
                  <w:delText xml:space="preserve"> </w:delText>
                </w:r>
              </w:del>
            </w:ins>
            <w:del w:id="229" w:author="StMartinsLFT13" w:date="2023-02-20T12:48:00Z">
              <w:r w:rsidR="0061198A" w:rsidRPr="00CB4B24" w:rsidDel="00267FFA">
                <w:rPr>
                  <w:rFonts w:ascii="NTFPreCursive" w:hAnsi="NTFPreCursive" w:cs="Arial"/>
                  <w:sz w:val="20"/>
                  <w:szCs w:val="20"/>
                  <w:rPrChange w:id="23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The Saxons used round shields as part of their armour to protect themselves during battle. Can you design and create a shield? Think about the colou</w:delText>
              </w:r>
              <w:r w:rsidR="00E578E8" w:rsidRPr="00CB4B24" w:rsidDel="00267FFA">
                <w:rPr>
                  <w:rFonts w:ascii="NTFPreCursive" w:hAnsi="NTFPreCursive" w:cs="Arial"/>
                  <w:sz w:val="20"/>
                  <w:szCs w:val="20"/>
                  <w:rPrChange w:id="23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rs, shapes, patterns and detail. Maybe you could include your initials or a logo! </w:delText>
              </w:r>
              <w:r w:rsidR="00E578E8" w:rsidRPr="00CB4B24" w:rsidDel="00267FFA">
                <w:rPr>
                  <w:rFonts w:ascii="NTFPreCursive" w:hAnsi="NTFPreCursive" w:cs="Arial"/>
                  <w:i/>
                  <w:sz w:val="20"/>
                  <w:szCs w:val="20"/>
                  <w:rPrChange w:id="232" w:author="Katie Webb" w:date="2026-02-16T14:56:00Z">
                    <w:rPr>
                      <w:rFonts w:ascii="NTPreCursivefk" w:hAnsi="NTPreCursivefk" w:cs="Arial"/>
                      <w:i/>
                      <w:sz w:val="20"/>
                      <w:szCs w:val="20"/>
                    </w:rPr>
                  </w:rPrChange>
                </w:rPr>
                <w:delText>Your shield must be strong, so consider your material wisely!</w:delText>
              </w:r>
            </w:del>
          </w:p>
        </w:tc>
        <w:tc>
          <w:tcPr>
            <w:tcW w:w="5492" w:type="dxa"/>
            <w:shd w:val="clear" w:color="auto" w:fill="92D050"/>
          </w:tcPr>
          <w:p w14:paraId="7B63EB6B" w14:textId="48DCA7D2" w:rsidR="0068397C" w:rsidRPr="00CB4B24" w:rsidRDefault="00CB4B24" w:rsidP="00DD29B6">
            <w:pPr>
              <w:jc w:val="center"/>
              <w:rPr>
                <w:ins w:id="233" w:author="StMartinsLFT13" w:date="2022-12-07T14:49:00Z"/>
                <w:rFonts w:ascii="NTFPreCursive" w:hAnsi="NTFPreCursive" w:cs="Arial"/>
                <w:sz w:val="20"/>
                <w:szCs w:val="20"/>
                <w:u w:val="single"/>
                <w:rPrChange w:id="234" w:author="Katie Webb" w:date="2026-02-16T14:56:00Z">
                  <w:rPr>
                    <w:ins w:id="235" w:author="StMartinsLFT13" w:date="2022-12-07T14:49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ins w:id="236" w:author="StMartinsLFT13" w:date="2025-02-13T13:27:00Z">
              <w:r w:rsidRPr="00CB4B24">
                <w:rPr>
                  <w:rFonts w:ascii="NTFPreCursive" w:hAnsi="NTFPreCursive" w:cs="Arial"/>
                  <w:noProof/>
                  <w:sz w:val="18"/>
                  <w:szCs w:val="18"/>
                  <w:lang w:eastAsia="en-GB"/>
                  <w:rPrChange w:id="237" w:author="Katie Webb" w:date="2026-02-16T14:56:00Z">
                    <w:rPr>
                      <w:rFonts w:ascii="NTPreCursivefk" w:hAnsi="NTPreCursivefk" w:cs="Arial"/>
                      <w:noProof/>
                      <w:sz w:val="18"/>
                      <w:szCs w:val="18"/>
                      <w:lang w:eastAsia="en-GB"/>
                    </w:rPr>
                  </w:rPrChange>
                </w:rPr>
                <mc:AlternateContent>
                  <mc:Choice Requires="wps">
                    <w:drawing>
                      <wp:anchor distT="0" distB="0" distL="114300" distR="114300" simplePos="0" relativeHeight="251680768" behindDoc="0" locked="0" layoutInCell="1" allowOverlap="1" wp14:anchorId="3E30D25E" wp14:editId="14501126">
                        <wp:simplePos x="0" y="0"/>
                        <wp:positionH relativeFrom="column">
                          <wp:posOffset>2802890</wp:posOffset>
                        </wp:positionH>
                        <wp:positionV relativeFrom="paragraph">
                          <wp:posOffset>-411480</wp:posOffset>
                        </wp:positionV>
                        <wp:extent cx="487680" cy="377952"/>
                        <wp:effectExtent l="38100" t="19050" r="26670" b="41275"/>
                        <wp:wrapNone/>
                        <wp:docPr id="10" name="5-Point Star 1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487680" cy="377952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</wp:anchor>
                    </w:drawing>
                  </mc:Choice>
                  <mc:Fallback>
                    <w:pict>
                      <v:shape w14:anchorId="2FDE6AE7" id="5-Point Star 10" o:spid="_x0000_s1026" style="position:absolute;margin-left:220.7pt;margin-top:-32.4pt;width:38.4pt;height:2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7680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" path="m1,144364r186277,1l243840,r57562,144365l487679,144364,336977,233586r57564,144365l243840,288728,93139,377951,150703,233586,1,144364xe" fillcolor="#7030a0" strokecolor="black [3213]" strokeweight="1pt">
                        <v:stroke joinstyle="miter"/>
                        <v:path arrowok="t" o:connecttype="custom" o:connectlocs="1,144364;186278,144365;243840,0;301402,144365;487679,144364;336977,233586;394541,377951;243840,288728;93139,377951;150703,233586;1,144364" o:connectangles="0,0,0,0,0,0,0,0,0,0,0"/>
                      </v:shape>
                    </w:pict>
                  </mc:Fallback>
                </mc:AlternateContent>
              </w:r>
            </w:ins>
            <w:r w:rsidR="00E578E8" w:rsidRPr="00CB4B24">
              <w:rPr>
                <w:rFonts w:ascii="NTFPreCursive" w:hAnsi="NTFPreCursive" w:cs="Arial"/>
                <w:sz w:val="20"/>
                <w:szCs w:val="20"/>
                <w:u w:val="single"/>
                <w:rPrChange w:id="238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t xml:space="preserve">Be a </w:t>
            </w:r>
            <w:del w:id="239" w:author="StMartinsLFT13" w:date="2023-02-20T12:48:00Z">
              <w:r w:rsidR="00E578E8" w:rsidRPr="00CB4B24" w:rsidDel="00267FFA">
                <w:rPr>
                  <w:rFonts w:ascii="NTFPreCursive" w:hAnsi="NTFPreCursive" w:cs="Arial"/>
                  <w:sz w:val="20"/>
                  <w:szCs w:val="20"/>
                  <w:u w:val="single"/>
                  <w:rPrChange w:id="24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game inventor!</w:delText>
              </w:r>
            </w:del>
            <w:ins w:id="241" w:author="StMartinsLFT13" w:date="2023-02-20T12:48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24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cartographer!</w:t>
              </w:r>
            </w:ins>
          </w:p>
          <w:p w14:paraId="6606D44F" w14:textId="77777777" w:rsidR="00E578E8" w:rsidRPr="00CB4B24" w:rsidRDefault="00E578E8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243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33BE385C" w14:textId="7130FAF7" w:rsidR="008C27FE" w:rsidRPr="00CB4B24" w:rsidDel="00267FFA" w:rsidRDefault="00267FFA">
            <w:pPr>
              <w:ind w:right="-113"/>
              <w:jc w:val="center"/>
              <w:rPr>
                <w:del w:id="244" w:author="StMartinsLFT13" w:date="2023-02-20T12:48:00Z"/>
                <w:rFonts w:ascii="NTFPreCursive" w:hAnsi="NTFPreCursive" w:cs="Arial"/>
                <w:sz w:val="20"/>
                <w:szCs w:val="20"/>
                <w:rPrChange w:id="245" w:author="Katie Webb" w:date="2026-02-16T14:56:00Z">
                  <w:rPr>
                    <w:del w:id="246" w:author="StMartinsLFT13" w:date="2023-02-20T12:48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247" w:author="StMartinsLFT13" w:date="2022-12-07T14:53:00Z">
                <w:pPr>
                  <w:framePr w:hSpace="180" w:wrap="around" w:vAnchor="text" w:hAnchor="margin" w:y="-82"/>
                  <w:ind w:right="-113"/>
                </w:pPr>
              </w:pPrChange>
            </w:pPr>
            <w:ins w:id="248" w:author="StMartinsLFT13" w:date="2023-02-20T12:48:00Z">
              <w:r w:rsidRPr="00CB4B24">
                <w:rPr>
                  <w:rFonts w:ascii="NTFPreCursive" w:hAnsi="NTFPreCursive"/>
                  <w:sz w:val="20"/>
                  <w:szCs w:val="20"/>
                  <w:rPrChange w:id="249" w:author="Katie Webb" w:date="2026-02-16T14:56:00Z">
                    <w:rPr/>
                  </w:rPrChange>
                </w:rPr>
                <w:t>Create a map of Britain showing the Anglo-Saxon kingdoms and how they changed when the Vikings invaded.</w:t>
              </w:r>
            </w:ins>
            <w:del w:id="250" w:author="StMartinsLFT13" w:date="2023-02-20T12:48:00Z">
              <w:r w:rsidR="00E578E8" w:rsidRPr="00CB4B24" w:rsidDel="00267FFA">
                <w:rPr>
                  <w:rFonts w:ascii="NTFPreCursive" w:hAnsi="NTFPreCursive" w:cs="Arial"/>
                  <w:sz w:val="20"/>
                  <w:szCs w:val="20"/>
                  <w:rPrChange w:id="25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Anglo-Saxons were famous for making their own games. Can you make an Anglo-Saxon board game based on invasion?</w:delText>
              </w:r>
            </w:del>
          </w:p>
          <w:p w14:paraId="514AE6D2" w14:textId="5CAC2F49" w:rsidR="00E578E8" w:rsidRPr="00CB4B24" w:rsidDel="00267FFA" w:rsidRDefault="00E578E8" w:rsidP="00DD29B6">
            <w:pPr>
              <w:ind w:right="-113"/>
              <w:jc w:val="center"/>
              <w:rPr>
                <w:del w:id="252" w:author="StMartinsLFT13" w:date="2023-02-20T12:48:00Z"/>
                <w:rFonts w:ascii="NTFPreCursive" w:hAnsi="NTFPreCursive" w:cs="Arial"/>
                <w:i/>
                <w:sz w:val="20"/>
                <w:szCs w:val="20"/>
                <w:rPrChange w:id="253" w:author="Katie Webb" w:date="2026-02-16T14:56:00Z">
                  <w:rPr>
                    <w:del w:id="254" w:author="StMartinsLFT13" w:date="2023-02-20T12:48:00Z"/>
                    <w:rFonts w:ascii="NTPreCursivefk" w:hAnsi="NTPreCursivefk" w:cs="Arial"/>
                    <w:i/>
                    <w:sz w:val="20"/>
                    <w:szCs w:val="20"/>
                  </w:rPr>
                </w:rPrChange>
              </w:rPr>
            </w:pPr>
            <w:del w:id="255" w:author="StMartinsLFT13" w:date="2023-02-20T12:48:00Z">
              <w:r w:rsidRPr="00CB4B24" w:rsidDel="00267FFA">
                <w:rPr>
                  <w:rFonts w:ascii="NTFPreCursive" w:hAnsi="NTFPreCursive" w:cs="Arial"/>
                  <w:i/>
                  <w:sz w:val="20"/>
                  <w:szCs w:val="20"/>
                  <w:rPrChange w:id="256" w:author="Katie Webb" w:date="2026-02-16T14:56:00Z">
                    <w:rPr>
                      <w:rFonts w:ascii="NTPreCursivefk" w:hAnsi="NTPreCursivefk" w:cs="Arial"/>
                      <w:i/>
                      <w:sz w:val="20"/>
                      <w:szCs w:val="20"/>
                    </w:rPr>
                  </w:rPrChange>
                </w:rPr>
                <w:delText>Who will you invade? Who are your characters? Who will win?</w:delText>
              </w:r>
            </w:del>
          </w:p>
          <w:p w14:paraId="3A17FDAE" w14:textId="549EF52F" w:rsidR="00E578E8" w:rsidRPr="00CB4B24" w:rsidRDefault="00E578E8">
            <w:pPr>
              <w:ind w:right="-113"/>
              <w:jc w:val="center"/>
              <w:rPr>
                <w:rFonts w:ascii="NTFPreCursive" w:hAnsi="NTFPreCursive" w:cs="Arial"/>
                <w:sz w:val="20"/>
                <w:szCs w:val="20"/>
                <w:rPrChange w:id="257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258" w:author="StMartinsLFT13" w:date="2022-12-07T14:53:00Z">
                <w:pPr>
                  <w:framePr w:hSpace="180" w:wrap="around" w:vAnchor="text" w:hAnchor="margin" w:y="-82"/>
                  <w:ind w:right="-113"/>
                </w:pPr>
              </w:pPrChange>
            </w:pPr>
            <w:del w:id="259" w:author="StMartinsLFT13" w:date="2023-02-20T12:48:00Z">
              <w:r w:rsidRPr="00CB4B24" w:rsidDel="00267FFA">
                <w:rPr>
                  <w:rFonts w:ascii="NTFPreCursive" w:hAnsi="NTFPreCursive" w:cs="Arial"/>
                  <w:sz w:val="20"/>
                  <w:szCs w:val="20"/>
                  <w:rPrChange w:id="26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Bring it into school and we could play it together!</w:delText>
              </w:r>
            </w:del>
          </w:p>
        </w:tc>
      </w:tr>
      <w:tr w:rsidR="00B96F50" w:rsidRPr="00CB4B24" w14:paraId="7C09CD02" w14:textId="77777777" w:rsidTr="0061198A">
        <w:tc>
          <w:tcPr>
            <w:tcW w:w="5042" w:type="dxa"/>
            <w:shd w:val="clear" w:color="auto" w:fill="B4C6E7" w:themeFill="accent5" w:themeFillTint="66"/>
          </w:tcPr>
          <w:p w14:paraId="10F79EDC" w14:textId="17EF83EF" w:rsidR="00B96F50" w:rsidRPr="00CB4B24" w:rsidRDefault="001A29B7" w:rsidP="00DD29B6">
            <w:pPr>
              <w:jc w:val="center"/>
              <w:rPr>
                <w:ins w:id="261" w:author="StMartinsLFT13" w:date="2022-12-07T14:49:00Z"/>
                <w:rFonts w:ascii="NTFPreCursive" w:hAnsi="NTFPreCursive" w:cs="Arial"/>
                <w:sz w:val="20"/>
                <w:szCs w:val="20"/>
                <w:u w:val="single"/>
                <w:rPrChange w:id="262" w:author="Katie Webb" w:date="2026-02-16T14:56:00Z">
                  <w:rPr>
                    <w:ins w:id="263" w:author="StMartinsLFT13" w:date="2022-12-07T14:49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264" w:author="StMartinsLFT13" w:date="2022-12-07T14:48:00Z">
              <w:r w:rsidRPr="00CB4B24" w:rsidDel="00E578E8">
                <w:rPr>
                  <w:rFonts w:ascii="NTFPreCursive" w:hAnsi="NTFPreCursive" w:cs="Arial"/>
                  <w:sz w:val="20"/>
                  <w:szCs w:val="20"/>
                  <w:u w:val="single"/>
                  <w:rPrChange w:id="26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 xml:space="preserve">BE AN </w:delText>
              </w:r>
              <w:r w:rsidR="00CB730D" w:rsidRPr="00CB4B24" w:rsidDel="00E578E8">
                <w:rPr>
                  <w:rFonts w:ascii="NTFPreCursive" w:hAnsi="NTFPreCursive" w:cs="Arial"/>
                  <w:sz w:val="20"/>
                  <w:szCs w:val="20"/>
                  <w:u w:val="single"/>
                  <w:rPrChange w:id="266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ARCHIECT!</w:delText>
              </w:r>
            </w:del>
            <w:ins w:id="267" w:author="StMartinsLFT13" w:date="2022-12-07T14:48:00Z">
              <w:r w:rsidR="00E578E8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26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 xml:space="preserve">Be an </w:t>
              </w:r>
            </w:ins>
            <w:ins w:id="269" w:author="StMartinsLFT13" w:date="2023-02-20T12:49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27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artist!</w:t>
              </w:r>
            </w:ins>
          </w:p>
          <w:p w14:paraId="2F0BB789" w14:textId="77777777" w:rsidR="00E578E8" w:rsidRPr="00CB4B24" w:rsidRDefault="00E578E8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271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27C6FD48" w14:textId="77777777" w:rsidR="00526F39" w:rsidRPr="00CB4B24" w:rsidRDefault="00267FFA">
            <w:pPr>
              <w:jc w:val="center"/>
              <w:rPr>
                <w:ins w:id="272" w:author="StMartinsLFT13" w:date="2025-02-13T13:30:00Z"/>
                <w:rFonts w:ascii="NTFPreCursive" w:hAnsi="NTFPreCursive"/>
                <w:sz w:val="20"/>
                <w:szCs w:val="20"/>
                <w:rPrChange w:id="273" w:author="Katie Webb" w:date="2026-02-16T14:56:00Z">
                  <w:rPr>
                    <w:ins w:id="274" w:author="StMartinsLFT13" w:date="2025-02-13T13:30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275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276" w:author="StMartinsLFT13" w:date="2023-02-20T12:49:00Z">
              <w:r w:rsidRPr="00CB4B24">
                <w:rPr>
                  <w:rFonts w:ascii="NTFPreCursive" w:hAnsi="NTFPreCursive"/>
                  <w:sz w:val="20"/>
                  <w:szCs w:val="20"/>
                  <w:rPrChange w:id="277" w:author="Katie Webb" w:date="2026-02-16T14:56:00Z">
                    <w:rPr/>
                  </w:rPrChange>
                </w:rPr>
                <w:t xml:space="preserve">Select a famous figure from the Viking era. Draw or paint or collage a picture of them. It could be a king, soldier, </w:t>
              </w:r>
              <w:del w:id="278" w:author="Head - St. Martin At Shouldham CE Primary Academy" w:date="2024-02-15T17:17:00Z">
                <w:r w:rsidRPr="00CB4B24" w:rsidDel="00614516">
                  <w:rPr>
                    <w:rFonts w:ascii="NTFPreCursive" w:hAnsi="NTFPreCursive"/>
                    <w:sz w:val="20"/>
                    <w:szCs w:val="20"/>
                    <w:rPrChange w:id="279" w:author="Katie Webb" w:date="2026-02-16T14:56:00Z">
                      <w:rPr/>
                    </w:rPrChange>
                  </w:rPr>
                  <w:delText>G</w:delText>
                </w:r>
              </w:del>
            </w:ins>
            <w:ins w:id="280" w:author="Head - St. Martin At Shouldham CE Primary Academy" w:date="2024-02-15T17:17:00Z">
              <w:r w:rsidR="00614516" w:rsidRPr="00CB4B24">
                <w:rPr>
                  <w:rFonts w:ascii="NTFPreCursive" w:hAnsi="NTFPreCursive"/>
                  <w:sz w:val="20"/>
                  <w:szCs w:val="20"/>
                  <w:rPrChange w:id="281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>g</w:t>
              </w:r>
            </w:ins>
            <w:ins w:id="282" w:author="StMartinsLFT13" w:date="2023-02-20T12:49:00Z">
              <w:r w:rsidRPr="00CB4B24">
                <w:rPr>
                  <w:rFonts w:ascii="NTFPreCursive" w:hAnsi="NTFPreCursive"/>
                  <w:sz w:val="20"/>
                  <w:szCs w:val="20"/>
                  <w:rPrChange w:id="283" w:author="Katie Webb" w:date="2026-02-16T14:56:00Z">
                    <w:rPr/>
                  </w:rPrChange>
                </w:rPr>
                <w:t xml:space="preserve">od or someone else. </w:t>
              </w:r>
            </w:ins>
            <w:ins w:id="284" w:author="StMartinsLFT13" w:date="2025-02-13T13:30:00Z">
              <w:r w:rsidR="00526F39" w:rsidRPr="00CB4B24">
                <w:rPr>
                  <w:rFonts w:ascii="NTFPreCursive" w:hAnsi="NTFPreCursive"/>
                  <w:sz w:val="20"/>
                  <w:szCs w:val="20"/>
                  <w:rPrChange w:id="285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>Here is a useful link to help:</w:t>
              </w:r>
            </w:ins>
          </w:p>
          <w:p w14:paraId="05EDDC2F" w14:textId="28EDB419" w:rsidR="00E578E8" w:rsidRPr="00CB4B24" w:rsidDel="00267FFA" w:rsidRDefault="00526F39" w:rsidP="00267FFA">
            <w:pPr>
              <w:jc w:val="center"/>
              <w:rPr>
                <w:del w:id="286" w:author="StMartinsLFT13" w:date="2023-02-20T12:49:00Z"/>
                <w:rFonts w:ascii="NTFPreCursive" w:hAnsi="NTFPreCursive" w:cs="Arial"/>
                <w:sz w:val="20"/>
                <w:szCs w:val="20"/>
                <w:rPrChange w:id="287" w:author="Katie Webb" w:date="2026-02-16T14:56:00Z">
                  <w:rPr>
                    <w:del w:id="288" w:author="StMartinsLFT13" w:date="2023-02-20T12:49:00Z"/>
                    <w:rFonts w:ascii="NTPreCursivefk" w:hAnsi="NTPreCursivefk" w:cs="Arial"/>
                    <w:sz w:val="20"/>
                    <w:szCs w:val="20"/>
                  </w:rPr>
                </w:rPrChange>
              </w:rPr>
            </w:pPr>
            <w:ins w:id="289" w:author="StMartinsLFT13" w:date="2025-02-13T13:30:00Z">
              <w:r w:rsidRPr="00CB4B24">
                <w:rPr>
                  <w:rFonts w:ascii="NTFPreCursive" w:hAnsi="NTFPreCursive" w:cs="Arial"/>
                  <w:sz w:val="20"/>
                  <w:szCs w:val="20"/>
                  <w:rPrChange w:id="29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29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instrText xml:space="preserve"> HYPERLINK "https://www.worldhistory.org/article/1296/twelve-great-viking-leaders/" </w:instrText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29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 w:cs="Arial"/>
                  <w:sz w:val="20"/>
                  <w:szCs w:val="20"/>
                  <w:rPrChange w:id="293" w:author="Katie Webb" w:date="2026-02-16T14:56:00Z">
                    <w:rPr>
                      <w:rStyle w:val="Hyperlink"/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t>https://www.worldhistory.org/article/1296/twelve-great-viking-leaders/</w:t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294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29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t xml:space="preserve"> </w:t>
              </w:r>
            </w:ins>
            <w:del w:id="296" w:author="StMartinsLFT13" w:date="2022-12-07T14:49:00Z">
              <w:r w:rsidR="001A29B7" w:rsidRPr="00CB4B24" w:rsidDel="00E578E8">
                <w:rPr>
                  <w:rFonts w:ascii="NTFPreCursive" w:hAnsi="NTFPreCursive" w:cs="Arial"/>
                  <w:sz w:val="20"/>
                  <w:szCs w:val="20"/>
                  <w:rPrChange w:id="29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Why don’t you make your very own model of an important attraction in the South </w:delText>
              </w:r>
              <w:r w:rsidR="00FA52E9" w:rsidRPr="00CB4B24" w:rsidDel="00E578E8">
                <w:rPr>
                  <w:rFonts w:ascii="NTFPreCursive" w:hAnsi="NTFPreCursive" w:cs="Arial"/>
                  <w:sz w:val="20"/>
                  <w:szCs w:val="20"/>
                  <w:rPrChange w:id="29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West?</w:delText>
              </w:r>
              <w:r w:rsidR="001A29B7" w:rsidRPr="00CB4B24" w:rsidDel="00E578E8">
                <w:rPr>
                  <w:rFonts w:ascii="NTFPreCursive" w:hAnsi="NTFPreCursive" w:cs="Arial"/>
                  <w:sz w:val="20"/>
                  <w:szCs w:val="20"/>
                  <w:rPrChange w:id="299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 You could use clay, cardboard or a variety of different materials. What are your options? Stonehenge, The Eden Project or Dartmoor National Park just to name a few.  </w:delText>
              </w:r>
            </w:del>
          </w:p>
          <w:p w14:paraId="615302D0" w14:textId="77777777" w:rsidR="00B96F50" w:rsidRPr="00CB4B24" w:rsidRDefault="00B96F50">
            <w:pPr>
              <w:jc w:val="center"/>
              <w:rPr>
                <w:rFonts w:ascii="NTFPreCursive" w:hAnsi="NTFPreCursive" w:cs="Arial"/>
                <w:sz w:val="20"/>
                <w:szCs w:val="20"/>
                <w:rPrChange w:id="300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01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</w:tc>
        <w:tc>
          <w:tcPr>
            <w:tcW w:w="4592" w:type="dxa"/>
            <w:shd w:val="clear" w:color="auto" w:fill="FFFF66"/>
          </w:tcPr>
          <w:p w14:paraId="6B722B75" w14:textId="454448D3" w:rsidR="00283EE1" w:rsidRPr="00CB4B24" w:rsidRDefault="00FA52E9" w:rsidP="00DD29B6">
            <w:pPr>
              <w:jc w:val="center"/>
              <w:rPr>
                <w:ins w:id="302" w:author="StMartinsLFT13" w:date="2022-12-07T14:49:00Z"/>
                <w:rFonts w:ascii="NTFPreCursive" w:hAnsi="NTFPreCursive" w:cs="Arial"/>
                <w:sz w:val="20"/>
                <w:szCs w:val="20"/>
                <w:u w:val="single"/>
                <w:rPrChange w:id="303" w:author="Katie Webb" w:date="2026-02-16T14:56:00Z">
                  <w:rPr>
                    <w:ins w:id="304" w:author="StMartinsLFT13" w:date="2022-12-07T14:49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305" w:author="StMartinsLFT13" w:date="2022-12-07T14:50:00Z">
              <w:r w:rsidRPr="00CB4B24" w:rsidDel="00E578E8">
                <w:rPr>
                  <w:rFonts w:ascii="NTFPreCursive" w:hAnsi="NTFPreCursive" w:cs="Arial"/>
                  <w:sz w:val="20"/>
                  <w:szCs w:val="20"/>
                  <w:u w:val="single"/>
                  <w:rPrChange w:id="306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BE A MENU DESIGNER!</w:delText>
              </w:r>
            </w:del>
            <w:ins w:id="307" w:author="StMartinsLFT13" w:date="2022-12-07T14:50:00Z">
              <w:r w:rsidR="00E578E8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0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 xml:space="preserve">Be a </w:t>
              </w:r>
            </w:ins>
            <w:ins w:id="309" w:author="StMartinsLFT13" w:date="2023-02-20T12:53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1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comparer!</w:t>
              </w:r>
            </w:ins>
          </w:p>
          <w:p w14:paraId="6F8CDEA1" w14:textId="77777777" w:rsidR="00E578E8" w:rsidRPr="00CB4B24" w:rsidRDefault="00E578E8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311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3322729C" w14:textId="77777777" w:rsidR="00267FFA" w:rsidRPr="00CB4B24" w:rsidRDefault="00267FFA">
            <w:pPr>
              <w:jc w:val="center"/>
              <w:rPr>
                <w:ins w:id="312" w:author="StMartinsLFT13" w:date="2023-02-20T12:54:00Z"/>
                <w:rFonts w:ascii="NTFPreCursive" w:hAnsi="NTFPreCursive"/>
                <w:sz w:val="20"/>
                <w:szCs w:val="20"/>
                <w:rPrChange w:id="313" w:author="Katie Webb" w:date="2026-02-16T14:56:00Z">
                  <w:rPr>
                    <w:ins w:id="314" w:author="StMartinsLFT13" w:date="2023-02-20T12:54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315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316" w:author="StMartinsLFT13" w:date="2023-02-20T12:53:00Z">
              <w:r w:rsidRPr="00CB4B24">
                <w:rPr>
                  <w:rFonts w:ascii="NTFPreCursive" w:hAnsi="NTFPreCursive"/>
                  <w:sz w:val="20"/>
                  <w:szCs w:val="20"/>
                  <w:rPrChange w:id="317" w:author="Katie Webb" w:date="2026-02-16T14:56:00Z">
                    <w:rPr/>
                  </w:rPrChange>
                </w:rPr>
                <w:t>Draw or print out a picture of yourself and a Viking child. Write about the similarities and differences between you both. Include information about their day, school, family, toys, pets, work.</w:t>
              </w:r>
            </w:ins>
          </w:p>
          <w:p w14:paraId="5579C743" w14:textId="4B9397EC" w:rsidR="00FA52E9" w:rsidRPr="00CB4B24" w:rsidDel="00267FFA" w:rsidRDefault="00FA52E9" w:rsidP="00485949">
            <w:pPr>
              <w:jc w:val="center"/>
              <w:rPr>
                <w:del w:id="318" w:author="StMartinsLFT13" w:date="2023-02-20T12:51:00Z"/>
                <w:rFonts w:ascii="NTFPreCursive" w:hAnsi="NTFPreCursive" w:cs="Arial"/>
                <w:sz w:val="20"/>
                <w:szCs w:val="20"/>
                <w:rPrChange w:id="319" w:author="Katie Webb" w:date="2026-02-16T14:56:00Z">
                  <w:rPr>
                    <w:del w:id="320" w:author="StMartinsLFT13" w:date="2023-02-20T12:51:00Z"/>
                    <w:rFonts w:ascii="NTPreCursivefk" w:hAnsi="NTPreCursivefk" w:cs="Arial"/>
                    <w:sz w:val="20"/>
                    <w:szCs w:val="20"/>
                  </w:rPr>
                </w:rPrChange>
              </w:rPr>
            </w:pPr>
            <w:del w:id="321" w:author="StMartinsLFT13" w:date="2022-12-07T14:50:00Z">
              <w:r w:rsidRPr="00CB4B24" w:rsidDel="00E578E8">
                <w:rPr>
                  <w:rFonts w:ascii="NTFPreCursive" w:hAnsi="NTFPreCursive" w:cs="Arial"/>
                  <w:sz w:val="20"/>
                  <w:szCs w:val="20"/>
                  <w:rPrChange w:id="32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There are a variety of traditional foods that are still eaten in the south-west today. I wonder what they are. What ingredients are required? How do they taste? How much do they cost? Spend time researching these recipes before showing your findings in an eye-catching menu.</w:delText>
              </w:r>
            </w:del>
          </w:p>
          <w:p w14:paraId="7F7B42CD" w14:textId="77777777" w:rsidR="00F47ABC" w:rsidRPr="00CB4B24" w:rsidDel="00E578E8" w:rsidRDefault="00F47ABC">
            <w:pPr>
              <w:jc w:val="center"/>
              <w:rPr>
                <w:del w:id="323" w:author="StMartinsLFT13" w:date="2022-12-07T14:49:00Z"/>
                <w:rFonts w:ascii="NTFPreCursive" w:hAnsi="NTFPreCursive" w:cs="Arial"/>
                <w:sz w:val="20"/>
                <w:szCs w:val="20"/>
                <w:rPrChange w:id="324" w:author="Katie Webb" w:date="2026-02-16T14:56:00Z">
                  <w:rPr>
                    <w:del w:id="325" w:author="StMartinsLFT13" w:date="2022-12-07T14:49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26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  <w:p w14:paraId="489FE22B" w14:textId="321A3EF7" w:rsidR="00B96F50" w:rsidRPr="00CB4B24" w:rsidRDefault="00B96F50">
            <w:pPr>
              <w:jc w:val="center"/>
              <w:rPr>
                <w:rFonts w:ascii="NTFPreCursive" w:hAnsi="NTFPreCursive" w:cs="Arial"/>
                <w:sz w:val="20"/>
                <w:szCs w:val="20"/>
                <w:rPrChange w:id="327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28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</w:tc>
        <w:tc>
          <w:tcPr>
            <w:tcW w:w="5492" w:type="dxa"/>
            <w:shd w:val="clear" w:color="auto" w:fill="92D050"/>
          </w:tcPr>
          <w:p w14:paraId="7FA3D0CC" w14:textId="3F079210" w:rsidR="00B96F50" w:rsidRPr="00CB4B24" w:rsidRDefault="003A739A" w:rsidP="00DD29B6">
            <w:pPr>
              <w:jc w:val="center"/>
              <w:rPr>
                <w:ins w:id="329" w:author="StMartinsLFT13" w:date="2022-12-07T14:49:00Z"/>
                <w:rFonts w:ascii="NTFPreCursive" w:hAnsi="NTFPreCursive" w:cs="Arial"/>
                <w:sz w:val="20"/>
                <w:szCs w:val="20"/>
                <w:u w:val="single"/>
                <w:rPrChange w:id="330" w:author="Katie Webb" w:date="2026-02-16T14:56:00Z">
                  <w:rPr>
                    <w:ins w:id="331" w:author="StMartinsLFT13" w:date="2022-12-07T14:49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332" w:author="StMartinsLFT13" w:date="2022-12-07T14:52:00Z">
              <w:r w:rsidRPr="00CB4B24" w:rsidDel="00E578E8">
                <w:rPr>
                  <w:rFonts w:ascii="NTFPreCursive" w:hAnsi="NTFPreCursive" w:cs="Arial"/>
                  <w:sz w:val="20"/>
                  <w:szCs w:val="20"/>
                  <w:u w:val="single"/>
                  <w:rPrChange w:id="33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BE A POET!</w:delText>
              </w:r>
            </w:del>
            <w:ins w:id="334" w:author="StMartinsLFT13" w:date="2022-12-07T14:52:00Z">
              <w:r w:rsidR="00E578E8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3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 xml:space="preserve">Be a </w:t>
              </w:r>
            </w:ins>
            <w:ins w:id="336" w:author="StMartinsLFT13" w:date="2023-02-20T12:50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3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reporter!</w:t>
              </w:r>
            </w:ins>
          </w:p>
          <w:p w14:paraId="0A45BADB" w14:textId="77777777" w:rsidR="00E578E8" w:rsidRPr="00CB4B24" w:rsidRDefault="00E578E8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338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25CB64A7" w14:textId="77777777" w:rsidR="00526F39" w:rsidRPr="00CB4B24" w:rsidRDefault="00267FFA">
            <w:pPr>
              <w:jc w:val="center"/>
              <w:rPr>
                <w:ins w:id="339" w:author="StMartinsLFT13" w:date="2025-02-13T13:31:00Z"/>
                <w:rFonts w:ascii="NTFPreCursive" w:hAnsi="NTFPreCursive"/>
                <w:sz w:val="20"/>
                <w:szCs w:val="20"/>
                <w:rPrChange w:id="340" w:author="Katie Webb" w:date="2026-02-16T14:56:00Z">
                  <w:rPr>
                    <w:ins w:id="341" w:author="StMartinsLFT13" w:date="2025-02-13T13:31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342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343" w:author="StMartinsLFT13" w:date="2023-02-20T12:50:00Z">
              <w:r w:rsidRPr="00CB4B24">
                <w:rPr>
                  <w:rFonts w:ascii="NTFPreCursive" w:hAnsi="NTFPreCursive"/>
                  <w:sz w:val="20"/>
                  <w:szCs w:val="20"/>
                  <w:rPrChange w:id="344" w:author="Katie Webb" w:date="2026-02-16T14:56:00Z">
                    <w:rPr/>
                  </w:rPrChange>
                </w:rPr>
                <w:t xml:space="preserve">Research the </w:t>
              </w:r>
            </w:ins>
            <w:ins w:id="345" w:author="Head - St. Martin At Shouldham CE Primary Academy" w:date="2024-02-15T17:17:00Z">
              <w:r w:rsidR="00614516" w:rsidRPr="00CB4B24">
                <w:rPr>
                  <w:rFonts w:ascii="NTFPreCursive" w:hAnsi="NTFPreCursive"/>
                  <w:sz w:val="20"/>
                  <w:szCs w:val="20"/>
                  <w:rPrChange w:id="346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>J</w:t>
              </w:r>
            </w:ins>
            <w:ins w:id="347" w:author="StMartinsLFT13" w:date="2023-02-20T12:50:00Z">
              <w:del w:id="348" w:author="Head - St. Martin At Shouldham CE Primary Academy" w:date="2024-02-15T17:17:00Z">
                <w:r w:rsidRPr="00CB4B24" w:rsidDel="00614516">
                  <w:rPr>
                    <w:rFonts w:ascii="NTFPreCursive" w:hAnsi="NTFPreCursive"/>
                    <w:sz w:val="20"/>
                    <w:szCs w:val="20"/>
                    <w:rPrChange w:id="349" w:author="Katie Webb" w:date="2026-02-16T14:56:00Z">
                      <w:rPr/>
                    </w:rPrChange>
                  </w:rPr>
                  <w:delText>Y</w:delText>
                </w:r>
              </w:del>
              <w:r w:rsidRPr="00CB4B24">
                <w:rPr>
                  <w:rFonts w:ascii="NTFPreCursive" w:hAnsi="NTFPreCursive"/>
                  <w:sz w:val="20"/>
                  <w:szCs w:val="20"/>
                  <w:rPrChange w:id="350" w:author="Katie Webb" w:date="2026-02-16T14:56:00Z">
                    <w:rPr/>
                  </w:rPrChange>
                </w:rPr>
                <w:t>orvik centre in York. Write key information about it.</w: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351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 How can you present it? What sub-headings will you need? How will you keep the reader interested?</w:t>
              </w:r>
            </w:ins>
          </w:p>
          <w:p w14:paraId="5D5ADD2C" w14:textId="619099C7" w:rsidR="00E578E8" w:rsidRPr="00CB4B24" w:rsidDel="00267FFA" w:rsidRDefault="00526F39">
            <w:pPr>
              <w:jc w:val="center"/>
              <w:rPr>
                <w:del w:id="352" w:author="StMartinsLFT13" w:date="2023-02-20T12:50:00Z"/>
                <w:rFonts w:ascii="NTFPreCursive" w:hAnsi="NTFPreCursive" w:cs="Arial"/>
                <w:sz w:val="20"/>
                <w:szCs w:val="20"/>
                <w:rPrChange w:id="353" w:author="Katie Webb" w:date="2026-02-16T14:56:00Z">
                  <w:rPr>
                    <w:del w:id="354" w:author="StMartinsLFT13" w:date="2023-02-20T12:50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55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356" w:author="StMartinsLFT13" w:date="2025-02-13T13:31:00Z">
              <w:r w:rsidRPr="00CB4B24">
                <w:rPr>
                  <w:rFonts w:ascii="NTFPreCursive" w:hAnsi="NTFPreCursive" w:cs="Arial"/>
                  <w:sz w:val="20"/>
                  <w:szCs w:val="20"/>
                  <w:rPrChange w:id="35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35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instrText xml:space="preserve"> HYPERLINK "https://www.jorvikvikingcentre.co.uk/" </w:instrText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359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 w:cs="Arial"/>
                  <w:sz w:val="20"/>
                  <w:szCs w:val="20"/>
                  <w:rPrChange w:id="360" w:author="Katie Webb" w:date="2026-02-16T14:56:00Z">
                    <w:rPr>
                      <w:rStyle w:val="Hyperlink"/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t>https://www.jorvikvikingcentre.co.uk/</w:t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36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 w:cs="Arial"/>
                  <w:sz w:val="20"/>
                  <w:szCs w:val="20"/>
                  <w:rPrChange w:id="36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t xml:space="preserve"> </w:t>
              </w:r>
            </w:ins>
            <w:del w:id="363" w:author="StMartinsLFT13" w:date="2022-12-07T14:53:00Z">
              <w:r w:rsidR="003A739A" w:rsidRPr="00CB4B24" w:rsidDel="00E578E8">
                <w:rPr>
                  <w:rFonts w:ascii="NTFPreCursive" w:hAnsi="NTFPreCursive" w:cs="Arial"/>
                  <w:sz w:val="20"/>
                  <w:szCs w:val="20"/>
                  <w:rPrChange w:id="364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During the </w:delText>
              </w:r>
              <w:r w:rsidR="002F6687" w:rsidRPr="00CB4B24" w:rsidDel="00E578E8">
                <w:rPr>
                  <w:rFonts w:ascii="NTFPreCursive" w:hAnsi="NTFPreCursive" w:cs="Arial"/>
                  <w:sz w:val="20"/>
                  <w:szCs w:val="20"/>
                  <w:rPrChange w:id="365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autumn term</w:delText>
              </w:r>
              <w:r w:rsidR="003A739A" w:rsidRPr="00CB4B24" w:rsidDel="00E578E8">
                <w:rPr>
                  <w:rFonts w:ascii="NTFPreCursive" w:hAnsi="NTFPreCursive" w:cs="Arial"/>
                  <w:sz w:val="20"/>
                  <w:szCs w:val="20"/>
                  <w:rPrChange w:id="366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, we explored a variety of poems. Write an acrostic poem about the </w:delText>
              </w:r>
              <w:r w:rsidR="002F6687" w:rsidRPr="00CB4B24" w:rsidDel="00E578E8">
                <w:rPr>
                  <w:rFonts w:ascii="NTFPreCursive" w:hAnsi="NTFPreCursive" w:cs="Arial"/>
                  <w:sz w:val="20"/>
                  <w:szCs w:val="20"/>
                  <w:rPrChange w:id="36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south-west of England</w:delText>
              </w:r>
              <w:r w:rsidR="003A739A" w:rsidRPr="00CB4B24" w:rsidDel="00E578E8">
                <w:rPr>
                  <w:rFonts w:ascii="NTFPreCursive" w:hAnsi="NTFPreCursive" w:cs="Arial"/>
                  <w:sz w:val="20"/>
                  <w:szCs w:val="20"/>
                  <w:rPrChange w:id="36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. </w:delText>
              </w:r>
              <w:r w:rsidR="00B836E8" w:rsidRPr="00CB4B24" w:rsidDel="00E578E8">
                <w:rPr>
                  <w:rFonts w:ascii="NTFPreCursive" w:hAnsi="NTFPreCursive" w:cs="Arial"/>
                  <w:sz w:val="20"/>
                  <w:szCs w:val="20"/>
                  <w:rPrChange w:id="369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Can you include any rhyming words? </w:delText>
              </w:r>
              <w:r w:rsidR="002F6687" w:rsidRPr="00CB4B24" w:rsidDel="00E578E8">
                <w:rPr>
                  <w:rFonts w:ascii="NTFPreCursive" w:hAnsi="NTFPreCursive" w:cs="Arial"/>
                  <w:sz w:val="20"/>
                  <w:szCs w:val="20"/>
                  <w:rPrChange w:id="37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Is there a way to include alliteration or onomato</w:delText>
              </w:r>
              <w:r w:rsidR="00E00338" w:rsidRPr="00CB4B24" w:rsidDel="00E578E8">
                <w:rPr>
                  <w:rFonts w:ascii="NTFPreCursive" w:hAnsi="NTFPreCursive" w:cs="Arial"/>
                  <w:sz w:val="20"/>
                  <w:szCs w:val="20"/>
                  <w:rPrChange w:id="37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po</w:delText>
              </w:r>
              <w:r w:rsidR="002F6687" w:rsidRPr="00CB4B24" w:rsidDel="00E578E8">
                <w:rPr>
                  <w:rFonts w:ascii="NTFPreCursive" w:hAnsi="NTFPreCursive" w:cs="Arial"/>
                  <w:sz w:val="20"/>
                  <w:szCs w:val="20"/>
                  <w:rPrChange w:id="37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eia?</w:delText>
              </w:r>
              <w:r w:rsidR="003A739A" w:rsidRPr="00CB4B24" w:rsidDel="00E578E8">
                <w:rPr>
                  <w:rFonts w:ascii="NTFPreCursive" w:hAnsi="NTFPreCursive" w:cs="Arial"/>
                  <w:sz w:val="20"/>
                  <w:szCs w:val="20"/>
                  <w:rPrChange w:id="37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</w:p>
          <w:p w14:paraId="38B46815" w14:textId="20311739" w:rsidR="00E53D29" w:rsidRPr="00CB4B24" w:rsidRDefault="00E53D29">
            <w:pPr>
              <w:jc w:val="center"/>
              <w:rPr>
                <w:rFonts w:ascii="NTFPreCursive" w:hAnsi="NTFPreCursive" w:cs="Arial"/>
                <w:sz w:val="20"/>
                <w:szCs w:val="20"/>
                <w:rPrChange w:id="374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75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</w:tc>
      </w:tr>
      <w:tr w:rsidR="0068397C" w:rsidRPr="00CB4B24" w14:paraId="132991F1" w14:textId="77777777" w:rsidTr="0061198A">
        <w:tc>
          <w:tcPr>
            <w:tcW w:w="5042" w:type="dxa"/>
            <w:shd w:val="clear" w:color="auto" w:fill="B4C6E7" w:themeFill="accent5" w:themeFillTint="66"/>
          </w:tcPr>
          <w:p w14:paraId="7978B58E" w14:textId="2ADD014B" w:rsidR="0068397C" w:rsidRPr="00CB4B24" w:rsidRDefault="003A739A" w:rsidP="00DD29B6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376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377" w:author="StMartinsLFT13" w:date="2022-12-07T14:55:00Z">
              <w:r w:rsidRPr="00CB4B24" w:rsidDel="004875CD">
                <w:rPr>
                  <w:rFonts w:ascii="NTFPreCursive" w:hAnsi="NTFPreCursive" w:cs="Arial"/>
                  <w:sz w:val="20"/>
                  <w:szCs w:val="20"/>
                  <w:u w:val="single"/>
                  <w:rPrChange w:id="37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BE A NARRATOR!</w:delText>
              </w:r>
            </w:del>
            <w:ins w:id="379" w:author="StMartinsLFT13" w:date="2022-12-07T14:55:00Z">
              <w:r w:rsidR="004875CD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8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 xml:space="preserve">Be a </w:t>
              </w:r>
            </w:ins>
            <w:ins w:id="381" w:author="StMartinsLFT13" w:date="2023-02-20T12:51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382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creator!</w:t>
              </w:r>
            </w:ins>
          </w:p>
          <w:p w14:paraId="3D74F81E" w14:textId="77777777" w:rsidR="00BB1CCA" w:rsidRPr="00CB4B24" w:rsidRDefault="00FA52E9">
            <w:pPr>
              <w:jc w:val="center"/>
              <w:rPr>
                <w:ins w:id="383" w:author="StMartinsLFT13" w:date="2022-12-07T14:55:00Z"/>
                <w:rFonts w:ascii="NTFPreCursive" w:hAnsi="NTFPreCursive" w:cs="Arial"/>
                <w:sz w:val="20"/>
                <w:szCs w:val="20"/>
                <w:rPrChange w:id="384" w:author="Katie Webb" w:date="2026-02-16T14:56:00Z">
                  <w:rPr>
                    <w:ins w:id="385" w:author="StMartinsLFT13" w:date="2022-12-07T14:55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386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del w:id="387" w:author="StMartinsLFT13" w:date="2022-12-07T14:55:00Z">
              <w:r w:rsidRPr="00CB4B24" w:rsidDel="004875CD">
                <w:rPr>
                  <w:rFonts w:ascii="NTFPreCursive" w:hAnsi="NTFPreCursive" w:cs="Arial"/>
                  <w:sz w:val="20"/>
                  <w:szCs w:val="20"/>
                  <w:rPrChange w:id="38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Spend time reading some old Cornish Folk Tales. Some are incredibly fascinating! Once you have familiarised yourself with a tale of your choice, write it in your own word with an alternative ending! You could include all of the writing skills you have developed through the Autumn term.</w:delText>
              </w:r>
            </w:del>
          </w:p>
          <w:p w14:paraId="53D689FC" w14:textId="77777777" w:rsidR="004875CD" w:rsidRPr="00CB4B24" w:rsidRDefault="00267FFA">
            <w:pPr>
              <w:jc w:val="center"/>
              <w:rPr>
                <w:ins w:id="389" w:author="StMartinsLFT13" w:date="2023-02-20T12:52:00Z"/>
                <w:rFonts w:ascii="NTFPreCursive" w:hAnsi="NTFPreCursive"/>
                <w:sz w:val="20"/>
                <w:szCs w:val="20"/>
                <w:rPrChange w:id="390" w:author="Katie Webb" w:date="2026-02-16T14:56:00Z">
                  <w:rPr>
                    <w:ins w:id="391" w:author="StMartinsLFT13" w:date="2023-02-20T12:52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392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393" w:author="StMartinsLFT13" w:date="2023-02-20T12:52:00Z">
              <w:r w:rsidRPr="00CB4B24">
                <w:rPr>
                  <w:rFonts w:ascii="NTFPreCursive" w:hAnsi="NTFPreCursive"/>
                  <w:sz w:val="20"/>
                  <w:szCs w:val="20"/>
                  <w:rPrChange w:id="394" w:author="Katie Webb" w:date="2026-02-16T14:56:00Z">
                    <w:rPr/>
                  </w:rPrChange>
                </w:rPr>
                <w:t>Make a model of a</w:t>
              </w:r>
              <w:del w:id="395" w:author="Katie Webb" w:date="2026-02-16T14:58:00Z">
                <w:r w:rsidRPr="00CB4B24" w:rsidDel="00CB4B24">
                  <w:rPr>
                    <w:rFonts w:ascii="NTFPreCursive" w:hAnsi="NTFPreCursive"/>
                    <w:sz w:val="20"/>
                    <w:szCs w:val="20"/>
                    <w:rPrChange w:id="396" w:author="Katie Webb" w:date="2026-02-16T14:56:00Z">
                      <w:rPr/>
                    </w:rPrChange>
                  </w:rPr>
                  <w:delText xml:space="preserve"> Viking long house or a</w:delText>
                </w:r>
              </w:del>
              <w:r w:rsidRPr="00CB4B24">
                <w:rPr>
                  <w:rFonts w:ascii="NTFPreCursive" w:hAnsi="NTFPreCursive"/>
                  <w:sz w:val="20"/>
                  <w:szCs w:val="20"/>
                  <w:rPrChange w:id="397" w:author="Katie Webb" w:date="2026-02-16T14:56:00Z">
                    <w:rPr/>
                  </w:rPrChange>
                </w:rPr>
                <w:t xml:space="preserve"> Viking long boat.</w:t>
              </w:r>
            </w:ins>
          </w:p>
          <w:p w14:paraId="78381CFC" w14:textId="77777777" w:rsidR="00267FFA" w:rsidRPr="00CB4B24" w:rsidRDefault="00267FFA">
            <w:pPr>
              <w:jc w:val="center"/>
              <w:rPr>
                <w:ins w:id="398" w:author="StMartinsLFT13" w:date="2023-02-20T12:54:00Z"/>
                <w:rFonts w:ascii="NTFPreCursive" w:hAnsi="NTFPreCursive" w:cs="Arial"/>
                <w:sz w:val="20"/>
                <w:szCs w:val="20"/>
                <w:rPrChange w:id="399" w:author="Katie Webb" w:date="2026-02-16T14:56:00Z">
                  <w:rPr>
                    <w:ins w:id="400" w:author="StMartinsLFT13" w:date="2023-02-20T12:54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01" w:author="StMartinsLFT13" w:date="2023-02-20T12:52:00Z">
                <w:pPr>
                  <w:framePr w:hSpace="180" w:wrap="around" w:vAnchor="text" w:hAnchor="margin" w:y="-82"/>
                </w:pPr>
              </w:pPrChange>
            </w:pPr>
            <w:ins w:id="402" w:author="StMartinsLFT13" w:date="2023-02-20T12:52:00Z">
              <w:r w:rsidRPr="00CB4B24">
                <w:rPr>
                  <w:rFonts w:ascii="NTFPreCursive" w:hAnsi="NTFPreCursive"/>
                  <w:noProof/>
                  <w:lang w:eastAsia="en-GB"/>
                  <w:rPrChange w:id="403" w:author="Katie Webb" w:date="2026-02-16T14:56:00Z">
                    <w:rPr>
                      <w:noProof/>
                      <w:lang w:eastAsia="en-GB"/>
                    </w:rPr>
                  </w:rPrChange>
                </w:rPr>
                <w:drawing>
                  <wp:inline distT="0" distB="0" distL="0" distR="0" wp14:anchorId="450C962A" wp14:editId="3FA379EC">
                    <wp:extent cx="1647092" cy="769623"/>
                    <wp:effectExtent l="0" t="0" r="0" b="0"/>
                    <wp:docPr id="7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61947" cy="77656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8D6EF3F" w14:textId="39CB3DBF" w:rsidR="00267FFA" w:rsidRPr="00CB4B24" w:rsidRDefault="00267FFA">
            <w:pPr>
              <w:jc w:val="center"/>
              <w:rPr>
                <w:rFonts w:ascii="NTFPreCursive" w:hAnsi="NTFPreCursive" w:cs="Arial"/>
                <w:sz w:val="20"/>
                <w:szCs w:val="20"/>
                <w:rPrChange w:id="404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05" w:author="StMartinsLFT13" w:date="2023-02-20T12:52:00Z">
                <w:pPr>
                  <w:framePr w:hSpace="180" w:wrap="around" w:vAnchor="text" w:hAnchor="margin" w:y="-82"/>
                </w:pPr>
              </w:pPrChange>
            </w:pPr>
          </w:p>
        </w:tc>
        <w:tc>
          <w:tcPr>
            <w:tcW w:w="4592" w:type="dxa"/>
            <w:shd w:val="clear" w:color="auto" w:fill="FFFF66"/>
          </w:tcPr>
          <w:p w14:paraId="0F48E8EE" w14:textId="0CF0D318" w:rsidR="0068397C" w:rsidRPr="00CB4B24" w:rsidRDefault="003A739A" w:rsidP="00DD29B6">
            <w:pPr>
              <w:jc w:val="center"/>
              <w:rPr>
                <w:ins w:id="406" w:author="StMartinsLFT13" w:date="2022-12-07T15:01:00Z"/>
                <w:rFonts w:ascii="NTFPreCursive" w:hAnsi="NTFPreCursive" w:cs="Arial"/>
                <w:sz w:val="20"/>
                <w:szCs w:val="20"/>
                <w:u w:val="single"/>
                <w:rPrChange w:id="407" w:author="Katie Webb" w:date="2026-02-16T14:56:00Z">
                  <w:rPr>
                    <w:ins w:id="408" w:author="StMartinsLFT13" w:date="2022-12-07T15:01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409" w:author="StMartinsLFT13" w:date="2022-12-07T14:58:00Z">
              <w:r w:rsidRPr="00CB4B24" w:rsidDel="004875CD">
                <w:rPr>
                  <w:rFonts w:ascii="NTFPreCursive" w:hAnsi="NTFPreCursive" w:cs="Arial"/>
                  <w:sz w:val="20"/>
                  <w:szCs w:val="20"/>
                  <w:u w:val="single"/>
                  <w:rPrChange w:id="41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 xml:space="preserve">BE </w:delText>
              </w:r>
              <w:r w:rsidR="00FA52E9" w:rsidRPr="00CB4B24" w:rsidDel="004875CD">
                <w:rPr>
                  <w:rFonts w:ascii="NTFPreCursive" w:hAnsi="NTFPreCursive" w:cs="Arial"/>
                  <w:sz w:val="20"/>
                  <w:szCs w:val="20"/>
                  <w:u w:val="single"/>
                  <w:rPrChange w:id="41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A CHEF!</w:delText>
              </w:r>
            </w:del>
            <w:ins w:id="412" w:author="StMartinsLFT13" w:date="2022-12-07T14:59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41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Be a Viking writer!</w:t>
              </w:r>
            </w:ins>
          </w:p>
          <w:p w14:paraId="3E9EE1D1" w14:textId="77777777" w:rsidR="004875CD" w:rsidRPr="00CB4B24" w:rsidRDefault="004875CD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414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1F1C059C" w14:textId="2F35CFD1" w:rsidR="0068397C" w:rsidRPr="00CB4B24" w:rsidRDefault="00267FFA">
            <w:pPr>
              <w:jc w:val="center"/>
              <w:rPr>
                <w:rFonts w:ascii="NTFPreCursive" w:hAnsi="NTFPreCursive" w:cs="Arial"/>
                <w:sz w:val="20"/>
                <w:szCs w:val="20"/>
                <w:rPrChange w:id="415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16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417" w:author="StMartinsLFT13" w:date="2023-02-20T12:53:00Z">
              <w:r w:rsidRPr="00CB4B24">
                <w:rPr>
                  <w:rFonts w:ascii="NTFPreCursive" w:hAnsi="NTFPreCursive"/>
                  <w:sz w:val="20"/>
                  <w:szCs w:val="20"/>
                  <w:rPrChange w:id="418" w:author="Katie Webb" w:date="2026-02-16T14:56:00Z">
                    <w:rPr/>
                  </w:rPrChange>
                </w:rPr>
                <w:t>Write a diary entry for a Viking warrior. How would a diary entry be written long ago? Where are you fighting? Who are you against? Why is there a battle?</w:t>
              </w:r>
            </w:ins>
            <w:del w:id="419" w:author="StMartinsLFT13" w:date="2022-12-07T14:59:00Z">
              <w:r w:rsidR="00FA52E9" w:rsidRPr="00CB4B24" w:rsidDel="004875CD">
                <w:rPr>
                  <w:rFonts w:ascii="NTFPreCursive" w:hAnsi="NTFPreCursive" w:cs="Arial"/>
                  <w:sz w:val="20"/>
                  <w:szCs w:val="20"/>
                  <w:rPrChange w:id="420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 xml:space="preserve">Cornish pasties </w:delText>
              </w:r>
              <w:r w:rsidR="002F6687" w:rsidRPr="00CB4B24" w:rsidDel="004875CD">
                <w:rPr>
                  <w:rFonts w:ascii="NTFPreCursive" w:hAnsi="NTFPreCursive" w:cs="Arial"/>
                  <w:sz w:val="20"/>
                  <w:szCs w:val="20"/>
                  <w:rPrChange w:id="42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are incredibly famous! Have you ever tried one? Research the ingredients needed to bake one. Once you have completed that, write a set of instructions for someone else to be able to learn how to do the same! I look forward to seeing the pictures of you rocking the kitchen!</w:delText>
              </w:r>
            </w:del>
          </w:p>
          <w:p w14:paraId="78A516E7" w14:textId="1656E857" w:rsidR="00215B02" w:rsidRPr="00CB4B24" w:rsidRDefault="00215B02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422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  <w:pPrChange w:id="423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</w:tc>
        <w:tc>
          <w:tcPr>
            <w:tcW w:w="5492" w:type="dxa"/>
            <w:shd w:val="clear" w:color="auto" w:fill="92D050"/>
          </w:tcPr>
          <w:p w14:paraId="1FC0F83E" w14:textId="270DF046" w:rsidR="0068397C" w:rsidRPr="00CB4B24" w:rsidRDefault="00C34FA7" w:rsidP="00DD29B6">
            <w:pPr>
              <w:jc w:val="center"/>
              <w:rPr>
                <w:ins w:id="424" w:author="StMartinsLFT13" w:date="2022-12-07T15:01:00Z"/>
                <w:rFonts w:ascii="NTFPreCursive" w:hAnsi="NTFPreCursive" w:cs="Arial"/>
                <w:sz w:val="20"/>
                <w:szCs w:val="20"/>
                <w:u w:val="single"/>
                <w:rPrChange w:id="425" w:author="Katie Webb" w:date="2026-02-16T14:56:00Z">
                  <w:rPr>
                    <w:ins w:id="426" w:author="StMartinsLFT13" w:date="2022-12-07T15:01:00Z"/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  <w:del w:id="427" w:author="StMartinsLFT13" w:date="2022-12-07T15:01:00Z">
              <w:r w:rsidRPr="00CB4B24" w:rsidDel="004875CD">
                <w:rPr>
                  <w:rFonts w:ascii="NTFPreCursive" w:hAnsi="NTFPreCursive" w:cs="Arial"/>
                  <w:sz w:val="20"/>
                  <w:szCs w:val="20"/>
                  <w:u w:val="single"/>
                  <w:rPrChange w:id="428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 xml:space="preserve">BE A </w:delText>
              </w:r>
              <w:r w:rsidR="002F6687" w:rsidRPr="00CB4B24" w:rsidDel="004875CD">
                <w:rPr>
                  <w:rFonts w:ascii="NTFPreCursive" w:hAnsi="NTFPreCursive" w:cs="Arial"/>
                  <w:sz w:val="20"/>
                  <w:szCs w:val="20"/>
                  <w:u w:val="single"/>
                  <w:rPrChange w:id="429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delText>COASTAL-EROSION MANAGER!</w:delText>
              </w:r>
            </w:del>
            <w:ins w:id="430" w:author="StMartinsLFT13" w:date="2022-12-07T15:01:00Z">
              <w:r w:rsidR="004875CD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431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 xml:space="preserve">Be </w:t>
              </w:r>
            </w:ins>
            <w:ins w:id="432" w:author="StMartinsLFT13" w:date="2023-02-20T12:54:00Z">
              <w:r w:rsidR="00267FFA" w:rsidRPr="00CB4B24">
                <w:rPr>
                  <w:rFonts w:ascii="NTFPreCursive" w:hAnsi="NTFPreCursive" w:cs="Arial"/>
                  <w:sz w:val="20"/>
                  <w:szCs w:val="20"/>
                  <w:u w:val="single"/>
                  <w:rPrChange w:id="433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  <w:u w:val="single"/>
                    </w:rPr>
                  </w:rPrChange>
                </w:rPr>
                <w:t>a Viking gamer!</w:t>
              </w:r>
            </w:ins>
          </w:p>
          <w:p w14:paraId="7049E83D" w14:textId="77777777" w:rsidR="004875CD" w:rsidRPr="00CB4B24" w:rsidRDefault="004875CD" w:rsidP="00485949">
            <w:pPr>
              <w:jc w:val="center"/>
              <w:rPr>
                <w:rFonts w:ascii="NTFPreCursive" w:hAnsi="NTFPreCursive" w:cs="Arial"/>
                <w:sz w:val="20"/>
                <w:szCs w:val="20"/>
                <w:u w:val="single"/>
                <w:rPrChange w:id="434" w:author="Katie Webb" w:date="2026-02-16T14:56:00Z">
                  <w:rPr>
                    <w:rFonts w:ascii="NTPreCursivefk" w:hAnsi="NTPreCursivefk" w:cs="Arial"/>
                    <w:sz w:val="20"/>
                    <w:szCs w:val="20"/>
                    <w:u w:val="single"/>
                  </w:rPr>
                </w:rPrChange>
              </w:rPr>
            </w:pPr>
          </w:p>
          <w:p w14:paraId="03684AA7" w14:textId="77777777" w:rsidR="00526F39" w:rsidRPr="00CB4B24" w:rsidRDefault="00267FFA">
            <w:pPr>
              <w:jc w:val="center"/>
              <w:rPr>
                <w:ins w:id="435" w:author="StMartinsLFT13" w:date="2025-02-13T13:31:00Z"/>
                <w:rFonts w:ascii="NTFPreCursive" w:hAnsi="NTFPreCursive"/>
                <w:sz w:val="20"/>
                <w:szCs w:val="20"/>
                <w:rPrChange w:id="436" w:author="Katie Webb" w:date="2026-02-16T14:56:00Z">
                  <w:rPr>
                    <w:ins w:id="437" w:author="StMartinsLFT13" w:date="2025-02-13T13:31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438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439" w:author="StMartinsLFT13" w:date="2023-02-20T12:54:00Z">
              <w:r w:rsidRPr="00CB4B24">
                <w:rPr>
                  <w:rFonts w:ascii="NTFPreCursive" w:hAnsi="NTFPreCursive"/>
                  <w:sz w:val="20"/>
                  <w:szCs w:val="20"/>
                  <w:rPrChange w:id="440" w:author="Katie Webb" w:date="2026-02-16T14:56:00Z">
                    <w:rPr/>
                  </w:rPrChange>
                </w:rPr>
                <w:t xml:space="preserve">Design a Viking board game. How many players can play? What is the purpose of the game and how do you win? </w:t>
              </w:r>
            </w:ins>
          </w:p>
          <w:p w14:paraId="28A6B084" w14:textId="77777777" w:rsidR="00526F39" w:rsidRPr="00CB4B24" w:rsidRDefault="00526F39">
            <w:pPr>
              <w:jc w:val="center"/>
              <w:rPr>
                <w:ins w:id="441" w:author="StMartinsLFT13" w:date="2025-02-13T13:32:00Z"/>
                <w:rFonts w:ascii="NTFPreCursive" w:hAnsi="NTFPreCursive"/>
                <w:sz w:val="20"/>
                <w:szCs w:val="20"/>
                <w:rPrChange w:id="442" w:author="Katie Webb" w:date="2026-02-16T14:56:00Z">
                  <w:rPr>
                    <w:ins w:id="443" w:author="StMartinsLFT13" w:date="2025-02-13T13:32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444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445" w:author="StMartinsLFT13" w:date="2025-02-13T13:31:00Z">
              <w:r w:rsidRPr="00CB4B24">
                <w:rPr>
                  <w:rFonts w:ascii="NTFPreCursive" w:hAnsi="NTFPreCursive"/>
                  <w:sz w:val="20"/>
                  <w:szCs w:val="20"/>
                  <w:rPrChange w:id="446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Raid and Trade online game: </w:t>
              </w:r>
            </w:ins>
            <w:ins w:id="447" w:author="StMartinsLFT13" w:date="2025-02-13T13:32:00Z">
              <w:r w:rsidRPr="00CB4B24">
                <w:rPr>
                  <w:rFonts w:ascii="NTFPreCursive" w:hAnsi="NTFPreCursive"/>
                  <w:rPrChange w:id="448" w:author="Katie Webb" w:date="2026-02-16T14:56:00Z">
                    <w:rPr/>
                  </w:rPrChange>
                </w:rPr>
                <w:t xml:space="preserve"> </w: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49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50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instrText xml:space="preserve"> HYPERLINK "https://www.bbc.co.uk/bitesize/articles/zdmgbqt" </w:instrTex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51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/>
                  <w:sz w:val="20"/>
                  <w:szCs w:val="20"/>
                  <w:rPrChange w:id="452" w:author="Katie Webb" w:date="2026-02-16T14:56:00Z">
                    <w:rPr>
                      <w:rStyle w:val="Hyperlink"/>
                      <w:rFonts w:ascii="NTPreCursivefk" w:hAnsi="NTPreCursivefk"/>
                      <w:sz w:val="20"/>
                      <w:szCs w:val="20"/>
                    </w:rPr>
                  </w:rPrChange>
                </w:rPr>
                <w:t>https://www.bbc.co.uk/bitesize/articles/zdmgbqt</w: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53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54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 </w:t>
              </w:r>
            </w:ins>
          </w:p>
          <w:p w14:paraId="7801E8C9" w14:textId="7C4C67D2" w:rsidR="00526F39" w:rsidRPr="00CB4B24" w:rsidRDefault="00526F39">
            <w:pPr>
              <w:jc w:val="center"/>
              <w:rPr>
                <w:ins w:id="455" w:author="StMartinsLFT13" w:date="2025-02-13T13:32:00Z"/>
                <w:rFonts w:ascii="NTFPreCursive" w:hAnsi="NTFPreCursive"/>
                <w:sz w:val="20"/>
                <w:szCs w:val="20"/>
                <w:rPrChange w:id="456" w:author="Katie Webb" w:date="2026-02-16T14:56:00Z">
                  <w:rPr>
                    <w:ins w:id="457" w:author="StMartinsLFT13" w:date="2025-02-13T13:32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458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459" w:author="StMartinsLFT13" w:date="2025-02-13T13:32:00Z">
              <w:r w:rsidRPr="00CB4B24">
                <w:rPr>
                  <w:rFonts w:ascii="NTFPreCursive" w:hAnsi="NTFPreCursive"/>
                  <w:sz w:val="20"/>
                  <w:szCs w:val="20"/>
                  <w:rPrChange w:id="460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>Information about Viking games:</w:t>
              </w:r>
            </w:ins>
          </w:p>
          <w:p w14:paraId="18432FDA" w14:textId="032D32C9" w:rsidR="00526F39" w:rsidRPr="00CB4B24" w:rsidRDefault="00526F39">
            <w:pPr>
              <w:jc w:val="center"/>
              <w:rPr>
                <w:ins w:id="461" w:author="StMartinsLFT13" w:date="2025-02-13T13:32:00Z"/>
                <w:rFonts w:ascii="NTFPreCursive" w:hAnsi="NTFPreCursive"/>
                <w:sz w:val="20"/>
                <w:szCs w:val="20"/>
                <w:rPrChange w:id="462" w:author="Katie Webb" w:date="2026-02-16T14:56:00Z">
                  <w:rPr>
                    <w:ins w:id="463" w:author="StMartinsLFT13" w:date="2025-02-13T13:32:00Z"/>
                    <w:rFonts w:ascii="NTPreCursivefk" w:hAnsi="NTPreCursivefk"/>
                    <w:sz w:val="20"/>
                    <w:szCs w:val="20"/>
                  </w:rPr>
                </w:rPrChange>
              </w:rPr>
              <w:pPrChange w:id="464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ins w:id="465" w:author="StMartinsLFT13" w:date="2025-02-13T13:32:00Z">
              <w:r w:rsidRPr="00CB4B24">
                <w:rPr>
                  <w:rFonts w:ascii="NTFPreCursive" w:hAnsi="NTFPreCursive"/>
                  <w:sz w:val="20"/>
                  <w:szCs w:val="20"/>
                  <w:rPrChange w:id="466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begin"/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67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instrText xml:space="preserve"> HYPERLINK "https://www.shetlandmuseumandarchives.org.uk/blog/viking-toys-and-games" </w:instrTex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68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separate"/>
              </w:r>
              <w:r w:rsidRPr="00CB4B24">
                <w:rPr>
                  <w:rStyle w:val="Hyperlink"/>
                  <w:rFonts w:ascii="NTFPreCursive" w:hAnsi="NTFPreCursive"/>
                  <w:sz w:val="20"/>
                  <w:szCs w:val="20"/>
                  <w:rPrChange w:id="469" w:author="Katie Webb" w:date="2026-02-16T14:56:00Z">
                    <w:rPr>
                      <w:rStyle w:val="Hyperlink"/>
                      <w:rFonts w:ascii="NTPreCursivefk" w:hAnsi="NTPreCursivefk"/>
                      <w:sz w:val="20"/>
                      <w:szCs w:val="20"/>
                    </w:rPr>
                  </w:rPrChange>
                </w:rPr>
                <w:t>https://www.shetlandmuseumandarchives.org.uk/blog/viking-toys-and-games</w:t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70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fldChar w:fldCharType="end"/>
              </w:r>
              <w:r w:rsidRPr="00CB4B24">
                <w:rPr>
                  <w:rFonts w:ascii="NTFPreCursive" w:hAnsi="NTFPreCursive"/>
                  <w:sz w:val="20"/>
                  <w:szCs w:val="20"/>
                  <w:rPrChange w:id="471" w:author="Katie Webb" w:date="2026-02-16T14:56:00Z">
                    <w:rPr>
                      <w:rFonts w:ascii="NTPreCursivefk" w:hAnsi="NTPreCursivefk"/>
                      <w:sz w:val="20"/>
                      <w:szCs w:val="20"/>
                    </w:rPr>
                  </w:rPrChange>
                </w:rPr>
                <w:t xml:space="preserve"> </w:t>
              </w:r>
            </w:ins>
          </w:p>
          <w:p w14:paraId="67FE13E3" w14:textId="1DCE8EA6" w:rsidR="00AE0BA6" w:rsidRPr="00CB4B24" w:rsidDel="00267FFA" w:rsidRDefault="002F6687">
            <w:pPr>
              <w:jc w:val="center"/>
              <w:rPr>
                <w:del w:id="472" w:author="StMartinsLFT13" w:date="2023-02-20T12:54:00Z"/>
                <w:rFonts w:ascii="NTFPreCursive" w:hAnsi="NTFPreCursive" w:cs="Arial"/>
                <w:sz w:val="20"/>
                <w:szCs w:val="20"/>
                <w:rPrChange w:id="473" w:author="Katie Webb" w:date="2026-02-16T14:56:00Z">
                  <w:rPr>
                    <w:del w:id="474" w:author="StMartinsLFT13" w:date="2023-02-20T12:54:00Z"/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75" w:author="StMartinsLFT13" w:date="2022-12-07T14:53:00Z">
                <w:pPr>
                  <w:framePr w:hSpace="180" w:wrap="around" w:vAnchor="text" w:hAnchor="margin" w:y="-82"/>
                </w:pPr>
              </w:pPrChange>
            </w:pPr>
            <w:del w:id="476" w:author="StMartinsLFT13" w:date="2022-12-07T15:01:00Z">
              <w:r w:rsidRPr="00CB4B24" w:rsidDel="004875CD">
                <w:rPr>
                  <w:rFonts w:ascii="NTFPreCursive" w:hAnsi="NTFPreCursive" w:cs="Arial"/>
                  <w:sz w:val="20"/>
                  <w:szCs w:val="20"/>
                  <w:rPrChange w:id="477" w:author="Katie Webb" w:date="2026-02-16T14:56:00Z">
                    <w:rPr>
                      <w:rFonts w:ascii="NTPreCursivefk" w:hAnsi="NTPreCursivefk" w:cs="Arial"/>
                      <w:sz w:val="20"/>
                      <w:szCs w:val="20"/>
                    </w:rPr>
                  </w:rPrChange>
                </w:rPr>
                <w:delText>We need an urgent report on how the coastline throughout the south-western region is protected by sea defences. We need a non-fiction report including information on what type of sea defences are being used? Has there been any damage in recent years? Are there any areas that need more protection? I look forward to reading your reports.</w:delText>
              </w:r>
            </w:del>
          </w:p>
          <w:p w14:paraId="706CA602" w14:textId="2AF73020" w:rsidR="006852B0" w:rsidRPr="00CB4B24" w:rsidRDefault="006852B0">
            <w:pPr>
              <w:jc w:val="center"/>
              <w:rPr>
                <w:rFonts w:ascii="NTFPreCursive" w:hAnsi="NTFPreCursive" w:cs="Arial"/>
                <w:sz w:val="20"/>
                <w:szCs w:val="20"/>
                <w:rPrChange w:id="478" w:author="Katie Webb" w:date="2026-02-16T14:56:00Z">
                  <w:rPr>
                    <w:rFonts w:ascii="NTPreCursivefk" w:hAnsi="NTPreCursivefk" w:cs="Arial"/>
                    <w:sz w:val="20"/>
                    <w:szCs w:val="20"/>
                  </w:rPr>
                </w:rPrChange>
              </w:rPr>
              <w:pPrChange w:id="479" w:author="StMartinsLFT13" w:date="2022-12-07T14:53:00Z">
                <w:pPr>
                  <w:framePr w:hSpace="180" w:wrap="around" w:vAnchor="text" w:hAnchor="margin" w:y="-82"/>
                </w:pPr>
              </w:pPrChange>
            </w:pPr>
          </w:p>
        </w:tc>
      </w:tr>
    </w:tbl>
    <w:p w14:paraId="1E8CD38F" w14:textId="77777777" w:rsidR="00267FFA" w:rsidRPr="00CB4B24" w:rsidRDefault="00267FFA">
      <w:pPr>
        <w:pStyle w:val="ListParagraph"/>
        <w:spacing w:after="0" w:line="240" w:lineRule="auto"/>
        <w:rPr>
          <w:ins w:id="480" w:author="StMartinsLFT13" w:date="2023-02-20T12:55:00Z"/>
          <w:rFonts w:ascii="NTFPreCursive" w:hAnsi="NTFPreCursive"/>
          <w:sz w:val="20"/>
          <w:szCs w:val="20"/>
          <w:rPrChange w:id="481" w:author="Katie Webb" w:date="2026-02-16T14:56:00Z">
            <w:rPr>
              <w:ins w:id="482" w:author="StMartinsLFT13" w:date="2023-02-20T12:55:00Z"/>
              <w:rFonts w:ascii="NTPreCursivefk" w:hAnsi="NTPreCursivefk"/>
              <w:sz w:val="20"/>
              <w:szCs w:val="20"/>
            </w:rPr>
          </w:rPrChange>
        </w:rPr>
        <w:pPrChange w:id="483" w:author="StMartinsLFT13" w:date="2023-02-20T12:5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  <w:bookmarkStart w:id="484" w:name="_GoBack"/>
      <w:bookmarkEnd w:id="484"/>
    </w:p>
    <w:p w14:paraId="35627CE2" w14:textId="7D990BCD" w:rsidR="00EF07D2" w:rsidRPr="00CB4B24" w:rsidRDefault="00EF07D2" w:rsidP="00DF5B49">
      <w:pPr>
        <w:pStyle w:val="ListParagraph"/>
        <w:numPr>
          <w:ilvl w:val="0"/>
          <w:numId w:val="2"/>
        </w:numPr>
        <w:spacing w:after="0" w:line="240" w:lineRule="auto"/>
        <w:rPr>
          <w:rFonts w:ascii="NTFPreCursive" w:hAnsi="NTFPreCursive"/>
          <w:sz w:val="20"/>
          <w:szCs w:val="20"/>
          <w:rPrChange w:id="485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</w:pPr>
      <w:r w:rsidRPr="00CB4B24">
        <w:rPr>
          <w:rFonts w:ascii="NTFPreCursive" w:hAnsi="NTFPreCursive"/>
          <w:sz w:val="20"/>
          <w:szCs w:val="20"/>
          <w:rPrChange w:id="486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  <w:t xml:space="preserve">Starred activities are compulsory and must be done every week. </w:t>
      </w:r>
    </w:p>
    <w:p w14:paraId="2D85120D" w14:textId="4C1D075E" w:rsidR="00390C02" w:rsidRPr="00CB4B24" w:rsidRDefault="00EF07D2" w:rsidP="00DF5B49">
      <w:pPr>
        <w:pStyle w:val="ListParagraph"/>
        <w:numPr>
          <w:ilvl w:val="0"/>
          <w:numId w:val="2"/>
        </w:numPr>
        <w:spacing w:after="0" w:line="240" w:lineRule="auto"/>
        <w:rPr>
          <w:rFonts w:ascii="NTFPreCursive" w:hAnsi="NTFPreCursive"/>
          <w:sz w:val="20"/>
          <w:szCs w:val="20"/>
          <w:rPrChange w:id="487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</w:pPr>
      <w:r w:rsidRPr="00CB4B24">
        <w:rPr>
          <w:rFonts w:ascii="NTFPreCursive" w:hAnsi="NTFPreCursive"/>
          <w:sz w:val="20"/>
          <w:szCs w:val="20"/>
          <w:rPrChange w:id="488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  <w:t>You need to complete at least one activity from each of the coloured columns by the end of the half term</w:t>
      </w:r>
      <w:r w:rsidR="00390C02" w:rsidRPr="00CB4B24">
        <w:rPr>
          <w:rFonts w:ascii="NTFPreCursive" w:hAnsi="NTFPreCursive"/>
          <w:sz w:val="20"/>
          <w:szCs w:val="20"/>
          <w:rPrChange w:id="489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  <w:t xml:space="preserve">. </w:t>
      </w:r>
    </w:p>
    <w:p w14:paraId="072E966D" w14:textId="594C5D51" w:rsidR="00390C02" w:rsidRPr="00CB4B24" w:rsidRDefault="00390C02" w:rsidP="00DF5B49">
      <w:pPr>
        <w:pStyle w:val="ListParagraph"/>
        <w:numPr>
          <w:ilvl w:val="0"/>
          <w:numId w:val="2"/>
        </w:numPr>
        <w:spacing w:after="0" w:line="240" w:lineRule="auto"/>
        <w:rPr>
          <w:rFonts w:ascii="NTFPreCursive" w:hAnsi="NTFPreCursive"/>
          <w:sz w:val="20"/>
          <w:szCs w:val="20"/>
          <w:rPrChange w:id="490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</w:pPr>
      <w:r w:rsidRPr="00CB4B24">
        <w:rPr>
          <w:rFonts w:ascii="NTFPreCursive" w:hAnsi="NTFPreCursive"/>
          <w:sz w:val="20"/>
          <w:szCs w:val="20"/>
          <w:rPrChange w:id="491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  <w:t>A</w:t>
      </w:r>
      <w:r w:rsidR="00EF07D2" w:rsidRPr="00CB4B24">
        <w:rPr>
          <w:rFonts w:ascii="NTFPreCursive" w:hAnsi="NTFPreCursive"/>
          <w:sz w:val="20"/>
          <w:szCs w:val="20"/>
          <w:rPrChange w:id="492" w:author="Katie Webb" w:date="2026-02-16T14:56:00Z">
            <w:rPr>
              <w:rFonts w:ascii="NTPreCursivefk" w:hAnsi="NTPreCursivefk"/>
              <w:sz w:val="20"/>
              <w:szCs w:val="20"/>
            </w:rPr>
          </w:rPrChange>
        </w:rPr>
        <w:t xml:space="preserve">ctivities must be done in your homework book. Drawings or photos of models should be stuck in with a title to explain what the work is. </w:t>
      </w:r>
    </w:p>
    <w:p w14:paraId="7CA85E00" w14:textId="0D1DF991" w:rsidR="00B96F50" w:rsidRPr="00CB4B24" w:rsidRDefault="00EF07D2" w:rsidP="00D45FDD">
      <w:pPr>
        <w:pStyle w:val="ListParagraph"/>
        <w:numPr>
          <w:ilvl w:val="0"/>
          <w:numId w:val="2"/>
        </w:numPr>
        <w:spacing w:after="0" w:line="240" w:lineRule="auto"/>
        <w:rPr>
          <w:ins w:id="493" w:author="StMartinsLFT13" w:date="2022-12-13T10:35:00Z"/>
          <w:rFonts w:ascii="NTFPreCursive" w:hAnsi="NTFPreCursive"/>
          <w:b/>
          <w:sz w:val="20"/>
          <w:szCs w:val="20"/>
          <w:rPrChange w:id="494" w:author="Katie Webb" w:date="2026-02-16T14:56:00Z">
            <w:rPr>
              <w:ins w:id="495" w:author="StMartinsLFT13" w:date="2022-12-13T10:35:00Z"/>
              <w:rFonts w:ascii="NTPreCursivefk" w:hAnsi="NTPreCursivefk"/>
              <w:b/>
              <w:sz w:val="20"/>
              <w:szCs w:val="20"/>
            </w:rPr>
          </w:rPrChange>
        </w:rPr>
      </w:pPr>
      <w:r w:rsidRPr="00CB4B24">
        <w:rPr>
          <w:rFonts w:ascii="NTFPreCursive" w:hAnsi="NTFPreCursive"/>
          <w:b/>
          <w:sz w:val="20"/>
          <w:szCs w:val="20"/>
          <w:rPrChange w:id="496" w:author="Katie Webb" w:date="2026-02-16T14:56:00Z">
            <w:rPr>
              <w:rFonts w:ascii="NTPreCursivefk" w:hAnsi="NTPreCursivefk"/>
              <w:b/>
              <w:sz w:val="20"/>
              <w:szCs w:val="20"/>
            </w:rPr>
          </w:rPrChange>
        </w:rPr>
        <w:t xml:space="preserve">Work can be handed in for marking </w:t>
      </w:r>
      <w:r w:rsidR="000D443D" w:rsidRPr="00CB4B24">
        <w:rPr>
          <w:rFonts w:ascii="NTFPreCursive" w:hAnsi="NTFPreCursive"/>
          <w:b/>
          <w:sz w:val="20"/>
          <w:szCs w:val="20"/>
          <w:rPrChange w:id="497" w:author="Katie Webb" w:date="2026-02-16T14:56:00Z">
            <w:rPr>
              <w:rFonts w:ascii="NTPreCursivefk" w:hAnsi="NTPreCursivefk"/>
              <w:b/>
              <w:sz w:val="20"/>
              <w:szCs w:val="20"/>
            </w:rPr>
          </w:rPrChange>
        </w:rPr>
        <w:t>each Friday</w:t>
      </w:r>
      <w:r w:rsidRPr="00CB4B24">
        <w:rPr>
          <w:rFonts w:ascii="NTFPreCursive" w:hAnsi="NTFPreCursive"/>
          <w:b/>
          <w:sz w:val="20"/>
          <w:szCs w:val="20"/>
          <w:rPrChange w:id="498" w:author="Katie Webb" w:date="2026-02-16T14:56:00Z">
            <w:rPr>
              <w:rFonts w:ascii="NTPreCursivefk" w:hAnsi="NTPreCursivefk"/>
              <w:b/>
              <w:sz w:val="20"/>
              <w:szCs w:val="20"/>
            </w:rPr>
          </w:rPrChange>
        </w:rPr>
        <w:t>.</w:t>
      </w:r>
      <w:r w:rsidR="000D443D" w:rsidRPr="00CB4B24">
        <w:rPr>
          <w:rFonts w:ascii="NTFPreCursive" w:hAnsi="NTFPreCursive"/>
          <w:b/>
          <w:sz w:val="20"/>
          <w:szCs w:val="20"/>
          <w:rPrChange w:id="499" w:author="Katie Webb" w:date="2026-02-16T14:56:00Z">
            <w:rPr>
              <w:rFonts w:ascii="NTPreCursivefk" w:hAnsi="NTPreCursivefk"/>
              <w:b/>
              <w:sz w:val="20"/>
              <w:szCs w:val="20"/>
            </w:rPr>
          </w:rPrChange>
        </w:rPr>
        <w:t xml:space="preserve"> All homework books are to be returned into school on</w:t>
      </w:r>
      <w:ins w:id="500" w:author="StMartinsLFT13" w:date="2023-02-20T12:55:00Z">
        <w:r w:rsidR="00267FFA" w:rsidRPr="00CB4B24">
          <w:rPr>
            <w:rFonts w:ascii="NTFPreCursive" w:hAnsi="NTFPreCursive"/>
            <w:b/>
            <w:sz w:val="20"/>
            <w:szCs w:val="20"/>
            <w:rPrChange w:id="501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t xml:space="preserve"> </w:t>
        </w:r>
      </w:ins>
      <w:del w:id="502" w:author="StMartinsLFT13" w:date="2023-02-20T12:55:00Z">
        <w:r w:rsidR="000D443D" w:rsidRPr="00CB4B24" w:rsidDel="00267FFA">
          <w:rPr>
            <w:rFonts w:ascii="NTFPreCursive" w:hAnsi="NTFPreCursive"/>
            <w:b/>
            <w:sz w:val="20"/>
            <w:szCs w:val="20"/>
            <w:rPrChange w:id="503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 xml:space="preserve"> </w:delText>
        </w:r>
      </w:del>
      <w:del w:id="504" w:author="StMartinsLFT13" w:date="2025-02-13T13:22:00Z">
        <w:r w:rsidR="000D443D" w:rsidRPr="00CB4B24" w:rsidDel="00E03389">
          <w:rPr>
            <w:rFonts w:ascii="NTFPreCursive" w:hAnsi="NTFPreCursive"/>
            <w:b/>
            <w:sz w:val="20"/>
            <w:szCs w:val="20"/>
            <w:rPrChange w:id="505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 xml:space="preserve">Monday </w:delText>
        </w:r>
      </w:del>
      <w:del w:id="506" w:author="StMartinsLFT13" w:date="2023-02-20T12:55:00Z">
        <w:r w:rsidR="0061198A" w:rsidRPr="00CB4B24" w:rsidDel="00267FFA">
          <w:rPr>
            <w:rFonts w:ascii="NTFPreCursive" w:hAnsi="NTFPreCursive"/>
            <w:b/>
            <w:sz w:val="20"/>
            <w:szCs w:val="20"/>
            <w:rPrChange w:id="507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>6</w:delText>
        </w:r>
        <w:r w:rsidR="001A29B7" w:rsidRPr="00CB4B24" w:rsidDel="00267FFA">
          <w:rPr>
            <w:rFonts w:ascii="NTFPreCursive" w:hAnsi="NTFPreCursive"/>
            <w:b/>
            <w:sz w:val="20"/>
            <w:szCs w:val="20"/>
            <w:vertAlign w:val="superscript"/>
            <w:rPrChange w:id="508" w:author="Katie Webb" w:date="2026-02-16T14:56:00Z">
              <w:rPr>
                <w:rFonts w:ascii="NTPreCursivefk" w:hAnsi="NTPreCursivefk"/>
                <w:b/>
                <w:sz w:val="20"/>
                <w:szCs w:val="20"/>
                <w:vertAlign w:val="superscript"/>
              </w:rPr>
            </w:rPrChange>
          </w:rPr>
          <w:delText>th</w:delText>
        </w:r>
        <w:r w:rsidR="001A29B7" w:rsidRPr="00CB4B24" w:rsidDel="00267FFA">
          <w:rPr>
            <w:rFonts w:ascii="NTFPreCursive" w:hAnsi="NTFPreCursive"/>
            <w:b/>
            <w:sz w:val="20"/>
            <w:szCs w:val="20"/>
            <w:rPrChange w:id="509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 xml:space="preserve"> February.</w:delText>
        </w:r>
        <w:r w:rsidR="000D443D" w:rsidRPr="00CB4B24" w:rsidDel="00267FFA">
          <w:rPr>
            <w:rFonts w:ascii="NTFPreCursive" w:hAnsi="NTFPreCursive"/>
            <w:b/>
            <w:sz w:val="20"/>
            <w:szCs w:val="20"/>
            <w:rPrChange w:id="510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 xml:space="preserve"> </w:delText>
        </w:r>
        <w:r w:rsidRPr="00CB4B24" w:rsidDel="00267FFA">
          <w:rPr>
            <w:rFonts w:ascii="NTFPreCursive" w:hAnsi="NTFPreCursive"/>
            <w:b/>
            <w:sz w:val="20"/>
            <w:szCs w:val="20"/>
            <w:rPrChange w:id="511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delText xml:space="preserve"> </w:delText>
        </w:r>
      </w:del>
      <w:ins w:id="512" w:author="StMartinsLFT13" w:date="2025-02-13T13:22:00Z">
        <w:del w:id="513" w:author="Katie Webb" w:date="2026-02-16T14:57:00Z">
          <w:r w:rsidR="00E03389" w:rsidRPr="00CB4B24" w:rsidDel="00CB4B24">
            <w:rPr>
              <w:rFonts w:ascii="NTFPreCursive" w:hAnsi="NTFPreCursive"/>
              <w:b/>
              <w:sz w:val="20"/>
              <w:szCs w:val="20"/>
              <w:rPrChange w:id="514" w:author="Katie Webb" w:date="2026-02-16T14:56:00Z">
                <w:rPr>
                  <w:rFonts w:ascii="NTPreCursivefk" w:hAnsi="NTPreCursivefk"/>
                  <w:b/>
                  <w:sz w:val="20"/>
                  <w:szCs w:val="20"/>
                </w:rPr>
              </w:rPrChange>
            </w:rPr>
            <w:delText>Wednesday 23</w:delText>
          </w:r>
          <w:r w:rsidR="00E03389" w:rsidRPr="00CB4B24" w:rsidDel="00CB4B24">
            <w:rPr>
              <w:rFonts w:ascii="NTFPreCursive" w:hAnsi="NTFPreCursive"/>
              <w:b/>
              <w:sz w:val="20"/>
              <w:szCs w:val="20"/>
              <w:vertAlign w:val="superscript"/>
              <w:rPrChange w:id="515" w:author="Katie Webb" w:date="2026-02-16T14:56:00Z">
                <w:rPr>
                  <w:rFonts w:ascii="NTPreCursivefk" w:hAnsi="NTPreCursivefk"/>
                  <w:b/>
                  <w:sz w:val="20"/>
                  <w:szCs w:val="20"/>
                </w:rPr>
              </w:rPrChange>
            </w:rPr>
            <w:delText>rd</w:delText>
          </w:r>
          <w:r w:rsidR="00E03389" w:rsidRPr="00CB4B24" w:rsidDel="00CB4B24">
            <w:rPr>
              <w:rFonts w:ascii="NTFPreCursive" w:hAnsi="NTFPreCursive"/>
              <w:b/>
              <w:sz w:val="20"/>
              <w:szCs w:val="20"/>
              <w:rPrChange w:id="516" w:author="Katie Webb" w:date="2026-02-16T14:56:00Z">
                <w:rPr>
                  <w:rFonts w:ascii="NTPreCursivefk" w:hAnsi="NTPreCursivefk"/>
                  <w:b/>
                  <w:sz w:val="20"/>
                  <w:szCs w:val="20"/>
                </w:rPr>
              </w:rPrChange>
            </w:rPr>
            <w:delText xml:space="preserve"> April.</w:delText>
          </w:r>
        </w:del>
      </w:ins>
      <w:ins w:id="517" w:author="Katie Webb" w:date="2026-02-16T14:57:00Z">
        <w:r w:rsidR="00CB4B24">
          <w:rPr>
            <w:rFonts w:ascii="NTFPreCursive" w:hAnsi="NTFPreCursive"/>
            <w:b/>
            <w:sz w:val="20"/>
            <w:szCs w:val="20"/>
          </w:rPr>
          <w:t>Tuesday 14</w:t>
        </w:r>
        <w:r w:rsidR="00CB4B24" w:rsidRPr="00CB4B24">
          <w:rPr>
            <w:rFonts w:ascii="NTFPreCursive" w:hAnsi="NTFPreCursive"/>
            <w:b/>
            <w:sz w:val="20"/>
            <w:szCs w:val="20"/>
            <w:vertAlign w:val="superscript"/>
            <w:rPrChange w:id="518" w:author="Katie Webb" w:date="2026-02-16T14:57:00Z">
              <w:rPr>
                <w:rFonts w:ascii="NTFPreCursive" w:hAnsi="NTFPreCursive"/>
                <w:b/>
                <w:sz w:val="20"/>
                <w:szCs w:val="20"/>
              </w:rPr>
            </w:rPrChange>
          </w:rPr>
          <w:t>th</w:t>
        </w:r>
        <w:r w:rsidR="00CB4B24">
          <w:rPr>
            <w:rFonts w:ascii="NTFPreCursive" w:hAnsi="NTFPreCursive"/>
            <w:b/>
            <w:sz w:val="20"/>
            <w:szCs w:val="20"/>
          </w:rPr>
          <w:t xml:space="preserve"> April 2026</w:t>
        </w:r>
      </w:ins>
      <w:ins w:id="519" w:author="StMartinsLFT13" w:date="2023-02-20T12:55:00Z">
        <w:r w:rsidR="00267FFA" w:rsidRPr="00CB4B24">
          <w:rPr>
            <w:rFonts w:ascii="NTFPreCursive" w:hAnsi="NTFPreCursive"/>
            <w:b/>
            <w:sz w:val="20"/>
            <w:szCs w:val="20"/>
            <w:rPrChange w:id="520" w:author="Katie Webb" w:date="2026-02-16T14:56:00Z">
              <w:rPr>
                <w:rFonts w:ascii="NTPreCursivefk" w:hAnsi="NTPreCursivefk"/>
                <w:b/>
                <w:sz w:val="20"/>
                <w:szCs w:val="20"/>
              </w:rPr>
            </w:rPrChange>
          </w:rPr>
          <w:t xml:space="preserve"> </w:t>
        </w:r>
      </w:ins>
    </w:p>
    <w:p w14:paraId="20731D8F" w14:textId="77777777" w:rsidR="00DD29B6" w:rsidRPr="00CB4B24" w:rsidRDefault="00DD29B6">
      <w:pPr>
        <w:spacing w:after="0" w:line="240" w:lineRule="auto"/>
        <w:rPr>
          <w:ins w:id="521" w:author="StMartinsLFT13" w:date="2022-12-13T10:35:00Z"/>
          <w:rFonts w:ascii="NTFPreCursive" w:hAnsi="NTFPreCursive"/>
          <w:b/>
          <w:sz w:val="20"/>
          <w:szCs w:val="20"/>
          <w:rPrChange w:id="522" w:author="Katie Webb" w:date="2026-02-16T14:56:00Z">
            <w:rPr>
              <w:ins w:id="523" w:author="StMartinsLFT13" w:date="2022-12-13T10:35:00Z"/>
              <w:rFonts w:ascii="NTPreCursivefk" w:hAnsi="NTPreCursivefk"/>
              <w:b/>
              <w:sz w:val="20"/>
              <w:szCs w:val="20"/>
            </w:rPr>
          </w:rPrChange>
        </w:rPr>
        <w:pPrChange w:id="524" w:author="StMartinsLFT13" w:date="2022-12-13T10:3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</w:p>
    <w:p w14:paraId="2B28F26D" w14:textId="77777777" w:rsidR="00DD29B6" w:rsidRDefault="00DD29B6">
      <w:pPr>
        <w:spacing w:after="0" w:line="240" w:lineRule="auto"/>
        <w:rPr>
          <w:ins w:id="525" w:author="StMartinsLFT13" w:date="2022-12-13T10:35:00Z"/>
          <w:rFonts w:ascii="NTPreCursivefk" w:hAnsi="NTPreCursivefk"/>
          <w:b/>
          <w:sz w:val="20"/>
          <w:szCs w:val="20"/>
        </w:rPr>
        <w:pPrChange w:id="526" w:author="StMartinsLFT13" w:date="2022-12-13T10:3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</w:p>
    <w:p w14:paraId="5CE909C6" w14:textId="77777777" w:rsidR="00DD29B6" w:rsidRDefault="00DD29B6">
      <w:pPr>
        <w:spacing w:after="0" w:line="240" w:lineRule="auto"/>
        <w:rPr>
          <w:ins w:id="527" w:author="StMartinsLFT13" w:date="2023-02-20T12:55:00Z"/>
          <w:rFonts w:ascii="NTPreCursivefk" w:hAnsi="NTPreCursivefk"/>
          <w:b/>
          <w:sz w:val="20"/>
          <w:szCs w:val="20"/>
        </w:rPr>
        <w:pPrChange w:id="528" w:author="StMartinsLFT13" w:date="2022-12-13T10:3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</w:p>
    <w:p w14:paraId="1BBCF11A" w14:textId="77777777" w:rsidR="00267FFA" w:rsidRDefault="00267FFA">
      <w:pPr>
        <w:spacing w:after="0" w:line="240" w:lineRule="auto"/>
        <w:rPr>
          <w:ins w:id="529" w:author="StMartinsLFT13" w:date="2022-12-13T10:35:00Z"/>
          <w:rFonts w:ascii="NTPreCursivefk" w:hAnsi="NTPreCursivefk"/>
          <w:b/>
          <w:sz w:val="20"/>
          <w:szCs w:val="20"/>
        </w:rPr>
        <w:pPrChange w:id="530" w:author="StMartinsLFT13" w:date="2022-12-13T10:3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</w:p>
    <w:p w14:paraId="7328EA63" w14:textId="77777777" w:rsidR="00DD29B6" w:rsidRPr="00CB4B24" w:rsidRDefault="00DD29B6">
      <w:pPr>
        <w:spacing w:after="0" w:line="240" w:lineRule="auto"/>
        <w:rPr>
          <w:ins w:id="531" w:author="StMartinsLFT13" w:date="2022-12-13T10:35:00Z"/>
          <w:rFonts w:ascii="NTFPreCursive" w:hAnsi="NTFPreCursive"/>
          <w:b/>
          <w:sz w:val="20"/>
          <w:szCs w:val="20"/>
          <w:rPrChange w:id="532" w:author="Katie Webb" w:date="2026-02-16T14:56:00Z">
            <w:rPr>
              <w:ins w:id="533" w:author="StMartinsLFT13" w:date="2022-12-13T10:35:00Z"/>
              <w:rFonts w:ascii="NTPreCursivefk" w:hAnsi="NTPreCursivefk"/>
              <w:b/>
              <w:sz w:val="20"/>
              <w:szCs w:val="20"/>
            </w:rPr>
          </w:rPrChange>
        </w:rPr>
        <w:pPrChange w:id="534" w:author="StMartinsLFT13" w:date="2022-12-13T10:35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</w:p>
    <w:p w14:paraId="408E4F04" w14:textId="7E5935FD" w:rsidR="00DD29B6" w:rsidRPr="00CB4B24" w:rsidRDefault="00B71561">
      <w:pPr>
        <w:spacing w:after="0" w:line="240" w:lineRule="auto"/>
        <w:rPr>
          <w:ins w:id="535" w:author="StMartinsLFT13" w:date="2022-12-13T10:36:00Z"/>
          <w:rFonts w:ascii="NTFPreCursive" w:hAnsi="NTFPreCursive"/>
          <w:b/>
          <w:sz w:val="44"/>
          <w:szCs w:val="20"/>
          <w:rPrChange w:id="536" w:author="Katie Webb" w:date="2026-02-16T14:56:00Z">
            <w:rPr>
              <w:ins w:id="537" w:author="StMartinsLFT13" w:date="2022-12-13T10:36:00Z"/>
              <w:rFonts w:ascii="NTPreCursivefk" w:hAnsi="NTPreCursivefk"/>
              <w:b/>
              <w:sz w:val="44"/>
              <w:szCs w:val="20"/>
            </w:rPr>
          </w:rPrChange>
        </w:rPr>
        <w:pPrChange w:id="538" w:author="StMartinsLFT13" w:date="2022-12-13T11:34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  <w:ins w:id="539" w:author="StMartinsLFT13" w:date="2022-12-13T11:34:00Z">
        <w:r w:rsidRPr="00CB4B24">
          <w:rPr>
            <w:rFonts w:ascii="NTFPreCursive" w:hAnsi="NTFPreCursive"/>
            <w:b/>
            <w:sz w:val="44"/>
            <w:szCs w:val="20"/>
            <w:rPrChange w:id="540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lastRenderedPageBreak/>
          <w:t xml:space="preserve">             </w:t>
        </w:r>
      </w:ins>
      <w:ins w:id="541" w:author="StMartinsLFT13" w:date="2022-12-13T10:36:00Z">
        <w:r w:rsidR="00DD29B6" w:rsidRPr="00CB4B24">
          <w:rPr>
            <w:rFonts w:ascii="NTFPreCursive" w:hAnsi="NTFPreCursive"/>
            <w:b/>
            <w:sz w:val="44"/>
            <w:szCs w:val="20"/>
            <w:rPrChange w:id="542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>History Vocabulary</w:t>
        </w:r>
        <w:r w:rsidR="00DD29B6" w:rsidRPr="00CB4B24">
          <w:rPr>
            <w:rFonts w:ascii="NTFPreCursive" w:hAnsi="NTFPreCursive"/>
            <w:b/>
            <w:sz w:val="44"/>
            <w:szCs w:val="20"/>
            <w:rPrChange w:id="543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  <w:r w:rsidR="00DD29B6" w:rsidRPr="00CB4B24">
          <w:rPr>
            <w:rFonts w:ascii="NTFPreCursive" w:hAnsi="NTFPreCursive"/>
            <w:b/>
            <w:sz w:val="44"/>
            <w:szCs w:val="20"/>
            <w:rPrChange w:id="544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  <w:r w:rsidR="00DD29B6" w:rsidRPr="00CB4B24">
          <w:rPr>
            <w:rFonts w:ascii="NTFPreCursive" w:hAnsi="NTFPreCursive"/>
            <w:b/>
            <w:sz w:val="44"/>
            <w:szCs w:val="20"/>
            <w:rPrChange w:id="545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  <w:r w:rsidR="00DD29B6" w:rsidRPr="00CB4B24">
          <w:rPr>
            <w:rFonts w:ascii="NTFPreCursive" w:hAnsi="NTFPreCursive"/>
            <w:b/>
            <w:sz w:val="44"/>
            <w:szCs w:val="20"/>
            <w:rPrChange w:id="546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  <w:r w:rsidR="00DD29B6" w:rsidRPr="00CB4B24">
          <w:rPr>
            <w:rFonts w:ascii="NTFPreCursive" w:hAnsi="NTFPreCursive"/>
            <w:b/>
            <w:sz w:val="44"/>
            <w:szCs w:val="20"/>
            <w:rPrChange w:id="547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  <w:r w:rsidR="00DD29B6" w:rsidRPr="00CB4B24">
          <w:rPr>
            <w:rFonts w:ascii="NTFPreCursive" w:hAnsi="NTFPreCursive"/>
            <w:b/>
            <w:sz w:val="44"/>
            <w:szCs w:val="20"/>
            <w:rPrChange w:id="548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ab/>
        </w:r>
      </w:ins>
      <w:ins w:id="549" w:author="StMartinsLFT13" w:date="2022-12-13T11:34:00Z">
        <w:r w:rsidRPr="00CB4B24">
          <w:rPr>
            <w:rFonts w:ascii="NTFPreCursive" w:hAnsi="NTFPreCursive"/>
            <w:b/>
            <w:sz w:val="44"/>
            <w:szCs w:val="20"/>
            <w:rPrChange w:id="550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 xml:space="preserve">    </w:t>
        </w:r>
      </w:ins>
      <w:ins w:id="551" w:author="StMartinsLFT13" w:date="2022-12-13T10:36:00Z">
        <w:r w:rsidR="00DD29B6" w:rsidRPr="00CB4B24">
          <w:rPr>
            <w:rFonts w:ascii="NTFPreCursive" w:hAnsi="NTFPreCursive"/>
            <w:b/>
            <w:sz w:val="44"/>
            <w:szCs w:val="20"/>
            <w:rPrChange w:id="552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>Geography Vocabulary</w:t>
        </w:r>
      </w:ins>
    </w:p>
    <w:p w14:paraId="27742D3B" w14:textId="6B014991" w:rsidR="00DD29B6" w:rsidRPr="00CB4B24" w:rsidRDefault="00DD29B6">
      <w:pPr>
        <w:spacing w:after="0" w:line="240" w:lineRule="auto"/>
        <w:jc w:val="center"/>
        <w:rPr>
          <w:ins w:id="553" w:author="StMartinsLFT13" w:date="2022-12-13T11:26:00Z"/>
          <w:rFonts w:ascii="NTFPreCursive" w:hAnsi="NTFPreCursive"/>
          <w:b/>
          <w:sz w:val="44"/>
          <w:szCs w:val="20"/>
          <w:rPrChange w:id="554" w:author="Katie Webb" w:date="2026-02-16T14:56:00Z">
            <w:rPr>
              <w:ins w:id="555" w:author="StMartinsLFT13" w:date="2022-12-13T11:26:00Z"/>
              <w:rFonts w:ascii="NTPreCursivefk" w:hAnsi="NTPreCursivefk"/>
              <w:b/>
              <w:sz w:val="44"/>
              <w:szCs w:val="20"/>
            </w:rPr>
          </w:rPrChange>
        </w:rPr>
        <w:pPrChange w:id="556" w:author="StMartinsLFT13" w:date="2022-12-13T11:29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  <w:ins w:id="557" w:author="StMartinsLFT13" w:date="2022-12-13T10:37:00Z">
        <w:r w:rsidRPr="00CB4B24">
          <w:rPr>
            <w:rFonts w:ascii="NTFPreCursive" w:hAnsi="NTFPreCursive"/>
            <w:noProof/>
            <w:lang w:eastAsia="en-GB"/>
            <w:rPrChange w:id="558" w:author="Katie Webb" w:date="2026-02-16T14:56:00Z">
              <w:rPr>
                <w:noProof/>
                <w:lang w:eastAsia="en-GB"/>
              </w:rPr>
            </w:rPrChange>
          </w:rPr>
          <w:drawing>
            <wp:inline distT="0" distB="0" distL="0" distR="0" wp14:anchorId="0F2E8B41" wp14:editId="03F4333F">
              <wp:extent cx="2941320" cy="2474107"/>
              <wp:effectExtent l="0" t="0" r="0" b="254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6646" cy="25038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559" w:author="StMartinsLFT13" w:date="2022-12-13T11:33:00Z">
        <w:r w:rsidR="00B71561" w:rsidRPr="00CB4B24">
          <w:rPr>
            <w:rFonts w:ascii="NTFPreCursive" w:hAnsi="NTFPreCursive"/>
            <w:noProof/>
            <w:lang w:eastAsia="en-GB"/>
            <w:rPrChange w:id="560" w:author="Katie Webb" w:date="2026-02-16T14:56:00Z">
              <w:rPr>
                <w:noProof/>
                <w:lang w:eastAsia="en-GB"/>
              </w:rPr>
            </w:rPrChange>
          </w:rPr>
          <w:t xml:space="preserve">                         </w:t>
        </w:r>
      </w:ins>
      <w:ins w:id="561" w:author="StMartinsLFT13" w:date="2023-02-20T12:56:00Z">
        <w:r w:rsidR="00267FFA" w:rsidRPr="00CB4B24">
          <w:rPr>
            <w:rFonts w:ascii="NTFPreCursive" w:hAnsi="NTFPreCursive"/>
            <w:noProof/>
            <w:lang w:eastAsia="en-GB"/>
            <w:rPrChange w:id="562" w:author="Katie Webb" w:date="2026-02-16T14:56:00Z">
              <w:rPr>
                <w:noProof/>
                <w:lang w:eastAsia="en-GB"/>
              </w:rPr>
            </w:rPrChange>
          </w:rPr>
          <w:drawing>
            <wp:inline distT="0" distB="0" distL="0" distR="0" wp14:anchorId="1FA067F3" wp14:editId="7DBAAB8C">
              <wp:extent cx="4006838" cy="2087880"/>
              <wp:effectExtent l="0" t="0" r="0" b="762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2307" cy="21063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7CE8C15" w14:textId="7A0595CE" w:rsidR="00485949" w:rsidRPr="00CB4B24" w:rsidRDefault="00B71561">
      <w:pPr>
        <w:spacing w:after="0" w:line="240" w:lineRule="auto"/>
        <w:jc w:val="center"/>
        <w:rPr>
          <w:rFonts w:ascii="NTFPreCursive" w:hAnsi="NTFPreCursive"/>
          <w:b/>
          <w:sz w:val="44"/>
          <w:szCs w:val="20"/>
          <w:rPrChange w:id="563" w:author="Katie Webb" w:date="2026-02-16T14:56:00Z">
            <w:rPr/>
          </w:rPrChange>
        </w:rPr>
        <w:pPrChange w:id="564" w:author="StMartinsLFT13" w:date="2022-12-13T11:26:00Z">
          <w:pPr>
            <w:pStyle w:val="ListParagraph"/>
            <w:numPr>
              <w:numId w:val="2"/>
            </w:numPr>
            <w:spacing w:after="0" w:line="240" w:lineRule="auto"/>
            <w:ind w:hanging="360"/>
          </w:pPr>
        </w:pPrChange>
      </w:pPr>
      <w:ins w:id="565" w:author="StMartinsLFT13" w:date="2022-12-13T11:27:00Z">
        <w:r w:rsidRPr="00CB4B24">
          <w:rPr>
            <w:rFonts w:ascii="NTFPreCursive" w:hAnsi="NTFPreCursive"/>
            <w:b/>
            <w:noProof/>
            <w:sz w:val="44"/>
            <w:szCs w:val="20"/>
            <w:lang w:eastAsia="en-GB"/>
            <w:rPrChange w:id="566" w:author="Katie Webb" w:date="2026-02-16T14:56:00Z">
              <w:rPr>
                <w:rFonts w:ascii="NTPreCursivefk" w:hAnsi="NTPreCursivefk"/>
                <w:b/>
                <w:noProof/>
                <w:sz w:val="44"/>
                <w:szCs w:val="20"/>
                <w:lang w:eastAsia="en-GB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002260B0" wp14:editId="46A6A3DC">
                  <wp:simplePos x="0" y="0"/>
                  <wp:positionH relativeFrom="margin">
                    <wp:posOffset>7744460</wp:posOffset>
                  </wp:positionH>
                  <wp:positionV relativeFrom="paragraph">
                    <wp:posOffset>498475</wp:posOffset>
                  </wp:positionV>
                  <wp:extent cx="749300" cy="927100"/>
                  <wp:effectExtent l="0" t="0" r="0" b="635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FDCC22" w14:textId="07B745AC" w:rsidR="00485949" w:rsidRDefault="00485949">
                              <w:ins w:id="567" w:author="StMartinsLFT13" w:date="2022-12-13T11:27:00Z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CF88D49" wp14:editId="06607B98">
                                      <wp:extent cx="582825" cy="787400"/>
                                      <wp:effectExtent l="0" t="0" r="8255" b="0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93878" cy="802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2260B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left:0;text-align:left;margin-left:609.8pt;margin-top:39.25pt;width:59pt;height:7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" fillcolor="white [3201]" stroked="f" strokeweight=".5pt">
                  <v:textbox>
                    <w:txbxContent>
                      <w:p w14:paraId="52FDCC22" w14:textId="07B745AC" w:rsidR="00485949" w:rsidRDefault="00485949">
                        <w:ins w:id="568" w:author="StMartinsLFT13" w:date="2022-12-13T11:27:00Z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F88D49" wp14:editId="06607B98">
                                <wp:extent cx="582825" cy="787400"/>
                                <wp:effectExtent l="0" t="0" r="825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878" cy="8023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ins w:id="569" w:author="StMartinsLFT13" w:date="2022-12-13T11:30:00Z">
        <w:r w:rsidR="00485949" w:rsidRPr="00CB4B24">
          <w:rPr>
            <w:rFonts w:ascii="NTFPreCursive" w:hAnsi="NTFPreCursive"/>
            <w:noProof/>
            <w:lang w:eastAsia="en-GB"/>
            <w:rPrChange w:id="570" w:author="Katie Webb" w:date="2026-02-16T14:56:00Z">
              <w:rPr>
                <w:noProof/>
                <w:lang w:eastAsia="en-GB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2F86378C" wp14:editId="38ADB976">
                  <wp:simplePos x="0" y="0"/>
                  <wp:positionH relativeFrom="margin">
                    <wp:align>left</wp:align>
                  </wp:positionH>
                  <wp:positionV relativeFrom="paragraph">
                    <wp:posOffset>477520</wp:posOffset>
                  </wp:positionV>
                  <wp:extent cx="9474200" cy="3078480"/>
                  <wp:effectExtent l="0" t="0" r="0" b="7620"/>
                  <wp:wrapSquare wrapText="bothSides"/>
                  <wp:docPr id="8" name="Text Box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474200" cy="3078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57B90E9" w14:textId="06FACE83" w:rsidR="00485949" w:rsidRPr="000B45AD" w:rsidRDefault="00485949" w:rsidP="000B45AD">
                              <w:pPr>
                                <w:spacing w:after="0" w:line="240" w:lineRule="auto"/>
                                <w:jc w:val="center"/>
                                <w:rPr>
                                  <w:rFonts w:ascii="NTPreCursivefk" w:hAnsi="NTPreCursivefk"/>
                                  <w:b/>
                                  <w:noProof/>
                                  <w:sz w:val="44"/>
                                  <w:szCs w:val="20"/>
                                </w:rPr>
                              </w:pPr>
                              <w:ins w:id="571" w:author="StMartinsLFT13" w:date="2022-12-13T11:31:00Z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5ED11D81" wp14:editId="026F641F">
                                      <wp:extent cx="4545044" cy="2452831"/>
                                      <wp:effectExtent l="0" t="0" r="8255" b="508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52480" cy="24568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  <w:del w:id="572" w:author="StMartinsLFT13" w:date="2022-12-13T11:31:00Z">
                                <w:r w:rsidDel="00485949">
                                  <w:rPr>
                                    <w:rFonts w:ascii="NTPreCursivefk" w:hAnsi="NTPreCursivefk"/>
                                    <w:b/>
                                    <w:sz w:val="44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F86378C" id="Text Box 8" o:spid="_x0000_s1027" type="#_x0000_t202" style="position:absolute;left:0;text-align:left;margin-left:0;margin-top:37.6pt;width:746pt;height:242.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" filled="f" stroked="f" strokeweight=".5pt">
                  <v:textbox>
                    <w:txbxContent>
                      <w:p w14:paraId="557B90E9" w14:textId="06FACE83" w:rsidR="00485949" w:rsidRPr="000B45AD" w:rsidRDefault="00485949" w:rsidP="000B45AD">
                        <w:pPr>
                          <w:spacing w:after="0" w:line="240" w:lineRule="auto"/>
                          <w:jc w:val="center"/>
                          <w:rPr>
                            <w:rFonts w:ascii="NTPreCursivefk" w:hAnsi="NTPreCursivefk"/>
                            <w:b/>
                            <w:noProof/>
                            <w:sz w:val="44"/>
                            <w:szCs w:val="20"/>
                          </w:rPr>
                        </w:pPr>
                        <w:ins w:id="573" w:author="StMartinsLFT13" w:date="2022-12-13T11:31:00Z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ED11D81" wp14:editId="026F641F">
                                <wp:extent cx="4545044" cy="2452831"/>
                                <wp:effectExtent l="0" t="0" r="8255" b="508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52480" cy="24568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  <w:del w:id="574" w:author="StMartinsLFT13" w:date="2022-12-13T11:31:00Z">
                          <w:r w:rsidDel="00485949">
                            <w:rPr>
                              <w:rFonts w:ascii="NTPreCursivefk" w:hAnsi="NTPreCursivefk"/>
                              <w:b/>
                              <w:sz w:val="44"/>
                              <w:szCs w:val="20"/>
                            </w:rPr>
                            <w:delText xml:space="preserve"> </w:delText>
                          </w:r>
                        </w:del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</w:ins>
      <w:ins w:id="575" w:author="StMartinsLFT13" w:date="2022-12-13T11:27:00Z">
        <w:r w:rsidR="00485949" w:rsidRPr="00CB4B24">
          <w:rPr>
            <w:rFonts w:ascii="NTFPreCursive" w:hAnsi="NTFPreCursive"/>
            <w:b/>
            <w:sz w:val="44"/>
            <w:szCs w:val="20"/>
            <w:rPrChange w:id="576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>Key</w:t>
        </w:r>
      </w:ins>
      <w:ins w:id="577" w:author="StMartinsLFT13" w:date="2022-12-13T11:31:00Z">
        <w:r w:rsidR="00485949" w:rsidRPr="00CB4B24">
          <w:rPr>
            <w:rFonts w:ascii="NTFPreCursive" w:hAnsi="NTFPreCursive"/>
            <w:b/>
            <w:sz w:val="44"/>
            <w:szCs w:val="20"/>
            <w:rPrChange w:id="578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 xml:space="preserve"> </w:t>
        </w:r>
      </w:ins>
      <w:ins w:id="579" w:author="StMartinsLFT13" w:date="2022-12-13T11:27:00Z">
        <w:r w:rsidR="00485949" w:rsidRPr="00CB4B24">
          <w:rPr>
            <w:rFonts w:ascii="NTFPreCursive" w:hAnsi="NTFPreCursive"/>
            <w:b/>
            <w:sz w:val="44"/>
            <w:szCs w:val="20"/>
            <w:rPrChange w:id="580" w:author="Katie Webb" w:date="2026-02-16T14:56:00Z">
              <w:rPr>
                <w:rFonts w:ascii="NTPreCursivefk" w:hAnsi="NTPreCursivefk"/>
                <w:b/>
                <w:sz w:val="44"/>
                <w:szCs w:val="20"/>
              </w:rPr>
            </w:rPrChange>
          </w:rPr>
          <w:t>Stage 1 Spellings (prior learning)</w:t>
        </w:r>
      </w:ins>
    </w:p>
    <w:sectPr w:rsidR="00485949" w:rsidRPr="00CB4B24" w:rsidSect="00EF38C7">
      <w:pgSz w:w="16838" w:h="11906" w:orient="landscape" w:code="9"/>
      <w:pgMar w:top="851" w:right="851" w:bottom="567" w:left="851" w:header="709" w:footer="45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92821" w16cex:dateUtc="2021-09-07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8D0FF4" w16cid:durableId="258928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2203F" w14:textId="77777777" w:rsidR="00742690" w:rsidRDefault="00742690" w:rsidP="00466E5C">
      <w:pPr>
        <w:spacing w:after="0" w:line="240" w:lineRule="auto"/>
      </w:pPr>
      <w:r>
        <w:separator/>
      </w:r>
    </w:p>
  </w:endnote>
  <w:endnote w:type="continuationSeparator" w:id="0">
    <w:p w14:paraId="0992E4DA" w14:textId="77777777" w:rsidR="00742690" w:rsidRDefault="00742690" w:rsidP="0046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48413" w14:textId="77777777" w:rsidR="00742690" w:rsidRDefault="00742690" w:rsidP="00466E5C">
      <w:pPr>
        <w:spacing w:after="0" w:line="240" w:lineRule="auto"/>
      </w:pPr>
      <w:r>
        <w:separator/>
      </w:r>
    </w:p>
  </w:footnote>
  <w:footnote w:type="continuationSeparator" w:id="0">
    <w:p w14:paraId="2D11340F" w14:textId="77777777" w:rsidR="00742690" w:rsidRDefault="00742690" w:rsidP="00466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86266"/>
    <w:multiLevelType w:val="multilevel"/>
    <w:tmpl w:val="68062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6544F1"/>
    <w:multiLevelType w:val="hybridMultilevel"/>
    <w:tmpl w:val="BFACAFAC"/>
    <w:lvl w:ilvl="0" w:tplc="7D1409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ie Webb">
    <w15:presenceInfo w15:providerId="None" w15:userId="Katie Webb"/>
  </w15:person>
  <w15:person w15:author="StMartinsLFT13">
    <w15:presenceInfo w15:providerId="None" w15:userId="StMartinsLFT13"/>
  </w15:person>
  <w15:person w15:author="Head - St. Martin At Shouldham CE Primary Academy">
    <w15:presenceInfo w15:providerId="None" w15:userId="Head - St. Martin At Shouldham CE Primary Academ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50"/>
    <w:rsid w:val="00004AC4"/>
    <w:rsid w:val="000201B3"/>
    <w:rsid w:val="000316B3"/>
    <w:rsid w:val="000321AD"/>
    <w:rsid w:val="000576AC"/>
    <w:rsid w:val="00063373"/>
    <w:rsid w:val="000B22DF"/>
    <w:rsid w:val="000D3865"/>
    <w:rsid w:val="000D443D"/>
    <w:rsid w:val="00104A48"/>
    <w:rsid w:val="001A29B7"/>
    <w:rsid w:val="001B1D3A"/>
    <w:rsid w:val="002056FC"/>
    <w:rsid w:val="00215B02"/>
    <w:rsid w:val="00232A9E"/>
    <w:rsid w:val="00236E2F"/>
    <w:rsid w:val="00267FFA"/>
    <w:rsid w:val="00275E00"/>
    <w:rsid w:val="00283EE1"/>
    <w:rsid w:val="002B3A0B"/>
    <w:rsid w:val="002C6271"/>
    <w:rsid w:val="002E0A16"/>
    <w:rsid w:val="002F6687"/>
    <w:rsid w:val="003567FA"/>
    <w:rsid w:val="00362797"/>
    <w:rsid w:val="0036673C"/>
    <w:rsid w:val="00377AE5"/>
    <w:rsid w:val="00390C02"/>
    <w:rsid w:val="003A739A"/>
    <w:rsid w:val="003C6205"/>
    <w:rsid w:val="00466E5C"/>
    <w:rsid w:val="00481EFB"/>
    <w:rsid w:val="00485949"/>
    <w:rsid w:val="004875CD"/>
    <w:rsid w:val="004B23FA"/>
    <w:rsid w:val="004B2D42"/>
    <w:rsid w:val="004B7689"/>
    <w:rsid w:val="00526F39"/>
    <w:rsid w:val="005B3363"/>
    <w:rsid w:val="005F2ABA"/>
    <w:rsid w:val="006065DE"/>
    <w:rsid w:val="0061198A"/>
    <w:rsid w:val="00614516"/>
    <w:rsid w:val="00635108"/>
    <w:rsid w:val="00647CB5"/>
    <w:rsid w:val="006762C1"/>
    <w:rsid w:val="00680360"/>
    <w:rsid w:val="0068397C"/>
    <w:rsid w:val="006852B0"/>
    <w:rsid w:val="00692C37"/>
    <w:rsid w:val="006C17EF"/>
    <w:rsid w:val="00742690"/>
    <w:rsid w:val="00745B84"/>
    <w:rsid w:val="00754F63"/>
    <w:rsid w:val="00782706"/>
    <w:rsid w:val="00792A55"/>
    <w:rsid w:val="007C0345"/>
    <w:rsid w:val="007F032E"/>
    <w:rsid w:val="00801F3C"/>
    <w:rsid w:val="00873806"/>
    <w:rsid w:val="0089583F"/>
    <w:rsid w:val="008A1242"/>
    <w:rsid w:val="008C27FE"/>
    <w:rsid w:val="008E68D7"/>
    <w:rsid w:val="0092386C"/>
    <w:rsid w:val="00985761"/>
    <w:rsid w:val="009A1BC1"/>
    <w:rsid w:val="009B52B4"/>
    <w:rsid w:val="009C6419"/>
    <w:rsid w:val="00A441E3"/>
    <w:rsid w:val="00A60AE9"/>
    <w:rsid w:val="00AE0BA6"/>
    <w:rsid w:val="00B27592"/>
    <w:rsid w:val="00B71561"/>
    <w:rsid w:val="00B76688"/>
    <w:rsid w:val="00B836E8"/>
    <w:rsid w:val="00B96F50"/>
    <w:rsid w:val="00BB1CCA"/>
    <w:rsid w:val="00C12DD1"/>
    <w:rsid w:val="00C34522"/>
    <w:rsid w:val="00C34FA7"/>
    <w:rsid w:val="00C444C2"/>
    <w:rsid w:val="00C57309"/>
    <w:rsid w:val="00C70F4F"/>
    <w:rsid w:val="00CB4B24"/>
    <w:rsid w:val="00CB730D"/>
    <w:rsid w:val="00CC75E9"/>
    <w:rsid w:val="00CE082F"/>
    <w:rsid w:val="00CF01E2"/>
    <w:rsid w:val="00CF472E"/>
    <w:rsid w:val="00D45FDD"/>
    <w:rsid w:val="00D56244"/>
    <w:rsid w:val="00D65B4B"/>
    <w:rsid w:val="00D76DBF"/>
    <w:rsid w:val="00DD29B6"/>
    <w:rsid w:val="00DD7D10"/>
    <w:rsid w:val="00DF5B49"/>
    <w:rsid w:val="00E00338"/>
    <w:rsid w:val="00E03389"/>
    <w:rsid w:val="00E411AB"/>
    <w:rsid w:val="00E53D29"/>
    <w:rsid w:val="00E578E8"/>
    <w:rsid w:val="00E831D6"/>
    <w:rsid w:val="00EF07D2"/>
    <w:rsid w:val="00EF38C7"/>
    <w:rsid w:val="00F00632"/>
    <w:rsid w:val="00F26542"/>
    <w:rsid w:val="00F47ABC"/>
    <w:rsid w:val="00F51DCE"/>
    <w:rsid w:val="00F74C83"/>
    <w:rsid w:val="00F82112"/>
    <w:rsid w:val="00F96309"/>
    <w:rsid w:val="00FA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1DE31"/>
  <w15:chartTrackingRefBased/>
  <w15:docId w15:val="{BACC838C-469B-4ACC-9C51-FAC02AEF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F50"/>
  </w:style>
  <w:style w:type="table" w:styleId="TableGrid">
    <w:name w:val="Table Grid"/>
    <w:basedOn w:val="TableNormal"/>
    <w:uiPriority w:val="39"/>
    <w:rsid w:val="00B96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04AC4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004AC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766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66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66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6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66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6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5B4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66E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E5C"/>
  </w:style>
  <w:style w:type="paragraph" w:styleId="NormalWeb">
    <w:name w:val="Normal (Web)"/>
    <w:basedOn w:val="Normal"/>
    <w:uiPriority w:val="99"/>
    <w:unhideWhenUsed/>
    <w:rsid w:val="00104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963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0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872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0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5243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860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7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7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E3FE4BE0EC48458CE61224E91E2EBF" ma:contentTypeVersion="19" ma:contentTypeDescription="Create a new document." ma:contentTypeScope="" ma:versionID="5e01c1a685a1537ab3f18cca723cfdbf">
  <xsd:schema xmlns:xsd="http://www.w3.org/2001/XMLSchema" xmlns:xs="http://www.w3.org/2001/XMLSchema" xmlns:p="http://schemas.microsoft.com/office/2006/metadata/properties" xmlns:ns2="e0e202d0-bc61-4bc9-80ac-ef343709bec5" xmlns:ns3="d133f751-bb13-4d3a-8096-a8edc819799b" targetNamespace="http://schemas.microsoft.com/office/2006/metadata/properties" ma:root="true" ma:fieldsID="c260cf366bacab889b0b19639bc14746" ns2:_="" ns3:_="">
    <xsd:import namespace="e0e202d0-bc61-4bc9-80ac-ef343709bec5"/>
    <xsd:import namespace="d133f751-bb13-4d3a-8096-a8edc8197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202d0-bc61-4bc9-80ac-ef343709b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6e2d65-6b23-40d8-8731-6425d652f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f751-bb13-4d3a-8096-a8edc8197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61020ed-6981-42de-8263-a839ac80270e}" ma:internalName="TaxCatchAll" ma:showField="CatchAllData" ma:web="d133f751-bb13-4d3a-8096-a8edc81979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202d0-bc61-4bc9-80ac-ef343709bec5">
      <Terms xmlns="http://schemas.microsoft.com/office/infopath/2007/PartnerControls"/>
    </lcf76f155ced4ddcb4097134ff3c332f>
    <TaxCatchAll xmlns="d133f751-bb13-4d3a-8096-a8edc81979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EC014-D8FC-438D-92F9-45E06C522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202d0-bc61-4bc9-80ac-ef343709bec5"/>
    <ds:schemaRef ds:uri="d133f751-bb13-4d3a-8096-a8edc8197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4673B1-CB2F-4F23-8322-1ECACECBCE55}">
  <ds:schemaRefs>
    <ds:schemaRef ds:uri="http://schemas.microsoft.com/office/2006/metadata/properties"/>
    <ds:schemaRef ds:uri="http://schemas.microsoft.com/office/infopath/2007/PartnerControls"/>
    <ds:schemaRef ds:uri="e0e202d0-bc61-4bc9-80ac-ef343709bec5"/>
    <ds:schemaRef ds:uri="d133f751-bb13-4d3a-8096-a8edc819799b"/>
  </ds:schemaRefs>
</ds:datastoreItem>
</file>

<file path=customXml/itemProps3.xml><?xml version="1.0" encoding="utf-8"?>
<ds:datastoreItem xmlns:ds="http://schemas.openxmlformats.org/officeDocument/2006/customXml" ds:itemID="{160B3F7B-C06F-41EC-910F-7C91BC1855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9297EC-00DD-4B7D-BCB2-65A478F8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Taylor</dc:creator>
  <cp:keywords/>
  <dc:description/>
  <cp:lastModifiedBy>Katie Webb</cp:lastModifiedBy>
  <cp:revision>9</cp:revision>
  <dcterms:created xsi:type="dcterms:W3CDTF">2024-02-15T17:21:00Z</dcterms:created>
  <dcterms:modified xsi:type="dcterms:W3CDTF">2026-02-16T15:03:00Z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0x01010009E3FE4BE0EC48458CE61224E91E2EBF</vt:lpwstr>
  </property>
</Properties>
</file>