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82"/>
        <w:tblW w:w="0" w:type="auto"/>
        <w:tblLook w:val="04A0" w:firstRow="1" w:lastRow="0" w:firstColumn="1" w:lastColumn="0" w:noHBand="0" w:noVBand="1"/>
      </w:tblPr>
      <w:tblGrid>
        <w:gridCol w:w="5042"/>
        <w:gridCol w:w="4592"/>
        <w:gridCol w:w="5492"/>
      </w:tblGrid>
      <w:tr w:rsidR="00B96F50" w:rsidRPr="00B27592" w14:paraId="6F50A99D" w14:textId="77777777" w:rsidTr="00466E5C">
        <w:tc>
          <w:tcPr>
            <w:tcW w:w="15126" w:type="dxa"/>
            <w:gridSpan w:val="3"/>
          </w:tcPr>
          <w:p w14:paraId="5909FD8B" w14:textId="2DA37C8F" w:rsidR="00215B02" w:rsidRPr="008C70EB" w:rsidRDefault="00B27592" w:rsidP="00FA0845">
            <w:pPr>
              <w:spacing w:before="40"/>
              <w:rPr>
                <w:rFonts w:ascii="NTFPreCursive" w:hAnsi="NTFPreCursive" w:cstheme="minorHAnsi"/>
                <w:sz w:val="20"/>
                <w:szCs w:val="20"/>
                <w:rPrChange w:id="0" w:author="Katie Webb" w:date="2026-01-02T16:17:00Z">
                  <w:rPr>
                    <w:rFonts w:ascii="NTPreCursivefk" w:hAnsi="NTPreCursivefk" w:cstheme="minorHAnsi"/>
                    <w:sz w:val="20"/>
                    <w:szCs w:val="20"/>
                  </w:rPr>
                </w:rPrChange>
              </w:rPr>
            </w:pPr>
            <w:r w:rsidRPr="008C70EB">
              <w:rPr>
                <w:rFonts w:ascii="NTFPreCursive" w:hAnsi="NTFPreCursive"/>
                <w:sz w:val="20"/>
                <w:szCs w:val="20"/>
                <w:rPrChange w:id="1" w:author="Katie Webb" w:date="2026-01-02T16:17:00Z">
                  <w:rPr>
                    <w:rFonts w:ascii="NTPreCursivefk" w:hAnsi="NTPreCursivefk"/>
                    <w:sz w:val="20"/>
                    <w:szCs w:val="20"/>
                  </w:rPr>
                </w:rPrChange>
              </w:rPr>
              <w:t xml:space="preserve">Spring 1 </w:t>
            </w:r>
            <w:del w:id="2" w:author="StMartinsLFT13" w:date="2024-01-03T14:00:00Z">
              <w:r w:rsidRPr="008C70EB" w:rsidDel="00045F6C">
                <w:rPr>
                  <w:rFonts w:ascii="NTFPreCursive" w:hAnsi="NTFPreCursive"/>
                  <w:sz w:val="20"/>
                  <w:szCs w:val="20"/>
                  <w:rPrChange w:id="3" w:author="Katie Webb" w:date="2026-01-02T16:17:00Z">
                    <w:rPr>
                      <w:rFonts w:ascii="NTPreCursivefk" w:hAnsi="NTPreCursivefk"/>
                      <w:sz w:val="20"/>
                      <w:szCs w:val="20"/>
                    </w:rPr>
                  </w:rPrChange>
                </w:rPr>
                <w:delText xml:space="preserve">Navigators </w:delText>
              </w:r>
            </w:del>
            <w:ins w:id="4" w:author="StMartinsLFT13" w:date="2024-12-16T13:31:00Z">
              <w:r w:rsidR="00FA0845" w:rsidRPr="008C70EB">
                <w:rPr>
                  <w:rFonts w:ascii="NTFPreCursive" w:hAnsi="NTFPreCursive"/>
                  <w:sz w:val="20"/>
                  <w:szCs w:val="20"/>
                  <w:rPrChange w:id="5" w:author="Katie Webb" w:date="2026-01-02T16:17:00Z">
                    <w:rPr>
                      <w:rFonts w:ascii="NTPreCursivefk" w:hAnsi="NTPreCursivefk"/>
                      <w:sz w:val="20"/>
                      <w:szCs w:val="20"/>
                    </w:rPr>
                  </w:rPrChange>
                </w:rPr>
                <w:t>N</w:t>
              </w:r>
            </w:ins>
            <w:ins w:id="6" w:author="Katie Webb" w:date="2026-01-02T16:19:00Z">
              <w:r w:rsidR="008C70EB">
                <w:rPr>
                  <w:rFonts w:ascii="NTFPreCursive" w:hAnsi="NTFPreCursive"/>
                  <w:sz w:val="20"/>
                  <w:szCs w:val="20"/>
                </w:rPr>
                <w:t>eptune</w:t>
              </w:r>
            </w:ins>
            <w:ins w:id="7" w:author="StMartinsLFT13" w:date="2024-12-16T13:31:00Z">
              <w:del w:id="8" w:author="Katie Webb" w:date="2026-01-02T16:19:00Z">
                <w:r w:rsidR="00FA0845" w:rsidRPr="008C70EB" w:rsidDel="008C70EB">
                  <w:rPr>
                    <w:rFonts w:ascii="NTFPreCursive" w:hAnsi="NTFPreCursive"/>
                    <w:sz w:val="20"/>
                    <w:szCs w:val="20"/>
                    <w:rPrChange w:id="9" w:author="Katie Webb" w:date="2026-01-02T16:17:00Z">
                      <w:rPr>
                        <w:rFonts w:ascii="NTPreCursivefk" w:hAnsi="NTPreCursivefk"/>
                        <w:sz w:val="20"/>
                        <w:szCs w:val="20"/>
                      </w:rPr>
                    </w:rPrChange>
                  </w:rPr>
                  <w:delText>avigators</w:delText>
                </w:r>
              </w:del>
              <w:r w:rsidR="00FA0845" w:rsidRPr="008C70EB">
                <w:rPr>
                  <w:rFonts w:ascii="NTFPreCursive" w:hAnsi="NTFPreCursive"/>
                  <w:sz w:val="20"/>
                  <w:szCs w:val="20"/>
                  <w:rPrChange w:id="10" w:author="Katie Webb" w:date="2026-01-02T16:17:00Z">
                    <w:rPr>
                      <w:rFonts w:ascii="NTPreCursivefk" w:hAnsi="NTPreCursivefk"/>
                      <w:sz w:val="20"/>
                      <w:szCs w:val="20"/>
                    </w:rPr>
                  </w:rPrChange>
                </w:rPr>
                <w:t xml:space="preserve"> </w:t>
              </w:r>
            </w:ins>
            <w:r w:rsidRPr="008C70EB">
              <w:rPr>
                <w:rFonts w:ascii="NTFPreCursive" w:hAnsi="NTFPreCursive"/>
                <w:sz w:val="20"/>
                <w:szCs w:val="20"/>
                <w:rPrChange w:id="11" w:author="Katie Webb" w:date="2026-01-02T16:17:00Z">
                  <w:rPr>
                    <w:rFonts w:ascii="NTPreCursivefk" w:hAnsi="NTPreCursivefk"/>
                    <w:sz w:val="20"/>
                    <w:szCs w:val="20"/>
                  </w:rPr>
                </w:rPrChange>
              </w:rPr>
              <w:t>Homework Grid</w:t>
            </w:r>
            <w:r w:rsidR="0061198A" w:rsidRPr="008C70EB">
              <w:rPr>
                <w:rFonts w:ascii="NTFPreCursive" w:hAnsi="NTFPreCursive"/>
                <w:sz w:val="20"/>
                <w:szCs w:val="20"/>
                <w:rPrChange w:id="12" w:author="Katie Webb" w:date="2026-01-02T16:17:00Z">
                  <w:rPr>
                    <w:rFonts w:ascii="NTPreCursivefk" w:hAnsi="NTPreCursivefk"/>
                    <w:sz w:val="20"/>
                    <w:szCs w:val="20"/>
                  </w:rPr>
                </w:rPrChange>
              </w:rPr>
              <w:t xml:space="preserve">                                                   </w:t>
            </w:r>
            <w:del w:id="13" w:author="StMartinsLFT13" w:date="2024-12-16T13:31:00Z">
              <w:r w:rsidR="0061198A" w:rsidRPr="008C70EB" w:rsidDel="00FA0845">
                <w:rPr>
                  <w:rFonts w:ascii="NTFPreCursive" w:hAnsi="NTFPreCursive"/>
                  <w:sz w:val="20"/>
                  <w:szCs w:val="20"/>
                  <w:rPrChange w:id="14" w:author="Katie Webb" w:date="2026-01-02T16:17:00Z">
                    <w:rPr>
                      <w:rFonts w:ascii="NTPreCursivefk" w:hAnsi="NTPreCursivefk"/>
                      <w:sz w:val="20"/>
                      <w:szCs w:val="20"/>
                    </w:rPr>
                  </w:rPrChange>
                </w:rPr>
                <w:delText xml:space="preserve">  </w:delText>
              </w:r>
            </w:del>
            <w:r w:rsidR="0061198A" w:rsidRPr="008C70EB">
              <w:rPr>
                <w:rFonts w:ascii="NTFPreCursive" w:hAnsi="NTFPreCursive"/>
                <w:sz w:val="20"/>
                <w:szCs w:val="20"/>
                <w:rPrChange w:id="15" w:author="Katie Webb" w:date="2026-01-02T16:17:00Z">
                  <w:rPr>
                    <w:rFonts w:ascii="NTPreCursivefk" w:hAnsi="NTPreCursivefk"/>
                    <w:sz w:val="20"/>
                    <w:szCs w:val="20"/>
                  </w:rPr>
                </w:rPrChange>
              </w:rPr>
              <w:t xml:space="preserve">Anglo-Saxons, Scots &amp; Vikings                                                           </w:t>
            </w:r>
            <w:r w:rsidR="00745B84" w:rsidRPr="008C70EB">
              <w:rPr>
                <w:rFonts w:ascii="NTFPreCursive" w:hAnsi="NTFPreCursive" w:cstheme="minorHAnsi"/>
                <w:sz w:val="20"/>
                <w:szCs w:val="20"/>
                <w:rPrChange w:id="16" w:author="Katie Webb" w:date="2026-01-02T16:17:00Z">
                  <w:rPr>
                    <w:rFonts w:ascii="NTPreCursivefk" w:hAnsi="NTPreCursivefk" w:cstheme="minorHAnsi"/>
                    <w:sz w:val="20"/>
                    <w:szCs w:val="20"/>
                  </w:rPr>
                </w:rPrChange>
              </w:rPr>
              <w:t>H</w:t>
            </w:r>
            <w:r w:rsidR="00A441E3" w:rsidRPr="008C70EB">
              <w:rPr>
                <w:rFonts w:ascii="NTFPreCursive" w:hAnsi="NTFPreCursive" w:cstheme="minorHAnsi"/>
                <w:sz w:val="20"/>
                <w:szCs w:val="20"/>
                <w:rPrChange w:id="17" w:author="Katie Webb" w:date="2026-01-02T16:17:00Z">
                  <w:rPr>
                    <w:rFonts w:ascii="NTPreCursivefk" w:hAnsi="NTPreCursivefk" w:cstheme="minorHAnsi"/>
                    <w:sz w:val="20"/>
                    <w:szCs w:val="20"/>
                  </w:rPr>
                </w:rPrChange>
              </w:rPr>
              <w:t xml:space="preserve">and in date: </w:t>
            </w:r>
            <w:r w:rsidR="00063373" w:rsidRPr="008C70EB">
              <w:rPr>
                <w:rFonts w:ascii="NTFPreCursive" w:hAnsi="NTFPreCursive" w:cstheme="minorHAnsi"/>
                <w:sz w:val="20"/>
                <w:szCs w:val="20"/>
                <w:rPrChange w:id="18" w:author="Katie Webb" w:date="2026-01-02T16:17:00Z">
                  <w:rPr>
                    <w:rFonts w:ascii="NTPreCursivefk" w:hAnsi="NTPreCursivefk" w:cstheme="minorHAnsi"/>
                    <w:sz w:val="20"/>
                    <w:szCs w:val="20"/>
                  </w:rPr>
                </w:rPrChange>
              </w:rPr>
              <w:t>w/c Monday</w:t>
            </w:r>
            <w:r w:rsidR="00692C37" w:rsidRPr="008C70EB">
              <w:rPr>
                <w:rFonts w:ascii="NTFPreCursive" w:hAnsi="NTFPreCursive" w:cstheme="minorHAnsi"/>
                <w:sz w:val="20"/>
                <w:szCs w:val="20"/>
                <w:rPrChange w:id="19" w:author="Katie Webb" w:date="2026-01-02T16:17:00Z">
                  <w:rPr>
                    <w:rFonts w:ascii="NTPreCursivefk" w:hAnsi="NTPreCursivefk" w:cstheme="minorHAnsi"/>
                    <w:sz w:val="20"/>
                    <w:szCs w:val="20"/>
                  </w:rPr>
                </w:rPrChange>
              </w:rPr>
              <w:t xml:space="preserve"> </w:t>
            </w:r>
            <w:ins w:id="20" w:author="StMartinsLFT13" w:date="2024-12-16T13:31:00Z">
              <w:r w:rsidR="00FA0845" w:rsidRPr="008C70EB">
                <w:rPr>
                  <w:rFonts w:ascii="NTFPreCursive" w:hAnsi="NTFPreCursive" w:cstheme="minorHAnsi"/>
                  <w:sz w:val="20"/>
                  <w:szCs w:val="20"/>
                  <w:rPrChange w:id="21" w:author="Katie Webb" w:date="2026-01-02T16:17:00Z">
                    <w:rPr>
                      <w:rFonts w:ascii="NTPreCursivefk" w:hAnsi="NTPreCursivefk" w:cstheme="minorHAnsi"/>
                      <w:sz w:val="20"/>
                      <w:szCs w:val="20"/>
                    </w:rPr>
                  </w:rPrChange>
                </w:rPr>
                <w:t>2</w:t>
              </w:r>
            </w:ins>
            <w:ins w:id="22" w:author="Katie Webb" w:date="2026-01-02T16:20:00Z">
              <w:r w:rsidR="008C70EB">
                <w:rPr>
                  <w:rFonts w:ascii="NTFPreCursive" w:hAnsi="NTFPreCursive" w:cstheme="minorHAnsi"/>
                  <w:sz w:val="20"/>
                  <w:szCs w:val="20"/>
                  <w:vertAlign w:val="superscript"/>
                </w:rPr>
                <w:t>3rd</w:t>
              </w:r>
            </w:ins>
            <w:ins w:id="23" w:author="StMartinsLFT13" w:date="2024-12-16T13:31:00Z">
              <w:del w:id="24" w:author="Katie Webb" w:date="2026-01-02T16:20:00Z">
                <w:r w:rsidR="00FA0845" w:rsidRPr="008C70EB" w:rsidDel="008C70EB">
                  <w:rPr>
                    <w:rFonts w:ascii="NTFPreCursive" w:hAnsi="NTFPreCursive" w:cstheme="minorHAnsi"/>
                    <w:sz w:val="20"/>
                    <w:szCs w:val="20"/>
                    <w:rPrChange w:id="25" w:author="Katie Webb" w:date="2026-01-02T16:17:00Z">
                      <w:rPr>
                        <w:rFonts w:ascii="NTPreCursivefk" w:hAnsi="NTPreCursivefk" w:cstheme="minorHAnsi"/>
                        <w:sz w:val="20"/>
                        <w:szCs w:val="20"/>
                      </w:rPr>
                    </w:rPrChange>
                  </w:rPr>
                  <w:delText>4</w:delText>
                </w:r>
                <w:r w:rsidR="00FA0845" w:rsidRPr="008C70EB" w:rsidDel="008C70EB">
                  <w:rPr>
                    <w:rFonts w:ascii="NTFPreCursive" w:hAnsi="NTFPreCursive" w:cstheme="minorHAnsi"/>
                    <w:sz w:val="20"/>
                    <w:szCs w:val="20"/>
                    <w:vertAlign w:val="superscript"/>
                    <w:rPrChange w:id="26" w:author="Katie Webb" w:date="2026-01-02T16:17:00Z">
                      <w:rPr>
                        <w:rFonts w:ascii="NTPreCursivefk" w:hAnsi="NTPreCursivefk" w:cstheme="minorHAnsi"/>
                        <w:sz w:val="20"/>
                        <w:szCs w:val="20"/>
                      </w:rPr>
                    </w:rPrChange>
                  </w:rPr>
                  <w:delText>th</w:delText>
                </w:r>
              </w:del>
              <w:r w:rsidR="00FA0845" w:rsidRPr="008C70EB">
                <w:rPr>
                  <w:rFonts w:ascii="NTFPreCursive" w:hAnsi="NTFPreCursive" w:cstheme="minorHAnsi"/>
                  <w:sz w:val="20"/>
                  <w:szCs w:val="20"/>
                  <w:rPrChange w:id="27" w:author="Katie Webb" w:date="2026-01-02T16:17:00Z">
                    <w:rPr>
                      <w:rFonts w:ascii="NTPreCursivefk" w:hAnsi="NTPreCursivefk" w:cstheme="minorHAnsi"/>
                      <w:sz w:val="20"/>
                      <w:szCs w:val="20"/>
                    </w:rPr>
                  </w:rPrChange>
                </w:rPr>
                <w:t xml:space="preserve"> </w:t>
              </w:r>
            </w:ins>
            <w:del w:id="28" w:author="StMartinsLFT13" w:date="2024-01-03T14:00:00Z">
              <w:r w:rsidR="0061198A" w:rsidRPr="008C70EB" w:rsidDel="00045F6C">
                <w:rPr>
                  <w:rFonts w:ascii="NTFPreCursive" w:hAnsi="NTFPreCursive" w:cstheme="minorHAnsi"/>
                  <w:sz w:val="20"/>
                  <w:szCs w:val="20"/>
                  <w:rPrChange w:id="29" w:author="Katie Webb" w:date="2026-01-02T16:17:00Z">
                    <w:rPr>
                      <w:rFonts w:ascii="NTPreCursivefk" w:hAnsi="NTPreCursivefk" w:cstheme="minorHAnsi"/>
                      <w:sz w:val="20"/>
                      <w:szCs w:val="20"/>
                    </w:rPr>
                  </w:rPrChange>
                </w:rPr>
                <w:delText>6</w:delText>
              </w:r>
            </w:del>
            <w:del w:id="30" w:author="StMartinsLFT13" w:date="2024-12-16T13:31:00Z">
              <w:r w:rsidR="001A29B7" w:rsidRPr="008C70EB" w:rsidDel="00FA0845">
                <w:rPr>
                  <w:rFonts w:ascii="NTFPreCursive" w:hAnsi="NTFPreCursive" w:cstheme="minorHAnsi"/>
                  <w:sz w:val="20"/>
                  <w:szCs w:val="20"/>
                  <w:vertAlign w:val="superscript"/>
                  <w:rPrChange w:id="31" w:author="Katie Webb" w:date="2026-01-02T16:17:00Z">
                    <w:rPr>
                      <w:rFonts w:ascii="NTPreCursivefk" w:hAnsi="NTPreCursivefk" w:cstheme="minorHAnsi"/>
                      <w:sz w:val="20"/>
                      <w:szCs w:val="20"/>
                      <w:vertAlign w:val="superscript"/>
                    </w:rPr>
                  </w:rPrChange>
                </w:rPr>
                <w:delText>th</w:delText>
              </w:r>
              <w:r w:rsidR="001A29B7" w:rsidRPr="008C70EB" w:rsidDel="00FA0845">
                <w:rPr>
                  <w:rFonts w:ascii="NTFPreCursive" w:hAnsi="NTFPreCursive" w:cstheme="minorHAnsi"/>
                  <w:sz w:val="20"/>
                  <w:szCs w:val="20"/>
                  <w:rPrChange w:id="32" w:author="Katie Webb" w:date="2026-01-02T16:17:00Z">
                    <w:rPr>
                      <w:rFonts w:ascii="NTPreCursivefk" w:hAnsi="NTPreCursivefk" w:cstheme="minorHAnsi"/>
                      <w:sz w:val="20"/>
                      <w:szCs w:val="20"/>
                    </w:rPr>
                  </w:rPrChange>
                </w:rPr>
                <w:delText xml:space="preserve"> </w:delText>
              </w:r>
            </w:del>
            <w:r w:rsidR="001A29B7" w:rsidRPr="008C70EB">
              <w:rPr>
                <w:rFonts w:ascii="NTFPreCursive" w:hAnsi="NTFPreCursive" w:cstheme="minorHAnsi"/>
                <w:sz w:val="20"/>
                <w:szCs w:val="20"/>
                <w:rPrChange w:id="33" w:author="Katie Webb" w:date="2026-01-02T16:17:00Z">
                  <w:rPr>
                    <w:rFonts w:ascii="NTPreCursivefk" w:hAnsi="NTPreCursivefk" w:cstheme="minorHAnsi"/>
                    <w:sz w:val="20"/>
                    <w:szCs w:val="20"/>
                  </w:rPr>
                </w:rPrChange>
              </w:rPr>
              <w:t>February</w:t>
            </w:r>
            <w:r w:rsidR="0061198A" w:rsidRPr="008C70EB">
              <w:rPr>
                <w:rFonts w:ascii="NTFPreCursive" w:hAnsi="NTFPreCursive" w:cstheme="minorHAnsi"/>
                <w:sz w:val="20"/>
                <w:szCs w:val="20"/>
                <w:rPrChange w:id="34" w:author="Katie Webb" w:date="2026-01-02T16:17:00Z">
                  <w:rPr>
                    <w:rFonts w:ascii="NTPreCursivefk" w:hAnsi="NTPreCursivefk" w:cstheme="minorHAnsi"/>
                    <w:sz w:val="20"/>
                    <w:szCs w:val="20"/>
                  </w:rPr>
                </w:rPrChange>
              </w:rPr>
              <w:t xml:space="preserve"> 202</w:t>
            </w:r>
            <w:ins w:id="35" w:author="Katie Webb" w:date="2026-01-02T16:19:00Z">
              <w:r w:rsidR="008C70EB">
                <w:rPr>
                  <w:rFonts w:ascii="NTFPreCursive" w:hAnsi="NTFPreCursive" w:cstheme="minorHAnsi"/>
                  <w:sz w:val="20"/>
                  <w:szCs w:val="20"/>
                </w:rPr>
                <w:t>6</w:t>
              </w:r>
            </w:ins>
            <w:ins w:id="36" w:author="StMartinsLFT13" w:date="2024-01-03T14:00:00Z">
              <w:del w:id="37" w:author="Katie Webb" w:date="2026-01-02T16:19:00Z">
                <w:r w:rsidR="00FA0845" w:rsidRPr="008C70EB" w:rsidDel="008C70EB">
                  <w:rPr>
                    <w:rFonts w:ascii="NTFPreCursive" w:hAnsi="NTFPreCursive" w:cstheme="minorHAnsi"/>
                    <w:sz w:val="20"/>
                    <w:szCs w:val="20"/>
                    <w:rPrChange w:id="38" w:author="Katie Webb" w:date="2026-01-02T16:17:00Z">
                      <w:rPr>
                        <w:rFonts w:ascii="NTPreCursivefk" w:hAnsi="NTPreCursivefk" w:cstheme="minorHAnsi"/>
                        <w:sz w:val="20"/>
                        <w:szCs w:val="20"/>
                      </w:rPr>
                    </w:rPrChange>
                  </w:rPr>
                  <w:delText>5</w:delText>
                </w:r>
              </w:del>
            </w:ins>
            <w:del w:id="39" w:author="StMartinsLFT13" w:date="2024-01-03T14:00:00Z">
              <w:r w:rsidR="0061198A" w:rsidRPr="008C70EB" w:rsidDel="00045F6C">
                <w:rPr>
                  <w:rFonts w:ascii="NTFPreCursive" w:hAnsi="NTFPreCursive" w:cstheme="minorHAnsi"/>
                  <w:sz w:val="20"/>
                  <w:szCs w:val="20"/>
                  <w:rPrChange w:id="40" w:author="Katie Webb" w:date="2026-01-02T16:17:00Z">
                    <w:rPr>
                      <w:rFonts w:ascii="NTPreCursivefk" w:hAnsi="NTPreCursivefk" w:cstheme="minorHAnsi"/>
                      <w:sz w:val="20"/>
                      <w:szCs w:val="20"/>
                    </w:rPr>
                  </w:rPrChange>
                </w:rPr>
                <w:delText>3</w:delText>
              </w:r>
            </w:del>
          </w:p>
        </w:tc>
      </w:tr>
      <w:tr w:rsidR="00B96F50" w:rsidRPr="00B27592" w14:paraId="22726EFD" w14:textId="77777777" w:rsidTr="0061198A">
        <w:tc>
          <w:tcPr>
            <w:tcW w:w="5042" w:type="dxa"/>
          </w:tcPr>
          <w:p w14:paraId="0487F05D" w14:textId="205697F0" w:rsidR="00B96F50" w:rsidRPr="008C70EB" w:rsidRDefault="001A29B7" w:rsidP="00E578E8">
            <w:pPr>
              <w:jc w:val="center"/>
              <w:rPr>
                <w:rFonts w:ascii="NTFPreCursive" w:hAnsi="NTFPreCursive" w:cs="Arial"/>
                <w:sz w:val="20"/>
                <w:szCs w:val="20"/>
                <w:u w:val="single"/>
                <w:rPrChange w:id="41" w:author="Katie Webb" w:date="2026-01-02T16:17:00Z">
                  <w:rPr>
                    <w:rFonts w:ascii="NTPreCursivefk" w:hAnsi="NTPreCursivefk" w:cs="Arial"/>
                    <w:sz w:val="20"/>
                    <w:szCs w:val="20"/>
                    <w:u w:val="single"/>
                  </w:rPr>
                </w:rPrChange>
              </w:rPr>
            </w:pPr>
            <w:r w:rsidRPr="008C70EB">
              <w:rPr>
                <w:rFonts w:ascii="NTFPreCursive" w:hAnsi="NTFPreCursive" w:cs="Arial"/>
                <w:noProof/>
                <w:sz w:val="20"/>
                <w:szCs w:val="20"/>
                <w:lang w:eastAsia="en-GB"/>
                <w:rPrChange w:id="42" w:author="Katie Webb" w:date="2026-01-02T16:17:00Z">
                  <w:rPr>
                    <w:rFonts w:ascii="NTPreCursivefk" w:hAnsi="NTPreCursivefk" w:cs="Arial"/>
                    <w:noProof/>
                    <w:sz w:val="20"/>
                    <w:szCs w:val="20"/>
                    <w:lang w:eastAsia="en-GB"/>
                  </w:rPr>
                </w:rPrChange>
              </w:rPr>
              <mc:AlternateContent>
                <mc:Choice Requires="wps">
                  <w:drawing>
                    <wp:anchor distT="0" distB="0" distL="114300" distR="114300" simplePos="0" relativeHeight="251675648" behindDoc="0" locked="0" layoutInCell="1" allowOverlap="1" wp14:anchorId="0BD9527B" wp14:editId="290D643B">
                      <wp:simplePos x="0" y="0"/>
                      <wp:positionH relativeFrom="column">
                        <wp:posOffset>2508250</wp:posOffset>
                      </wp:positionH>
                      <wp:positionV relativeFrom="paragraph">
                        <wp:posOffset>-3810</wp:posOffset>
                      </wp:positionV>
                      <wp:extent cx="487680" cy="377952"/>
                      <wp:effectExtent l="38100" t="19050" r="26670" b="41275"/>
                      <wp:wrapNone/>
                      <wp:docPr id="4" name="5-Point Star 4"/>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60B4D3" id="5-Point Star 4" o:spid="_x0000_s1026" style="position:absolute;margin-left:197.5pt;margin-top:-.3pt;width:38.4pt;height:29.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A441E3" w:rsidRPr="008C70EB">
              <w:rPr>
                <w:rFonts w:ascii="NTFPreCursive" w:hAnsi="NTFPreCursive" w:cs="Arial"/>
                <w:sz w:val="20"/>
                <w:szCs w:val="20"/>
                <w:u w:val="single"/>
                <w:rPrChange w:id="43" w:author="Katie Webb" w:date="2026-01-02T16:17:00Z">
                  <w:rPr>
                    <w:rFonts w:ascii="NTPreCursivefk" w:hAnsi="NTPreCursivefk" w:cs="Arial"/>
                    <w:sz w:val="20"/>
                    <w:szCs w:val="20"/>
                    <w:u w:val="single"/>
                  </w:rPr>
                </w:rPrChange>
              </w:rPr>
              <w:t>BE A REGULAR READER</w:t>
            </w:r>
          </w:p>
          <w:p w14:paraId="4087D78B" w14:textId="05856055" w:rsidR="00BB1CCA" w:rsidRPr="008C70EB" w:rsidRDefault="00A441E3">
            <w:pPr>
              <w:ind w:right="-113"/>
              <w:jc w:val="center"/>
              <w:rPr>
                <w:rFonts w:ascii="NTFPreCursive" w:hAnsi="NTFPreCursive" w:cs="Arial"/>
                <w:sz w:val="20"/>
                <w:szCs w:val="20"/>
                <w:rPrChange w:id="44" w:author="Katie Webb" w:date="2026-01-02T16:17:00Z">
                  <w:rPr>
                    <w:rFonts w:ascii="NTPreCursivefk" w:hAnsi="NTPreCursivefk" w:cs="Arial"/>
                    <w:sz w:val="20"/>
                    <w:szCs w:val="20"/>
                  </w:rPr>
                </w:rPrChange>
              </w:rPr>
              <w:pPrChange w:id="45" w:author="StMartinsLFT13" w:date="2022-12-07T14:53:00Z">
                <w:pPr>
                  <w:framePr w:hSpace="180" w:wrap="around" w:vAnchor="text" w:hAnchor="margin" w:y="-82"/>
                  <w:ind w:right="-113"/>
                </w:pPr>
              </w:pPrChange>
            </w:pPr>
            <w:r w:rsidRPr="008C70EB">
              <w:rPr>
                <w:rFonts w:ascii="NTFPreCursive" w:hAnsi="NTFPreCursive" w:cs="Arial"/>
                <w:sz w:val="20"/>
                <w:szCs w:val="20"/>
                <w:rPrChange w:id="46" w:author="Katie Webb" w:date="2026-01-02T16:17:00Z">
                  <w:rPr>
                    <w:rFonts w:ascii="NTPreCursivefk" w:hAnsi="NTPreCursivefk" w:cs="Arial"/>
                    <w:sz w:val="20"/>
                    <w:szCs w:val="20"/>
                  </w:rPr>
                </w:rPrChange>
              </w:rPr>
              <w:t>Please read every day. Read a range of</w:t>
            </w:r>
          </w:p>
          <w:p w14:paraId="6E0E32AD" w14:textId="19191CFD" w:rsidR="00BB1CCA" w:rsidRPr="008C70EB" w:rsidRDefault="00A441E3">
            <w:pPr>
              <w:ind w:right="-113"/>
              <w:jc w:val="center"/>
              <w:rPr>
                <w:rFonts w:ascii="NTFPreCursive" w:hAnsi="NTFPreCursive" w:cs="Arial"/>
                <w:sz w:val="20"/>
                <w:szCs w:val="20"/>
                <w:rPrChange w:id="47" w:author="Katie Webb" w:date="2026-01-02T16:17:00Z">
                  <w:rPr>
                    <w:rFonts w:ascii="NTPreCursivefk" w:hAnsi="NTPreCursivefk" w:cs="Arial"/>
                    <w:sz w:val="20"/>
                    <w:szCs w:val="20"/>
                  </w:rPr>
                </w:rPrChange>
              </w:rPr>
              <w:pPrChange w:id="48" w:author="StMartinsLFT13" w:date="2022-12-07T14:53:00Z">
                <w:pPr>
                  <w:framePr w:hSpace="180" w:wrap="around" w:vAnchor="text" w:hAnchor="margin" w:y="-82"/>
                  <w:ind w:right="-113"/>
                </w:pPr>
              </w:pPrChange>
            </w:pPr>
            <w:r w:rsidRPr="008C70EB">
              <w:rPr>
                <w:rFonts w:ascii="NTFPreCursive" w:hAnsi="NTFPreCursive" w:cs="Arial"/>
                <w:sz w:val="20"/>
                <w:szCs w:val="20"/>
                <w:rPrChange w:id="49" w:author="Katie Webb" w:date="2026-01-02T16:17:00Z">
                  <w:rPr>
                    <w:rFonts w:ascii="NTPreCursivefk" w:hAnsi="NTPreCursivefk" w:cs="Arial"/>
                    <w:sz w:val="20"/>
                    <w:szCs w:val="20"/>
                  </w:rPr>
                </w:rPrChange>
              </w:rPr>
              <w:t xml:space="preserve">different types </w:t>
            </w:r>
            <w:r w:rsidR="00CE082F" w:rsidRPr="008C70EB">
              <w:rPr>
                <w:rFonts w:ascii="NTFPreCursive" w:hAnsi="NTFPreCursive" w:cs="Arial"/>
                <w:sz w:val="20"/>
                <w:szCs w:val="20"/>
                <w:rPrChange w:id="50" w:author="Katie Webb" w:date="2026-01-02T16:17:00Z">
                  <w:rPr>
                    <w:rFonts w:ascii="NTPreCursivefk" w:hAnsi="NTPreCursivefk" w:cs="Arial"/>
                    <w:sz w:val="20"/>
                    <w:szCs w:val="20"/>
                  </w:rPr>
                </w:rPrChange>
              </w:rPr>
              <w:t>of books, including</w:t>
            </w:r>
            <w:r w:rsidR="00BB1CCA" w:rsidRPr="008C70EB">
              <w:rPr>
                <w:rFonts w:ascii="NTFPreCursive" w:hAnsi="NTFPreCursive" w:cs="Arial"/>
                <w:sz w:val="20"/>
                <w:szCs w:val="20"/>
                <w:rPrChange w:id="51" w:author="Katie Webb" w:date="2026-01-02T16:17:00Z">
                  <w:rPr>
                    <w:rFonts w:ascii="NTPreCursivefk" w:hAnsi="NTPreCursivefk" w:cs="Arial"/>
                    <w:sz w:val="20"/>
                    <w:szCs w:val="20"/>
                  </w:rPr>
                </w:rPrChange>
              </w:rPr>
              <w:t xml:space="preserve"> poems</w:t>
            </w:r>
          </w:p>
          <w:p w14:paraId="619F917F" w14:textId="09C19B33" w:rsidR="00CE082F" w:rsidRPr="008C70EB" w:rsidRDefault="00BB1CCA">
            <w:pPr>
              <w:ind w:right="-113"/>
              <w:jc w:val="center"/>
              <w:rPr>
                <w:rFonts w:ascii="NTFPreCursive" w:hAnsi="NTFPreCursive" w:cs="Arial"/>
                <w:sz w:val="20"/>
                <w:szCs w:val="20"/>
                <w:rPrChange w:id="52" w:author="Katie Webb" w:date="2026-01-02T16:17:00Z">
                  <w:rPr>
                    <w:rFonts w:ascii="NTPreCursivefk" w:hAnsi="NTPreCursivefk" w:cs="Arial"/>
                    <w:sz w:val="20"/>
                    <w:szCs w:val="20"/>
                  </w:rPr>
                </w:rPrChange>
              </w:rPr>
              <w:pPrChange w:id="53" w:author="StMartinsLFT13" w:date="2024-12-16T13:33:00Z">
                <w:pPr>
                  <w:framePr w:hSpace="180" w:wrap="around" w:vAnchor="text" w:hAnchor="margin" w:y="-82"/>
                  <w:ind w:right="-113"/>
                </w:pPr>
              </w:pPrChange>
            </w:pPr>
            <w:r w:rsidRPr="008C70EB">
              <w:rPr>
                <w:rFonts w:ascii="NTFPreCursive" w:hAnsi="NTFPreCursive" w:cs="Arial"/>
                <w:sz w:val="20"/>
                <w:szCs w:val="20"/>
                <w:rPrChange w:id="54" w:author="Katie Webb" w:date="2026-01-02T16:17:00Z">
                  <w:rPr>
                    <w:rFonts w:ascii="NTPreCursivefk" w:hAnsi="NTPreCursivefk" w:cs="Arial"/>
                    <w:sz w:val="20"/>
                    <w:szCs w:val="20"/>
                  </w:rPr>
                </w:rPrChange>
              </w:rPr>
              <w:t>and</w:t>
            </w:r>
            <w:r w:rsidR="00CE082F" w:rsidRPr="008C70EB">
              <w:rPr>
                <w:rFonts w:ascii="NTFPreCursive" w:hAnsi="NTFPreCursive" w:cs="Arial"/>
                <w:sz w:val="20"/>
                <w:szCs w:val="20"/>
                <w:rPrChange w:id="55" w:author="Katie Webb" w:date="2026-01-02T16:17:00Z">
                  <w:rPr>
                    <w:rFonts w:ascii="NTPreCursivefk" w:hAnsi="NTPreCursivefk" w:cs="Arial"/>
                    <w:sz w:val="20"/>
                    <w:szCs w:val="20"/>
                  </w:rPr>
                </w:rPrChange>
              </w:rPr>
              <w:t xml:space="preserve"> non-fiction. </w:t>
            </w:r>
            <w:r w:rsidRPr="008C70EB">
              <w:rPr>
                <w:rFonts w:ascii="NTFPreCursive" w:hAnsi="NTFPreCursive" w:cs="Arial"/>
                <w:sz w:val="20"/>
                <w:szCs w:val="20"/>
                <w:rPrChange w:id="56" w:author="Katie Webb" w:date="2026-01-02T16:17:00Z">
                  <w:rPr>
                    <w:rFonts w:ascii="NTPreCursivefk" w:hAnsi="NTPreCursivefk" w:cs="Arial"/>
                    <w:sz w:val="20"/>
                    <w:szCs w:val="20"/>
                  </w:rPr>
                </w:rPrChange>
              </w:rPr>
              <w:t>Make sure you read aloud too as this is a different skill and you can practise making it interesting for the listener.</w:t>
            </w:r>
            <w:r w:rsidR="00CE082F" w:rsidRPr="008C70EB">
              <w:rPr>
                <w:rFonts w:ascii="NTFPreCursive" w:hAnsi="NTFPreCursive" w:cs="Arial"/>
                <w:sz w:val="20"/>
                <w:szCs w:val="20"/>
                <w:rPrChange w:id="57" w:author="Katie Webb" w:date="2026-01-02T16:17:00Z">
                  <w:rPr>
                    <w:rFonts w:ascii="NTPreCursivefk" w:hAnsi="NTPreCursivefk" w:cs="Arial"/>
                    <w:sz w:val="20"/>
                    <w:szCs w:val="20"/>
                  </w:rPr>
                </w:rPrChange>
              </w:rPr>
              <w:t xml:space="preserve"> Make a note of what you read under each day in your Reading Record and write a comment to note your thoughts about what you have read. </w:t>
            </w:r>
            <w:r w:rsidR="00CE082F" w:rsidRPr="008C70EB">
              <w:rPr>
                <w:rFonts w:ascii="NTFPreCursive" w:hAnsi="NTFPreCursive" w:cs="Arial"/>
                <w:b/>
                <w:sz w:val="20"/>
                <w:szCs w:val="20"/>
                <w:rPrChange w:id="58" w:author="Katie Webb" w:date="2026-01-02T16:17:00Z">
                  <w:rPr>
                    <w:rFonts w:ascii="NTPreCursivefk" w:hAnsi="NTPreCursivefk" w:cs="Arial"/>
                    <w:b/>
                    <w:sz w:val="20"/>
                    <w:szCs w:val="20"/>
                  </w:rPr>
                </w:rPrChange>
              </w:rPr>
              <w:t>Make sure you hav</w:t>
            </w:r>
            <w:r w:rsidR="00D65B4B" w:rsidRPr="008C70EB">
              <w:rPr>
                <w:rFonts w:ascii="NTFPreCursive" w:hAnsi="NTFPreCursive" w:cs="Arial"/>
                <w:b/>
                <w:sz w:val="20"/>
                <w:szCs w:val="20"/>
                <w:rPrChange w:id="59" w:author="Katie Webb" w:date="2026-01-02T16:17:00Z">
                  <w:rPr>
                    <w:rFonts w:ascii="NTPreCursivefk" w:hAnsi="NTPreCursivefk" w:cs="Arial"/>
                    <w:b/>
                    <w:sz w:val="20"/>
                    <w:szCs w:val="20"/>
                  </w:rPr>
                </w:rPrChange>
              </w:rPr>
              <w:t>e your Reading Record in school every day</w:t>
            </w:r>
            <w:ins w:id="60" w:author="StMartinsLFT13" w:date="2024-12-16T13:33:00Z">
              <w:r w:rsidR="0077477B" w:rsidRPr="008C70EB">
                <w:rPr>
                  <w:rFonts w:ascii="NTFPreCursive" w:hAnsi="NTFPreCursive" w:cs="Arial"/>
                  <w:b/>
                  <w:sz w:val="20"/>
                  <w:szCs w:val="20"/>
                  <w:rPrChange w:id="61" w:author="Katie Webb" w:date="2026-01-02T16:17:00Z">
                    <w:rPr>
                      <w:rFonts w:ascii="NTPreCursivefk" w:hAnsi="NTPreCursivefk" w:cs="Arial"/>
                      <w:b/>
                      <w:sz w:val="20"/>
                      <w:szCs w:val="20"/>
                    </w:rPr>
                  </w:rPrChange>
                </w:rPr>
                <w:t>!</w:t>
              </w:r>
            </w:ins>
            <w:del w:id="62" w:author="StMartinsLFT13" w:date="2024-12-16T13:33:00Z">
              <w:r w:rsidR="00D65B4B" w:rsidRPr="008C70EB" w:rsidDel="0077477B">
                <w:rPr>
                  <w:rFonts w:ascii="NTFPreCursive" w:hAnsi="NTFPreCursive" w:cs="Arial"/>
                  <w:b/>
                  <w:sz w:val="20"/>
                  <w:szCs w:val="20"/>
                  <w:rPrChange w:id="63" w:author="Katie Webb" w:date="2026-01-02T16:17:00Z">
                    <w:rPr>
                      <w:rFonts w:ascii="NTPreCursivefk" w:hAnsi="NTPreCursivefk" w:cs="Arial"/>
                      <w:b/>
                      <w:sz w:val="20"/>
                      <w:szCs w:val="20"/>
                    </w:rPr>
                  </w:rPrChange>
                </w:rPr>
                <w:delText xml:space="preserve"> and hand it in every Friday.</w:delText>
              </w:r>
            </w:del>
          </w:p>
        </w:tc>
        <w:tc>
          <w:tcPr>
            <w:tcW w:w="4592" w:type="dxa"/>
          </w:tcPr>
          <w:p w14:paraId="419D8FE0" w14:textId="4FE4C044" w:rsidR="001B1D3A" w:rsidRPr="008C70EB" w:rsidRDefault="001B1D3A" w:rsidP="00DD29B6">
            <w:pPr>
              <w:jc w:val="center"/>
              <w:rPr>
                <w:rFonts w:ascii="NTFPreCursive" w:hAnsi="NTFPreCursive" w:cs="Arial"/>
                <w:sz w:val="20"/>
                <w:szCs w:val="20"/>
                <w:u w:val="single"/>
                <w:rPrChange w:id="64" w:author="Katie Webb" w:date="2026-01-02T16:17:00Z">
                  <w:rPr>
                    <w:rFonts w:ascii="NTPreCursivefk" w:hAnsi="NTPreCursivefk" w:cs="Arial"/>
                    <w:sz w:val="20"/>
                    <w:szCs w:val="20"/>
                    <w:u w:val="single"/>
                  </w:rPr>
                </w:rPrChange>
              </w:rPr>
            </w:pPr>
            <w:r w:rsidRPr="008C70EB">
              <w:rPr>
                <w:rFonts w:ascii="NTFPreCursive" w:hAnsi="NTFPreCursive" w:cs="Arial"/>
                <w:sz w:val="20"/>
                <w:szCs w:val="20"/>
                <w:u w:val="single"/>
                <w:rPrChange w:id="65" w:author="Katie Webb" w:date="2026-01-02T16:17:00Z">
                  <w:rPr>
                    <w:rFonts w:ascii="NTPreCursivefk" w:hAnsi="NTPreCursivefk" w:cs="Arial"/>
                    <w:sz w:val="20"/>
                    <w:szCs w:val="20"/>
                    <w:u w:val="single"/>
                  </w:rPr>
                </w:rPrChange>
              </w:rPr>
              <w:t>BE A WORD WHIZZ</w:t>
            </w:r>
          </w:p>
          <w:p w14:paraId="36FAFC9F" w14:textId="573321B0" w:rsidR="0068397C" w:rsidRPr="008C70EB" w:rsidRDefault="001B1D3A">
            <w:pPr>
              <w:jc w:val="center"/>
              <w:rPr>
                <w:rFonts w:ascii="NTFPreCursive" w:hAnsi="NTFPreCursive" w:cs="Arial"/>
                <w:sz w:val="20"/>
                <w:szCs w:val="20"/>
                <w:rPrChange w:id="66" w:author="Katie Webb" w:date="2026-01-02T16:17:00Z">
                  <w:rPr>
                    <w:rFonts w:ascii="NTPreCursivefk" w:hAnsi="NTPreCursivefk" w:cs="Arial"/>
                    <w:sz w:val="20"/>
                    <w:szCs w:val="20"/>
                  </w:rPr>
                </w:rPrChange>
              </w:rPr>
              <w:pPrChange w:id="67" w:author="StMartinsLFT13" w:date="2022-12-07T14:53:00Z">
                <w:pPr>
                  <w:framePr w:hSpace="180" w:wrap="around" w:vAnchor="text" w:hAnchor="margin" w:y="-82"/>
                </w:pPr>
              </w:pPrChange>
            </w:pPr>
            <w:r w:rsidRPr="008C70EB">
              <w:rPr>
                <w:rFonts w:ascii="NTFPreCursive" w:hAnsi="NTFPreCursive" w:cs="Arial"/>
                <w:sz w:val="20"/>
                <w:szCs w:val="20"/>
                <w:rPrChange w:id="68" w:author="Katie Webb" w:date="2026-01-02T16:17:00Z">
                  <w:rPr>
                    <w:rFonts w:ascii="NTPreCursivefk" w:hAnsi="NTPreCursivefk" w:cs="Arial"/>
                    <w:sz w:val="20"/>
                    <w:szCs w:val="20"/>
                  </w:rPr>
                </w:rPrChange>
              </w:rPr>
              <w:t>Practise the spellings we send home as often as you can. Try writing the word in different styles and colours, looking for letter patterns or making up a mnemonic to</w:t>
            </w:r>
            <w:r w:rsidR="0068397C" w:rsidRPr="008C70EB">
              <w:rPr>
                <w:rFonts w:ascii="NTFPreCursive" w:hAnsi="NTFPreCursive" w:cs="Arial"/>
                <w:sz w:val="20"/>
                <w:szCs w:val="20"/>
                <w:rPrChange w:id="69" w:author="Katie Webb" w:date="2026-01-02T16:17:00Z">
                  <w:rPr>
                    <w:rFonts w:ascii="NTPreCursivefk" w:hAnsi="NTPreCursivefk" w:cs="Arial"/>
                    <w:sz w:val="20"/>
                    <w:szCs w:val="20"/>
                  </w:rPr>
                </w:rPrChange>
              </w:rPr>
              <w:t xml:space="preserve"> help you.</w:t>
            </w:r>
          </w:p>
          <w:p w14:paraId="649116FE" w14:textId="16AD0B48" w:rsidR="0068397C" w:rsidRPr="008C70EB" w:rsidRDefault="008C70EB">
            <w:pPr>
              <w:jc w:val="center"/>
              <w:rPr>
                <w:rFonts w:ascii="NTFPreCursive" w:hAnsi="NTFPreCursive" w:cs="Arial"/>
                <w:sz w:val="20"/>
                <w:szCs w:val="20"/>
                <w:rPrChange w:id="70" w:author="Katie Webb" w:date="2026-01-02T16:17:00Z">
                  <w:rPr>
                    <w:rFonts w:ascii="NTPreCursivefk" w:hAnsi="NTPreCursivefk" w:cs="Arial"/>
                    <w:sz w:val="20"/>
                    <w:szCs w:val="20"/>
                  </w:rPr>
                </w:rPrChange>
              </w:rPr>
              <w:pPrChange w:id="71" w:author="StMartinsLFT13" w:date="2022-12-07T14:53:00Z">
                <w:pPr>
                  <w:framePr w:hSpace="180" w:wrap="around" w:vAnchor="text" w:hAnchor="margin" w:y="-82"/>
                </w:pPr>
              </w:pPrChange>
            </w:pPr>
            <w:ins w:id="72" w:author="Katie Webb" w:date="2026-01-02T16:21:00Z">
              <w:r w:rsidRPr="008C70EB">
                <w:rPr>
                  <w:rFonts w:ascii="NTFPreCursive" w:hAnsi="NTFPreCursive" w:cs="Arial"/>
                  <w:noProof/>
                  <w:sz w:val="20"/>
                  <w:szCs w:val="20"/>
                  <w:lang w:eastAsia="en-GB"/>
                  <w:rPrChange w:id="73" w:author="Katie Webb" w:date="2026-01-02T16:17:00Z">
                    <w:rPr>
                      <w:rFonts w:ascii="NTPreCursivefk" w:hAnsi="NTPreCursivefk" w:cs="Arial"/>
                      <w:noProof/>
                      <w:sz w:val="20"/>
                      <w:szCs w:val="20"/>
                      <w:lang w:eastAsia="en-GB"/>
                    </w:rPr>
                  </w:rPrChange>
                </w:rPr>
                <mc:AlternateContent>
                  <mc:Choice Requires="wps">
                    <w:drawing>
                      <wp:anchor distT="0" distB="0" distL="114300" distR="114300" simplePos="0" relativeHeight="251682816" behindDoc="0" locked="0" layoutInCell="1" allowOverlap="1" wp14:anchorId="71C96949" wp14:editId="2441656B">
                        <wp:simplePos x="0" y="0"/>
                        <wp:positionH relativeFrom="column">
                          <wp:posOffset>2516505</wp:posOffset>
                        </wp:positionH>
                        <wp:positionV relativeFrom="paragraph">
                          <wp:posOffset>85725</wp:posOffset>
                        </wp:positionV>
                        <wp:extent cx="306705" cy="209550"/>
                        <wp:effectExtent l="38100" t="19050" r="36195" b="38100"/>
                        <wp:wrapNone/>
                        <wp:docPr id="11" name="5-Point Star 11"/>
                        <wp:cNvGraphicFramePr/>
                        <a:graphic xmlns:a="http://schemas.openxmlformats.org/drawingml/2006/main">
                          <a:graphicData uri="http://schemas.microsoft.com/office/word/2010/wordprocessingShape">
                            <wps:wsp>
                              <wps:cNvSpPr/>
                              <wps:spPr>
                                <a:xfrm>
                                  <a:off x="0" y="0"/>
                                  <a:ext cx="306705" cy="209550"/>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90BD" id="5-Point Star 11" o:spid="_x0000_s1026" style="position:absolute;margin-left:198.15pt;margin-top:6.75pt;width:24.1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70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" path="m,80041r117152,l153353,r36200,80041l306705,80041r-94778,49467l248129,209549,153353,160081,58576,209549,94778,129508,,80041xe" fillcolor="#7030a0" strokecolor="black [3213]" strokeweight="1pt">
                        <v:stroke joinstyle="miter"/>
                        <v:path arrowok="t" o:connecttype="custom" o:connectlocs="0,80041;117152,80041;153353,0;189553,80041;306705,80041;211927,129508;248129,209549;153353,160081;58576,209549;94778,129508;0,80041" o:connectangles="0,0,0,0,0,0,0,0,0,0,0"/>
                      </v:shape>
                    </w:pict>
                  </mc:Fallback>
                </mc:AlternateContent>
              </w:r>
            </w:ins>
            <w:r w:rsidR="001B1D3A" w:rsidRPr="008C70EB">
              <w:rPr>
                <w:rFonts w:ascii="NTFPreCursive" w:hAnsi="NTFPreCursive" w:cs="Arial"/>
                <w:sz w:val="20"/>
                <w:szCs w:val="20"/>
                <w:rPrChange w:id="74" w:author="Katie Webb" w:date="2026-01-02T16:17:00Z">
                  <w:rPr>
                    <w:rFonts w:ascii="NTPreCursivefk" w:hAnsi="NTPreCursivefk" w:cs="Arial"/>
                    <w:sz w:val="20"/>
                    <w:szCs w:val="20"/>
                  </w:rPr>
                </w:rPrChange>
              </w:rPr>
              <w:t>e.g. Big Elephants Can Always Understand Small</w:t>
            </w:r>
          </w:p>
          <w:p w14:paraId="54A55CF0" w14:textId="60DCEE41" w:rsidR="001B1D3A" w:rsidRPr="008C70EB" w:rsidRDefault="001B1D3A">
            <w:pPr>
              <w:jc w:val="center"/>
              <w:rPr>
                <w:rFonts w:ascii="NTFPreCursive" w:hAnsi="NTFPreCursive" w:cs="Arial"/>
                <w:sz w:val="20"/>
                <w:szCs w:val="20"/>
                <w:rPrChange w:id="75" w:author="Katie Webb" w:date="2026-01-02T16:17:00Z">
                  <w:rPr>
                    <w:rFonts w:ascii="NTPreCursivefk" w:hAnsi="NTPreCursivefk" w:cs="Arial"/>
                    <w:sz w:val="20"/>
                    <w:szCs w:val="20"/>
                  </w:rPr>
                </w:rPrChange>
              </w:rPr>
              <w:pPrChange w:id="76" w:author="StMartinsLFT13" w:date="2022-12-07T14:53:00Z">
                <w:pPr>
                  <w:framePr w:hSpace="180" w:wrap="around" w:vAnchor="text" w:hAnchor="margin" w:y="-82"/>
                </w:pPr>
              </w:pPrChange>
            </w:pPr>
            <w:r w:rsidRPr="008C70EB">
              <w:rPr>
                <w:rFonts w:ascii="NTFPreCursive" w:hAnsi="NTFPreCursive" w:cs="Arial"/>
                <w:sz w:val="20"/>
                <w:szCs w:val="20"/>
                <w:rPrChange w:id="77" w:author="Katie Webb" w:date="2026-01-02T16:17:00Z">
                  <w:rPr>
                    <w:rFonts w:ascii="NTPreCursivefk" w:hAnsi="NTPreCursivefk" w:cs="Arial"/>
                    <w:sz w:val="20"/>
                    <w:szCs w:val="20"/>
                  </w:rPr>
                </w:rPrChange>
              </w:rPr>
              <w:t>Elephants = because.</w:t>
            </w:r>
          </w:p>
          <w:p w14:paraId="7D92B43E" w14:textId="77777777" w:rsidR="00B96F50" w:rsidRPr="008C70EB" w:rsidRDefault="001B1D3A" w:rsidP="00DD29B6">
            <w:pPr>
              <w:jc w:val="center"/>
              <w:rPr>
                <w:ins w:id="78" w:author="StMartinsLFT13" w:date="2022-12-13T11:31:00Z"/>
                <w:rFonts w:ascii="NTFPreCursive" w:hAnsi="NTFPreCursive" w:cs="Arial"/>
                <w:b/>
                <w:sz w:val="20"/>
                <w:szCs w:val="20"/>
                <w:rPrChange w:id="79" w:author="Katie Webb" w:date="2026-01-02T16:17:00Z">
                  <w:rPr>
                    <w:ins w:id="80" w:author="StMartinsLFT13" w:date="2022-12-13T11:31:00Z"/>
                    <w:rFonts w:ascii="NTPreCursivefk" w:hAnsi="NTPreCursivefk" w:cs="Arial"/>
                    <w:b/>
                    <w:sz w:val="20"/>
                    <w:szCs w:val="20"/>
                  </w:rPr>
                </w:rPrChange>
              </w:rPr>
            </w:pPr>
            <w:r w:rsidRPr="008C70EB">
              <w:rPr>
                <w:rFonts w:ascii="NTFPreCursive" w:hAnsi="NTFPreCursive" w:cs="Arial"/>
                <w:b/>
                <w:sz w:val="20"/>
                <w:szCs w:val="20"/>
                <w:rPrChange w:id="81" w:author="Katie Webb" w:date="2026-01-02T16:17:00Z">
                  <w:rPr>
                    <w:rFonts w:ascii="NTPreCursivefk" w:hAnsi="NTPreCursivefk" w:cs="Arial"/>
                    <w:b/>
                    <w:sz w:val="20"/>
                    <w:szCs w:val="20"/>
                  </w:rPr>
                </w:rPrChange>
              </w:rPr>
              <w:t xml:space="preserve">There will be a test </w:t>
            </w:r>
            <w:r w:rsidR="00F00632" w:rsidRPr="008C70EB">
              <w:rPr>
                <w:rFonts w:ascii="NTFPreCursive" w:hAnsi="NTFPreCursive" w:cs="Arial"/>
                <w:b/>
                <w:sz w:val="20"/>
                <w:szCs w:val="20"/>
                <w:rPrChange w:id="82" w:author="Katie Webb" w:date="2026-01-02T16:17:00Z">
                  <w:rPr>
                    <w:rFonts w:ascii="NTPreCursivefk" w:hAnsi="NTPreCursivefk" w:cs="Arial"/>
                    <w:b/>
                    <w:sz w:val="20"/>
                    <w:szCs w:val="20"/>
                  </w:rPr>
                </w:rPrChange>
              </w:rPr>
              <w:t>of the week’s words on</w:t>
            </w:r>
            <w:r w:rsidR="00D65B4B" w:rsidRPr="008C70EB">
              <w:rPr>
                <w:rFonts w:ascii="NTFPreCursive" w:hAnsi="NTFPreCursive" w:cs="Arial"/>
                <w:b/>
                <w:sz w:val="20"/>
                <w:szCs w:val="20"/>
                <w:rPrChange w:id="83" w:author="Katie Webb" w:date="2026-01-02T16:17:00Z">
                  <w:rPr>
                    <w:rFonts w:ascii="NTPreCursivefk" w:hAnsi="NTPreCursivefk" w:cs="Arial"/>
                    <w:b/>
                    <w:sz w:val="20"/>
                    <w:szCs w:val="20"/>
                  </w:rPr>
                </w:rPrChange>
              </w:rPr>
              <w:t xml:space="preserve"> Friday</w:t>
            </w:r>
            <w:r w:rsidRPr="008C70EB">
              <w:rPr>
                <w:rFonts w:ascii="NTFPreCursive" w:hAnsi="NTFPreCursive" w:cs="Arial"/>
                <w:b/>
                <w:sz w:val="20"/>
                <w:szCs w:val="20"/>
                <w:rPrChange w:id="84" w:author="Katie Webb" w:date="2026-01-02T16:17:00Z">
                  <w:rPr>
                    <w:rFonts w:ascii="NTPreCursivefk" w:hAnsi="NTPreCursivefk" w:cs="Arial"/>
                    <w:b/>
                    <w:sz w:val="20"/>
                    <w:szCs w:val="20"/>
                  </w:rPr>
                </w:rPrChange>
              </w:rPr>
              <w:t>.</w:t>
            </w:r>
          </w:p>
          <w:p w14:paraId="3246B73A" w14:textId="23CB4DD3" w:rsidR="00362797" w:rsidRPr="008C70EB" w:rsidRDefault="00362797" w:rsidP="00626B69">
            <w:pPr>
              <w:jc w:val="center"/>
              <w:rPr>
                <w:rFonts w:ascii="NTFPreCursive" w:hAnsi="NTFPreCursive" w:cs="Arial"/>
                <w:sz w:val="20"/>
                <w:szCs w:val="20"/>
                <w:rPrChange w:id="85" w:author="Katie Webb" w:date="2026-01-02T16:17:00Z">
                  <w:rPr>
                    <w:rFonts w:ascii="NTPreCursivefk" w:hAnsi="NTPreCursivefk" w:cs="Arial"/>
                    <w:b/>
                    <w:sz w:val="20"/>
                    <w:szCs w:val="20"/>
                  </w:rPr>
                </w:rPrChange>
              </w:rPr>
            </w:pPr>
            <w:ins w:id="86" w:author="StMartinsLFT13" w:date="2022-12-13T11:31:00Z">
              <w:r w:rsidRPr="008C70EB">
                <w:rPr>
                  <w:rFonts w:ascii="NTFPreCursive" w:hAnsi="NTFPreCursive" w:cs="Arial"/>
                  <w:sz w:val="20"/>
                  <w:szCs w:val="20"/>
                  <w:rPrChange w:id="87" w:author="Katie Webb" w:date="2026-01-02T16:17:00Z">
                    <w:rPr>
                      <w:rFonts w:ascii="NTPreCursivefk" w:hAnsi="NTPreCursivefk" w:cs="Arial"/>
                      <w:b/>
                      <w:sz w:val="20"/>
                      <w:szCs w:val="20"/>
                    </w:rPr>
                  </w:rPrChange>
                </w:rPr>
                <w:t xml:space="preserve">As we always revisit prior learning, it is vitally important that all </w:t>
              </w:r>
            </w:ins>
            <w:ins w:id="88" w:author="StMartinsLFT13" w:date="2022-12-13T11:32:00Z">
              <w:r w:rsidRPr="008C70EB">
                <w:rPr>
                  <w:rFonts w:ascii="NTFPreCursive" w:hAnsi="NTFPreCursive" w:cs="Arial"/>
                  <w:sz w:val="20"/>
                  <w:szCs w:val="20"/>
                  <w:rPrChange w:id="89" w:author="Katie Webb" w:date="2026-01-02T16:17:00Z">
                    <w:rPr>
                      <w:rFonts w:ascii="NTPreCursivefk" w:hAnsi="NTPreCursivefk" w:cs="Arial"/>
                      <w:b/>
                      <w:sz w:val="20"/>
                      <w:szCs w:val="20"/>
                    </w:rPr>
                  </w:rPrChange>
                </w:rPr>
                <w:t xml:space="preserve">Year 3 pupils are able to spell the Key Stage 1 words shared on the next page. Please revisit and practice </w:t>
              </w:r>
            </w:ins>
            <w:ins w:id="90" w:author="StMartinsLFT13" w:date="2022-12-13T11:33:00Z">
              <w:r w:rsidRPr="008C70EB">
                <w:rPr>
                  <w:rFonts w:ascii="NTFPreCursive" w:hAnsi="NTFPreCursive" w:cs="Arial"/>
                  <w:sz w:val="20"/>
                  <w:szCs w:val="20"/>
                  <w:rPrChange w:id="91" w:author="Katie Webb" w:date="2026-01-02T16:17:00Z">
                    <w:rPr>
                      <w:rFonts w:ascii="NTPreCursivefk" w:hAnsi="NTPreCursivefk" w:cs="Arial"/>
                      <w:b/>
                      <w:sz w:val="20"/>
                      <w:szCs w:val="20"/>
                    </w:rPr>
                  </w:rPrChange>
                </w:rPr>
                <w:t>these to ensure they are fully consolidated into your long-term memory.</w:t>
              </w:r>
            </w:ins>
            <w:ins w:id="92" w:author="StMartinsLFT13" w:date="2022-12-13T11:32:00Z">
              <w:r w:rsidRPr="008C70EB">
                <w:rPr>
                  <w:rFonts w:ascii="NTFPreCursive" w:hAnsi="NTFPreCursive" w:cs="Arial"/>
                  <w:sz w:val="20"/>
                  <w:szCs w:val="20"/>
                  <w:rPrChange w:id="93" w:author="Katie Webb" w:date="2026-01-02T16:17:00Z">
                    <w:rPr>
                      <w:rFonts w:ascii="NTPreCursivefk" w:hAnsi="NTPreCursivefk" w:cs="Arial"/>
                      <w:b/>
                      <w:sz w:val="20"/>
                      <w:szCs w:val="20"/>
                    </w:rPr>
                  </w:rPrChange>
                </w:rPr>
                <w:t xml:space="preserve"> </w:t>
              </w:r>
            </w:ins>
          </w:p>
        </w:tc>
        <w:tc>
          <w:tcPr>
            <w:tcW w:w="5492" w:type="dxa"/>
          </w:tcPr>
          <w:p w14:paraId="5DF00D67" w14:textId="3C1C3A54" w:rsidR="00004AC4" w:rsidRPr="008C70EB" w:rsidRDefault="00004AC4" w:rsidP="00485949">
            <w:pPr>
              <w:jc w:val="center"/>
              <w:rPr>
                <w:rFonts w:ascii="NTFPreCursive" w:hAnsi="NTFPreCursive" w:cs="Arial"/>
                <w:sz w:val="20"/>
                <w:szCs w:val="20"/>
                <w:u w:val="single"/>
                <w:rPrChange w:id="94" w:author="Katie Webb" w:date="2026-01-02T16:17:00Z">
                  <w:rPr>
                    <w:rFonts w:ascii="NTPreCursivefk" w:hAnsi="NTPreCursivefk" w:cs="Arial"/>
                    <w:sz w:val="20"/>
                    <w:szCs w:val="20"/>
                    <w:u w:val="single"/>
                  </w:rPr>
                </w:rPrChange>
              </w:rPr>
            </w:pPr>
            <w:r w:rsidRPr="008C70EB">
              <w:rPr>
                <w:rFonts w:ascii="NTFPreCursive" w:hAnsi="NTFPreCursive" w:cs="Arial"/>
                <w:sz w:val="20"/>
                <w:szCs w:val="20"/>
                <w:u w:val="single"/>
                <w:rPrChange w:id="95" w:author="Katie Webb" w:date="2026-01-02T16:17:00Z">
                  <w:rPr>
                    <w:rFonts w:ascii="NTPreCursivefk" w:hAnsi="NTPreCursivefk" w:cs="Arial"/>
                    <w:sz w:val="20"/>
                    <w:szCs w:val="20"/>
                    <w:u w:val="single"/>
                  </w:rPr>
                </w:rPrChange>
              </w:rPr>
              <w:t>BE A MATHEMATICIAN</w:t>
            </w:r>
          </w:p>
          <w:p w14:paraId="0FF6C7B3" w14:textId="23F160B6" w:rsidR="0077477B" w:rsidRPr="008C70EB" w:rsidRDefault="0077477B" w:rsidP="0077477B">
            <w:pPr>
              <w:ind w:right="-113"/>
              <w:rPr>
                <w:ins w:id="96" w:author="StMartinsLFT13" w:date="2024-12-16T13:32:00Z"/>
                <w:rFonts w:ascii="NTFPreCursive" w:hAnsi="NTFPreCursive"/>
                <w:sz w:val="18"/>
                <w:szCs w:val="18"/>
                <w:rPrChange w:id="97" w:author="Katie Webb" w:date="2026-01-02T16:17:00Z">
                  <w:rPr>
                    <w:ins w:id="98" w:author="StMartinsLFT13" w:date="2024-12-16T13:32:00Z"/>
                    <w:rFonts w:ascii="NTPreCursivefk" w:hAnsi="NTPreCursivefk"/>
                    <w:sz w:val="18"/>
                    <w:szCs w:val="18"/>
                  </w:rPr>
                </w:rPrChange>
              </w:rPr>
            </w:pPr>
            <w:ins w:id="99" w:author="StMartinsLFT13" w:date="2024-12-16T13:32:00Z">
              <w:r w:rsidRPr="008C70EB">
                <w:rPr>
                  <w:rFonts w:ascii="NTFPreCursive" w:hAnsi="NTFPreCursive"/>
                  <w:sz w:val="18"/>
                  <w:szCs w:val="18"/>
                  <w:rPrChange w:id="100" w:author="Katie Webb" w:date="2026-01-02T16:17:00Z">
                    <w:rPr>
                      <w:rFonts w:ascii="NTPreCursivefk" w:hAnsi="NTPreCursivefk"/>
                      <w:sz w:val="18"/>
                      <w:szCs w:val="18"/>
                    </w:rPr>
                  </w:rPrChange>
                </w:rPr>
                <w:t xml:space="preserve">Log on to TIMES TABLE ROCK STARS and answer a minimum of 100 questions a week. We will check this on a Friday along with your average accuracy score. We will be looking for this to be above 90%. If you have trouble accessing TTRockstars at home, you can use an iPad at break or lunch times.  </w:t>
              </w:r>
            </w:ins>
          </w:p>
          <w:p w14:paraId="79E03D38" w14:textId="7E17F251" w:rsidR="0061198A" w:rsidRPr="008C70EB" w:rsidDel="0077477B" w:rsidRDefault="008C70EB">
            <w:pPr>
              <w:jc w:val="center"/>
              <w:rPr>
                <w:del w:id="101" w:author="StMartinsLFT13" w:date="2024-12-16T13:32:00Z"/>
                <w:rFonts w:ascii="NTFPreCursive" w:hAnsi="NTFPreCursive" w:cs="Arial"/>
                <w:sz w:val="20"/>
                <w:szCs w:val="20"/>
                <w:rPrChange w:id="102" w:author="Katie Webb" w:date="2026-01-02T16:17:00Z">
                  <w:rPr>
                    <w:del w:id="103" w:author="StMartinsLFT13" w:date="2024-12-16T13:32:00Z"/>
                    <w:rFonts w:ascii="NTPreCursivefk" w:hAnsi="NTPreCursivefk" w:cs="Arial"/>
                    <w:sz w:val="20"/>
                    <w:szCs w:val="20"/>
                  </w:rPr>
                </w:rPrChange>
              </w:rPr>
              <w:pPrChange w:id="104" w:author="StMartinsLFT13" w:date="2022-12-07T14:53:00Z">
                <w:pPr>
                  <w:framePr w:hSpace="180" w:wrap="around" w:vAnchor="text" w:hAnchor="margin" w:y="-82"/>
                </w:pPr>
              </w:pPrChange>
            </w:pPr>
            <w:ins w:id="105" w:author="Katie Webb" w:date="2026-01-02T16:22:00Z">
              <w:r w:rsidRPr="008C70EB">
                <w:rPr>
                  <w:rFonts w:ascii="NTFPreCursive" w:hAnsi="NTFPreCursive" w:cs="Arial"/>
                  <w:noProof/>
                  <w:sz w:val="20"/>
                  <w:szCs w:val="20"/>
                  <w:lang w:eastAsia="en-GB"/>
                  <w:rPrChange w:id="106" w:author="Katie Webb" w:date="2026-01-02T16:17:00Z">
                    <w:rPr>
                      <w:rFonts w:ascii="NTPreCursivefk" w:hAnsi="NTPreCursivefk" w:cs="Arial"/>
                      <w:noProof/>
                      <w:sz w:val="20"/>
                      <w:szCs w:val="20"/>
                      <w:lang w:eastAsia="en-GB"/>
                    </w:rPr>
                  </w:rPrChange>
                </w:rPr>
                <mc:AlternateContent>
                  <mc:Choice Requires="wps">
                    <w:drawing>
                      <wp:anchor distT="0" distB="0" distL="114300" distR="114300" simplePos="0" relativeHeight="251684864" behindDoc="0" locked="0" layoutInCell="1" allowOverlap="1" wp14:anchorId="56161611" wp14:editId="57AFC55B">
                        <wp:simplePos x="0" y="0"/>
                        <wp:positionH relativeFrom="column">
                          <wp:posOffset>958850</wp:posOffset>
                        </wp:positionH>
                        <wp:positionV relativeFrom="paragraph">
                          <wp:posOffset>716915</wp:posOffset>
                        </wp:positionV>
                        <wp:extent cx="198120" cy="190500"/>
                        <wp:effectExtent l="19050" t="38100" r="30480" b="38100"/>
                        <wp:wrapNone/>
                        <wp:docPr id="12" name="5-Point Star 12"/>
                        <wp:cNvGraphicFramePr/>
                        <a:graphic xmlns:a="http://schemas.openxmlformats.org/drawingml/2006/main">
                          <a:graphicData uri="http://schemas.microsoft.com/office/word/2010/wordprocessingShape">
                            <wps:wsp>
                              <wps:cNvSpPr/>
                              <wps:spPr>
                                <a:xfrm flipH="1">
                                  <a:off x="0" y="0"/>
                                  <a:ext cx="198120" cy="190500"/>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F6D0" id="5-Point Star 12" o:spid="_x0000_s1026" style="position:absolute;margin-left:75.5pt;margin-top:56.45pt;width:15.6pt;height: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" path="m,72764r75676,1l99060,r23384,72765l198120,72764r-61223,44971l160282,190500,99060,145528,37838,190500,61223,117735,,72764xe" fillcolor="#7030a0" strokecolor="black [3213]" strokeweight="1pt">
                        <v:stroke joinstyle="miter"/>
                        <v:path arrowok="t" o:connecttype="custom" o:connectlocs="0,72764;75676,72765;99060,0;122444,72765;198120,72764;136897,117735;160282,190500;99060,145528;37838,190500;61223,117735;0,72764" o:connectangles="0,0,0,0,0,0,0,0,0,0,0"/>
                      </v:shape>
                    </w:pict>
                  </mc:Fallback>
                </mc:AlternateContent>
              </w:r>
            </w:ins>
            <w:ins w:id="107" w:author="Katie Webb" w:date="2026-01-02T16:21:00Z">
              <w:r w:rsidRPr="00592FB0">
                <w:rPr>
                  <w:rFonts w:ascii="NTFPreCursivefk" w:hAnsi="NTFPreCursivefk" w:cs="Arial"/>
                  <w:b/>
                  <w:sz w:val="20"/>
                  <w:szCs w:val="16"/>
                </w:rPr>
                <w:t>In line with our multiplication bonds policy</w:t>
              </w:r>
              <w:r w:rsidRPr="00592FB0">
                <w:rPr>
                  <w:rFonts w:ascii="NTFPreCursivefk" w:hAnsi="NTFPreCursivefk" w:cs="Arial"/>
                  <w:sz w:val="20"/>
                  <w:szCs w:val="16"/>
                </w:rPr>
                <w:t xml:space="preserve">, our focus this term will be the </w:t>
              </w:r>
              <w:r>
                <w:rPr>
                  <w:rFonts w:ascii="NTFPreCursivefk" w:hAnsi="NTFPreCursivefk" w:cs="Arial"/>
                  <w:sz w:val="20"/>
                  <w:szCs w:val="16"/>
                </w:rPr>
                <w:t>8x and 9x</w:t>
              </w:r>
              <w:r w:rsidRPr="00592FB0">
                <w:rPr>
                  <w:rFonts w:ascii="NTFPreCursivefk" w:hAnsi="NTFPreCursivefk" w:cs="Arial"/>
                  <w:sz w:val="20"/>
                  <w:szCs w:val="16"/>
                </w:rPr>
                <w:t xml:space="preserve"> table. Children in Y3 have previously learned their 2s, 5s and 10s, and as they progress towards the end of Year 4, they will complete the government MTC, which is an important statutory assessment</w:t>
              </w:r>
              <w:r w:rsidRPr="00592FB0">
                <w:rPr>
                  <w:rFonts w:ascii="NTFPreCursivefk" w:hAnsi="NTFPreCursivefk" w:cs="Arial"/>
                  <w:b/>
                  <w:sz w:val="20"/>
                  <w:szCs w:val="16"/>
                </w:rPr>
                <w:t>. Daily times table practice will help ensure their success with this assessment and is therefore vital.</w:t>
              </w:r>
            </w:ins>
            <w:ins w:id="108" w:author="StMartinsLFT13" w:date="2024-12-16T13:32:00Z">
              <w:del w:id="109" w:author="Katie Webb" w:date="2026-01-02T16:21:00Z">
                <w:r w:rsidR="0077477B" w:rsidRPr="008C70EB" w:rsidDel="008C70EB">
                  <w:rPr>
                    <w:rFonts w:ascii="NTFPreCursive" w:hAnsi="NTFPreCursive" w:cs="Arial"/>
                    <w:noProof/>
                    <w:sz w:val="18"/>
                    <w:szCs w:val="18"/>
                    <w:lang w:eastAsia="en-GB"/>
                    <w:rPrChange w:id="110" w:author="Katie Webb" w:date="2026-01-02T16:17:00Z">
                      <w:rPr>
                        <w:rFonts w:ascii="NTPreCursivefk" w:hAnsi="NTPreCursivefk" w:cs="Arial"/>
                        <w:noProof/>
                        <w:sz w:val="18"/>
                        <w:szCs w:val="18"/>
                        <w:lang w:eastAsia="en-GB"/>
                      </w:rPr>
                    </w:rPrChange>
                  </w:rPr>
                  <mc:AlternateContent>
                    <mc:Choice Requires="wps">
                      <w:drawing>
                        <wp:anchor distT="0" distB="0" distL="114300" distR="114300" simplePos="0" relativeHeight="251680768" behindDoc="0" locked="0" layoutInCell="1" allowOverlap="1" wp14:anchorId="0AAB00EA" wp14:editId="5D4ED86A">
                          <wp:simplePos x="0" y="0"/>
                          <wp:positionH relativeFrom="column">
                            <wp:posOffset>2710180</wp:posOffset>
                          </wp:positionH>
                          <wp:positionV relativeFrom="paragraph">
                            <wp:posOffset>107315</wp:posOffset>
                          </wp:positionV>
                          <wp:extent cx="487680" cy="377952"/>
                          <wp:effectExtent l="38100" t="19050" r="26670" b="41275"/>
                          <wp:wrapNone/>
                          <wp:docPr id="7" name="5-Point Star 7"/>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F0DBB" id="5-Point Star 7" o:spid="_x0000_s1026" style="position:absolute;margin-left:213.4pt;margin-top:8.45pt;width:38.4pt;height:29.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77477B" w:rsidRPr="008C70EB" w:rsidDel="008C70EB">
                  <w:rPr>
                    <w:rFonts w:ascii="NTFPreCursive" w:hAnsi="NTFPreCursive"/>
                    <w:sz w:val="18"/>
                    <w:szCs w:val="18"/>
                    <w:rPrChange w:id="111" w:author="Katie Webb" w:date="2026-01-02T16:17:00Z">
                      <w:rPr>
                        <w:rFonts w:ascii="NTPreCursivefk" w:hAnsi="NTPreCursivefk"/>
                        <w:sz w:val="18"/>
                        <w:szCs w:val="18"/>
                      </w:rPr>
                    </w:rPrChange>
                  </w:rPr>
                  <w:delText xml:space="preserve">We are currently </w:delText>
                </w:r>
                <w:r w:rsidR="00B373E3" w:rsidRPr="008C70EB" w:rsidDel="008C70EB">
                  <w:rPr>
                    <w:rFonts w:ascii="NTFPreCursive" w:hAnsi="NTFPreCursive"/>
                    <w:sz w:val="18"/>
                    <w:szCs w:val="18"/>
                    <w:rPrChange w:id="112" w:author="Katie Webb" w:date="2026-01-02T16:17:00Z">
                      <w:rPr>
                        <w:rFonts w:ascii="NTPreCursivefk" w:hAnsi="NTPreCursivefk"/>
                        <w:sz w:val="18"/>
                        <w:szCs w:val="18"/>
                      </w:rPr>
                    </w:rPrChange>
                  </w:rPr>
                  <w:delText>embedding our knowledge of the 4</w:delText>
                </w:r>
                <w:r w:rsidR="0077477B" w:rsidRPr="008C70EB" w:rsidDel="008C70EB">
                  <w:rPr>
                    <w:rFonts w:ascii="NTFPreCursive" w:hAnsi="NTFPreCursive"/>
                    <w:sz w:val="18"/>
                    <w:szCs w:val="18"/>
                    <w:rPrChange w:id="113" w:author="Katie Webb" w:date="2026-01-02T16:17:00Z">
                      <w:rPr>
                        <w:rFonts w:ascii="NTPreCursivefk" w:hAnsi="NTPreCursivefk"/>
                        <w:sz w:val="18"/>
                        <w:szCs w:val="18"/>
                      </w:rPr>
                    </w:rPrChange>
                  </w:rPr>
                  <w:delText xml:space="preserve"> times tables. This includes solving multiplication and their corresponding division calculations</w:delText>
                </w:r>
              </w:del>
              <w:r w:rsidR="0077477B" w:rsidRPr="008C70EB">
                <w:rPr>
                  <w:rFonts w:ascii="NTFPreCursive" w:hAnsi="NTFPreCursive"/>
                  <w:sz w:val="18"/>
                  <w:szCs w:val="18"/>
                  <w:rPrChange w:id="114" w:author="Katie Webb" w:date="2026-01-02T16:17:00Z">
                    <w:rPr>
                      <w:rFonts w:ascii="NTPreCursivefk" w:hAnsi="NTPreCursivefk"/>
                      <w:sz w:val="18"/>
                      <w:szCs w:val="18"/>
                    </w:rPr>
                  </w:rPrChange>
                </w:rPr>
                <w:t>.</w:t>
              </w:r>
            </w:ins>
            <w:del w:id="115" w:author="StMartinsLFT13" w:date="2024-12-16T13:32:00Z">
              <w:r w:rsidR="00004AC4" w:rsidRPr="008C70EB" w:rsidDel="0077477B">
                <w:rPr>
                  <w:rFonts w:ascii="NTFPreCursive" w:hAnsi="NTFPreCursive" w:cs="Arial"/>
                  <w:sz w:val="20"/>
                  <w:szCs w:val="20"/>
                  <w:rPrChange w:id="116" w:author="Katie Webb" w:date="2026-01-02T16:17:00Z">
                    <w:rPr>
                      <w:rFonts w:ascii="NTPreCursivefk" w:hAnsi="NTPreCursivefk" w:cs="Arial"/>
                      <w:sz w:val="20"/>
                      <w:szCs w:val="20"/>
                    </w:rPr>
                  </w:rPrChange>
                </w:rPr>
                <w:delText xml:space="preserve">Log on to </w:delText>
              </w:r>
              <w:r w:rsidR="00004AC4" w:rsidRPr="008C70EB" w:rsidDel="0077477B">
                <w:rPr>
                  <w:rFonts w:ascii="NTFPreCursive" w:hAnsi="NTFPreCursive" w:cs="Arial"/>
                  <w:b/>
                  <w:sz w:val="20"/>
                  <w:szCs w:val="20"/>
                  <w:rPrChange w:id="117" w:author="Katie Webb" w:date="2026-01-02T16:17:00Z">
                    <w:rPr>
                      <w:rFonts w:ascii="NTPreCursivefk" w:hAnsi="NTPreCursivefk" w:cs="Arial"/>
                      <w:b/>
                      <w:sz w:val="20"/>
                      <w:szCs w:val="20"/>
                    </w:rPr>
                  </w:rPrChange>
                </w:rPr>
                <w:delText>Times Tables Rock Stars</w:delText>
              </w:r>
              <w:r w:rsidR="00004AC4" w:rsidRPr="008C70EB" w:rsidDel="0077477B">
                <w:rPr>
                  <w:rFonts w:ascii="NTFPreCursive" w:hAnsi="NTFPreCursive" w:cs="Arial"/>
                  <w:sz w:val="20"/>
                  <w:szCs w:val="20"/>
                  <w:rPrChange w:id="118" w:author="Katie Webb" w:date="2026-01-02T16:17:00Z">
                    <w:rPr>
                      <w:rFonts w:ascii="NTPreCursivefk" w:hAnsi="NTPreCursivefk" w:cs="Arial"/>
                      <w:sz w:val="20"/>
                      <w:szCs w:val="20"/>
                    </w:rPr>
                  </w:rPrChange>
                </w:rPr>
                <w:delText xml:space="preserve"> every </w:delText>
              </w:r>
              <w:r w:rsidR="00F26542" w:rsidRPr="008C70EB" w:rsidDel="0077477B">
                <w:rPr>
                  <w:rFonts w:ascii="NTFPreCursive" w:hAnsi="NTFPreCursive" w:cs="Arial"/>
                  <w:sz w:val="20"/>
                  <w:szCs w:val="20"/>
                  <w:rPrChange w:id="119" w:author="Katie Webb" w:date="2026-01-02T16:17:00Z">
                    <w:rPr>
                      <w:rFonts w:ascii="NTPreCursivefk" w:hAnsi="NTPreCursivefk" w:cs="Arial"/>
                      <w:sz w:val="20"/>
                      <w:szCs w:val="20"/>
                    </w:rPr>
                  </w:rPrChange>
                </w:rPr>
                <w:delText>day</w:delText>
              </w:r>
              <w:r w:rsidR="00004AC4" w:rsidRPr="008C70EB" w:rsidDel="0077477B">
                <w:rPr>
                  <w:rFonts w:ascii="NTFPreCursive" w:hAnsi="NTFPreCursive" w:cs="Arial"/>
                  <w:sz w:val="20"/>
                  <w:szCs w:val="20"/>
                  <w:rPrChange w:id="120" w:author="Katie Webb" w:date="2026-01-02T16:17:00Z">
                    <w:rPr>
                      <w:rFonts w:ascii="NTPreCursivefk" w:hAnsi="NTPreCursivefk" w:cs="Arial"/>
                      <w:sz w:val="20"/>
                      <w:szCs w:val="20"/>
                    </w:rPr>
                  </w:rPrChange>
                </w:rPr>
                <w:delText xml:space="preserve"> to practise your multiplication skills</w:delText>
              </w:r>
              <w:r w:rsidR="0061198A" w:rsidRPr="008C70EB" w:rsidDel="0077477B">
                <w:rPr>
                  <w:rFonts w:ascii="NTFPreCursive" w:hAnsi="NTFPreCursive" w:cs="Arial"/>
                  <w:sz w:val="20"/>
                  <w:szCs w:val="20"/>
                  <w:rPrChange w:id="121" w:author="Katie Webb" w:date="2026-01-02T16:17:00Z">
                    <w:rPr>
                      <w:rFonts w:ascii="NTPreCursivefk" w:hAnsi="NTPreCursivefk" w:cs="Arial"/>
                      <w:sz w:val="20"/>
                      <w:szCs w:val="20"/>
                    </w:rPr>
                  </w:rPrChange>
                </w:rPr>
                <w:delText xml:space="preserve"> for at least 5 minutes. We will check this on a weekly basis along with your average accuracy score.</w:delText>
              </w:r>
            </w:del>
          </w:p>
          <w:p w14:paraId="5D3F0062" w14:textId="41C50280" w:rsidR="00B76688" w:rsidRPr="008C70EB" w:rsidDel="0077477B" w:rsidRDefault="00362797">
            <w:pPr>
              <w:jc w:val="center"/>
              <w:rPr>
                <w:del w:id="122" w:author="StMartinsLFT13" w:date="2024-12-16T13:32:00Z"/>
                <w:rFonts w:ascii="NTFPreCursive" w:hAnsi="NTFPreCursive" w:cs="Arial"/>
                <w:sz w:val="20"/>
                <w:szCs w:val="20"/>
                <w:rPrChange w:id="123" w:author="Katie Webb" w:date="2026-01-02T16:17:00Z">
                  <w:rPr>
                    <w:del w:id="124" w:author="StMartinsLFT13" w:date="2024-12-16T13:32:00Z"/>
                    <w:rFonts w:ascii="NTPreCursivefk" w:hAnsi="NTPreCursivefk" w:cs="Arial"/>
                    <w:sz w:val="20"/>
                    <w:szCs w:val="20"/>
                  </w:rPr>
                </w:rPrChange>
              </w:rPr>
              <w:pPrChange w:id="125" w:author="StMartinsLFT13" w:date="2022-12-07T14:53:00Z">
                <w:pPr>
                  <w:framePr w:hSpace="180" w:wrap="around" w:vAnchor="text" w:hAnchor="margin" w:y="-82"/>
                </w:pPr>
              </w:pPrChange>
            </w:pPr>
            <w:del w:id="126" w:author="StMartinsLFT13" w:date="2024-12-16T13:32:00Z">
              <w:r w:rsidRPr="008C70EB" w:rsidDel="0077477B">
                <w:rPr>
                  <w:rFonts w:ascii="NTFPreCursive" w:hAnsi="NTFPreCursive" w:cs="Arial"/>
                  <w:b/>
                  <w:noProof/>
                  <w:sz w:val="20"/>
                  <w:szCs w:val="20"/>
                  <w:lang w:eastAsia="en-GB"/>
                  <w:rPrChange w:id="127" w:author="Katie Webb" w:date="2026-01-02T16:17:00Z">
                    <w:rPr>
                      <w:rFonts w:ascii="NTPreCursivefk" w:hAnsi="NTPreCursivefk" w:cs="Arial"/>
                      <w:b/>
                      <w:noProof/>
                      <w:sz w:val="20"/>
                      <w:szCs w:val="20"/>
                      <w:lang w:eastAsia="en-GB"/>
                    </w:rPr>
                  </w:rPrChange>
                </w:rPr>
                <mc:AlternateContent>
                  <mc:Choice Requires="wps">
                    <w:drawing>
                      <wp:anchor distT="0" distB="0" distL="114300" distR="114300" simplePos="0" relativeHeight="251659264" behindDoc="0" locked="0" layoutInCell="1" allowOverlap="1" wp14:anchorId="1044D1EF" wp14:editId="743DAFEB">
                        <wp:simplePos x="0" y="0"/>
                        <wp:positionH relativeFrom="column">
                          <wp:posOffset>-254000</wp:posOffset>
                        </wp:positionH>
                        <wp:positionV relativeFrom="paragraph">
                          <wp:posOffset>311150</wp:posOffset>
                        </wp:positionV>
                        <wp:extent cx="330200" cy="279400"/>
                        <wp:effectExtent l="38100" t="38100" r="31750" b="44450"/>
                        <wp:wrapNone/>
                        <wp:docPr id="1" name="5-Point Star 1"/>
                        <wp:cNvGraphicFramePr/>
                        <a:graphic xmlns:a="http://schemas.openxmlformats.org/drawingml/2006/main">
                          <a:graphicData uri="http://schemas.microsoft.com/office/word/2010/wordprocessingShape">
                            <wps:wsp>
                              <wps:cNvSpPr/>
                              <wps:spPr>
                                <a:xfrm>
                                  <a:off x="0" y="0"/>
                                  <a:ext cx="330200" cy="279400"/>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9675" id="5-Point Star 1" o:spid="_x0000_s1026" style="position:absolute;margin-left:-20pt;margin-top:24.5pt;width:26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" path="m,106721r126126,1l165100,r38974,106722l330200,106721,228161,172678r38976,106721l165100,213441,63063,279399,102039,172678,,106721xe" fillcolor="#7030a0" strokecolor="black [3213]" strokeweight="1pt">
                        <v:stroke joinstyle="miter"/>
                        <v:path arrowok="t" o:connecttype="custom" o:connectlocs="0,106721;126126,106722;165100,0;204074,106722;330200,106721;228161,172678;267137,279399;165100,213441;63063,279399;102039,172678;0,106721" o:connectangles="0,0,0,0,0,0,0,0,0,0,0"/>
                      </v:shape>
                    </w:pict>
                  </mc:Fallback>
                </mc:AlternateContent>
              </w:r>
              <w:r w:rsidR="0061198A" w:rsidRPr="008C70EB" w:rsidDel="0077477B">
                <w:rPr>
                  <w:rFonts w:ascii="NTFPreCursive" w:hAnsi="NTFPreCursive" w:cs="Arial"/>
                  <w:noProof/>
                  <w:sz w:val="20"/>
                  <w:szCs w:val="20"/>
                  <w:lang w:eastAsia="en-GB"/>
                  <w:rPrChange w:id="128" w:author="Katie Webb" w:date="2026-01-02T16:17:00Z">
                    <w:rPr>
                      <w:rFonts w:ascii="NTPreCursivefk" w:hAnsi="NTPreCursivefk" w:cs="Arial"/>
                      <w:noProof/>
                      <w:sz w:val="20"/>
                      <w:szCs w:val="20"/>
                      <w:lang w:eastAsia="en-GB"/>
                    </w:rPr>
                  </w:rPrChange>
                </w:rPr>
                <mc:AlternateContent>
                  <mc:Choice Requires="wps">
                    <w:drawing>
                      <wp:anchor distT="0" distB="0" distL="114300" distR="114300" simplePos="0" relativeHeight="251661312" behindDoc="0" locked="0" layoutInCell="1" allowOverlap="1" wp14:anchorId="124502B1" wp14:editId="225F3766">
                        <wp:simplePos x="0" y="0"/>
                        <wp:positionH relativeFrom="column">
                          <wp:posOffset>2570480</wp:posOffset>
                        </wp:positionH>
                        <wp:positionV relativeFrom="paragraph">
                          <wp:posOffset>298450</wp:posOffset>
                        </wp:positionV>
                        <wp:extent cx="487680" cy="377952"/>
                        <wp:effectExtent l="38100" t="19050" r="26670" b="41275"/>
                        <wp:wrapNone/>
                        <wp:docPr id="2" name="5-Point Star 2"/>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7E783" id="5-Point Star 2" o:spid="_x0000_s1026" style="position:absolute;margin-left:202.4pt;margin-top:23.5pt;width:38.4pt;height:29.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61198A" w:rsidRPr="008C70EB" w:rsidDel="0077477B">
                <w:rPr>
                  <w:rFonts w:ascii="NTFPreCursive" w:hAnsi="NTFPreCursive" w:cs="Arial"/>
                  <w:sz w:val="20"/>
                  <w:szCs w:val="20"/>
                  <w:rPrChange w:id="129" w:author="Katie Webb" w:date="2026-01-02T16:17:00Z">
                    <w:rPr>
                      <w:rFonts w:ascii="NTPreCursivefk" w:hAnsi="NTPreCursivefk" w:cs="Arial"/>
                      <w:sz w:val="20"/>
                      <w:szCs w:val="20"/>
                    </w:rPr>
                  </w:rPrChange>
                </w:rPr>
                <w:delText>In class, we are currently learning the four times table. Any revisiting of the three times table will also be of great value to ensure that learning stays in the long term memory.</w:delText>
              </w:r>
            </w:del>
          </w:p>
          <w:p w14:paraId="54FE92E1" w14:textId="3026C49E" w:rsidR="00B76688" w:rsidRPr="008C70EB" w:rsidDel="0077477B" w:rsidRDefault="00B76688">
            <w:pPr>
              <w:shd w:val="clear" w:color="auto" w:fill="FFFFFF"/>
              <w:jc w:val="center"/>
              <w:rPr>
                <w:del w:id="130" w:author="StMartinsLFT13" w:date="2024-12-16T13:32:00Z"/>
                <w:rFonts w:ascii="NTFPreCursive" w:eastAsia="Times New Roman" w:hAnsi="NTFPreCursive" w:cs="Arial"/>
                <w:color w:val="1A0DAB"/>
                <w:sz w:val="20"/>
                <w:szCs w:val="20"/>
                <w:lang w:eastAsia="en-GB"/>
                <w:rPrChange w:id="131" w:author="Katie Webb" w:date="2026-01-02T16:17:00Z">
                  <w:rPr>
                    <w:del w:id="132" w:author="StMartinsLFT13" w:date="2024-12-16T13:32:00Z"/>
                    <w:rFonts w:ascii="NTPreCursivefk" w:eastAsia="Times New Roman" w:hAnsi="NTPreCursivefk" w:cs="Arial"/>
                    <w:color w:val="1A0DAB"/>
                    <w:sz w:val="20"/>
                    <w:szCs w:val="20"/>
                    <w:lang w:eastAsia="en-GB"/>
                  </w:rPr>
                </w:rPrChange>
              </w:rPr>
              <w:pPrChange w:id="133" w:author="StMartinsLFT13" w:date="2022-12-07T14:53:00Z">
                <w:pPr>
                  <w:framePr w:hSpace="180" w:wrap="around" w:vAnchor="text" w:hAnchor="margin" w:y="-82"/>
                  <w:shd w:val="clear" w:color="auto" w:fill="FFFFFF"/>
                </w:pPr>
              </w:pPrChange>
            </w:pPr>
            <w:del w:id="134" w:author="StMartinsLFT13" w:date="2024-12-16T13:32:00Z">
              <w:r w:rsidRPr="008C70EB" w:rsidDel="0077477B">
                <w:rPr>
                  <w:rFonts w:ascii="NTFPreCursive" w:eastAsia="Times New Roman" w:hAnsi="NTFPreCursive" w:cs="Arial"/>
                  <w:color w:val="202124"/>
                  <w:sz w:val="20"/>
                  <w:szCs w:val="20"/>
                  <w:lang w:eastAsia="en-GB"/>
                  <w:rPrChange w:id="135" w:author="Katie Webb" w:date="2026-01-02T16:17:00Z">
                    <w:rPr>
                      <w:rFonts w:ascii="NTPreCursivefk" w:eastAsia="Times New Roman" w:hAnsi="NTPreCursivefk" w:cs="Arial"/>
                      <w:color w:val="202124"/>
                      <w:sz w:val="20"/>
                      <w:szCs w:val="20"/>
                      <w:lang w:eastAsia="en-GB"/>
                    </w:rPr>
                  </w:rPrChange>
                </w:rPr>
                <w:fldChar w:fldCharType="begin"/>
              </w:r>
              <w:r w:rsidRPr="008C70EB" w:rsidDel="0077477B">
                <w:rPr>
                  <w:rFonts w:ascii="NTFPreCursive" w:eastAsia="Times New Roman" w:hAnsi="NTFPreCursive" w:cs="Arial"/>
                  <w:color w:val="202124"/>
                  <w:sz w:val="20"/>
                  <w:szCs w:val="20"/>
                  <w:lang w:eastAsia="en-GB"/>
                  <w:rPrChange w:id="136" w:author="Katie Webb" w:date="2026-01-02T16:17:00Z">
                    <w:rPr>
                      <w:rFonts w:ascii="NTPreCursivefk" w:eastAsia="Times New Roman" w:hAnsi="NTPreCursivefk" w:cs="Arial"/>
                      <w:color w:val="202124"/>
                      <w:sz w:val="20"/>
                      <w:szCs w:val="20"/>
                      <w:lang w:eastAsia="en-GB"/>
                    </w:rPr>
                  </w:rPrChange>
                </w:rPr>
                <w:delInstrText xml:space="preserve"> HYPERLINK "https://ttrockstars.com</w:delInstrText>
              </w:r>
            </w:del>
          </w:p>
          <w:p w14:paraId="4555B56D" w14:textId="3C019E5B" w:rsidR="00B76688" w:rsidRPr="008C70EB" w:rsidDel="0077477B" w:rsidRDefault="00B76688">
            <w:pPr>
              <w:shd w:val="clear" w:color="auto" w:fill="FFFFFF"/>
              <w:jc w:val="center"/>
              <w:rPr>
                <w:del w:id="137" w:author="StMartinsLFT13" w:date="2024-12-16T13:32:00Z"/>
                <w:rStyle w:val="Hyperlink"/>
                <w:rFonts w:ascii="NTFPreCursive" w:eastAsia="Times New Roman" w:hAnsi="NTFPreCursive" w:cs="Arial"/>
                <w:sz w:val="20"/>
                <w:szCs w:val="20"/>
                <w:u w:val="none"/>
                <w:lang w:eastAsia="en-GB"/>
                <w:rPrChange w:id="138" w:author="Katie Webb" w:date="2026-01-02T16:17:00Z">
                  <w:rPr>
                    <w:del w:id="139" w:author="StMartinsLFT13" w:date="2024-12-16T13:32:00Z"/>
                    <w:rStyle w:val="Hyperlink"/>
                    <w:rFonts w:ascii="NTPreCursivefk" w:eastAsia="Times New Roman" w:hAnsi="NTPreCursivefk" w:cs="Arial"/>
                    <w:sz w:val="20"/>
                    <w:szCs w:val="20"/>
                    <w:u w:val="none"/>
                    <w:lang w:eastAsia="en-GB"/>
                  </w:rPr>
                </w:rPrChange>
              </w:rPr>
              <w:pPrChange w:id="140" w:author="StMartinsLFT13" w:date="2022-12-07T14:53:00Z">
                <w:pPr>
                  <w:framePr w:hSpace="180" w:wrap="around" w:vAnchor="text" w:hAnchor="margin" w:y="-82"/>
                  <w:shd w:val="clear" w:color="auto" w:fill="FFFFFF"/>
                </w:pPr>
              </w:pPrChange>
            </w:pPr>
            <w:del w:id="141" w:author="StMartinsLFT13" w:date="2024-12-16T13:32:00Z">
              <w:r w:rsidRPr="008C70EB" w:rsidDel="0077477B">
                <w:rPr>
                  <w:rFonts w:ascii="NTFPreCursive" w:eastAsia="Times New Roman" w:hAnsi="NTFPreCursive" w:cs="Arial"/>
                  <w:color w:val="202124"/>
                  <w:sz w:val="20"/>
                  <w:szCs w:val="20"/>
                  <w:lang w:eastAsia="en-GB"/>
                  <w:rPrChange w:id="142" w:author="Katie Webb" w:date="2026-01-02T16:17:00Z">
                    <w:rPr>
                      <w:rFonts w:ascii="NTPreCursivefk" w:eastAsia="Times New Roman" w:hAnsi="NTPreCursivefk" w:cs="Arial"/>
                      <w:color w:val="202124"/>
                      <w:sz w:val="20"/>
                      <w:szCs w:val="20"/>
                      <w:u w:val="single"/>
                      <w:lang w:eastAsia="en-GB"/>
                    </w:rPr>
                  </w:rPrChange>
                </w:rPr>
                <w:delInstrText xml:space="preserve">" </w:delInstrText>
              </w:r>
              <w:r w:rsidRPr="008C70EB" w:rsidDel="0077477B">
                <w:rPr>
                  <w:rFonts w:ascii="NTFPreCursive" w:eastAsia="Times New Roman" w:hAnsi="NTFPreCursive" w:cs="Arial"/>
                  <w:color w:val="202124"/>
                  <w:sz w:val="20"/>
                  <w:szCs w:val="20"/>
                  <w:lang w:eastAsia="en-GB"/>
                  <w:rPrChange w:id="143" w:author="Katie Webb" w:date="2026-01-02T16:17:00Z">
                    <w:rPr>
                      <w:rFonts w:ascii="NTPreCursivefk" w:eastAsia="Times New Roman" w:hAnsi="NTPreCursivefk" w:cs="Arial"/>
                      <w:color w:val="202124"/>
                      <w:sz w:val="20"/>
                      <w:szCs w:val="20"/>
                      <w:lang w:eastAsia="en-GB"/>
                    </w:rPr>
                  </w:rPrChange>
                </w:rPr>
                <w:fldChar w:fldCharType="separate"/>
              </w:r>
              <w:r w:rsidRPr="008C70EB" w:rsidDel="0077477B">
                <w:rPr>
                  <w:rStyle w:val="Hyperlink"/>
                  <w:rFonts w:ascii="NTFPreCursive" w:eastAsia="Times New Roman" w:hAnsi="NTFPreCursive" w:cs="Arial"/>
                  <w:sz w:val="20"/>
                  <w:szCs w:val="20"/>
                  <w:u w:val="none"/>
                  <w:lang w:eastAsia="en-GB"/>
                  <w:rPrChange w:id="144" w:author="Katie Webb" w:date="2026-01-02T16:17:00Z">
                    <w:rPr>
                      <w:rStyle w:val="Hyperlink"/>
                      <w:rFonts w:ascii="NTPreCursivefk" w:eastAsia="Times New Roman" w:hAnsi="NTPreCursivefk" w:cs="Arial"/>
                      <w:sz w:val="20"/>
                      <w:szCs w:val="20"/>
                      <w:u w:val="none"/>
                      <w:lang w:eastAsia="en-GB"/>
                    </w:rPr>
                  </w:rPrChange>
                </w:rPr>
                <w:delText>https://ttrockstars.com</w:delText>
              </w:r>
            </w:del>
          </w:p>
          <w:p w14:paraId="5045D7BE" w14:textId="2524CDC5" w:rsidR="00B27592" w:rsidRPr="008C70EB" w:rsidRDefault="00B76688">
            <w:pPr>
              <w:ind w:right="-113"/>
              <w:jc w:val="center"/>
              <w:rPr>
                <w:rFonts w:ascii="NTFPreCursive" w:hAnsi="NTFPreCursive" w:cs="Arial"/>
                <w:color w:val="FF0000"/>
                <w:sz w:val="20"/>
                <w:szCs w:val="20"/>
                <w:rPrChange w:id="145" w:author="Katie Webb" w:date="2026-01-02T16:17:00Z">
                  <w:rPr>
                    <w:rFonts w:ascii="NTPreCursivefk" w:hAnsi="NTPreCursivefk" w:cs="Arial"/>
                    <w:color w:val="FF0000"/>
                    <w:sz w:val="20"/>
                    <w:szCs w:val="20"/>
                  </w:rPr>
                </w:rPrChange>
              </w:rPr>
              <w:pPrChange w:id="146" w:author="StMartinsLFT13" w:date="2022-12-07T14:53:00Z">
                <w:pPr>
                  <w:framePr w:hSpace="180" w:wrap="around" w:vAnchor="text" w:hAnchor="margin" w:y="-82"/>
                  <w:ind w:right="-113"/>
                </w:pPr>
              </w:pPrChange>
            </w:pPr>
            <w:del w:id="147" w:author="StMartinsLFT13" w:date="2024-12-16T13:32:00Z">
              <w:r w:rsidRPr="008C70EB" w:rsidDel="0077477B">
                <w:rPr>
                  <w:rFonts w:ascii="NTFPreCursive" w:eastAsia="Times New Roman" w:hAnsi="NTFPreCursive" w:cs="Arial"/>
                  <w:color w:val="202124"/>
                  <w:sz w:val="20"/>
                  <w:szCs w:val="20"/>
                  <w:lang w:eastAsia="en-GB"/>
                  <w:rPrChange w:id="148" w:author="Katie Webb" w:date="2026-01-02T16:17:00Z">
                    <w:rPr>
                      <w:rFonts w:ascii="NTPreCursivefk" w:eastAsia="Times New Roman" w:hAnsi="NTPreCursivefk" w:cs="Arial"/>
                      <w:color w:val="202124"/>
                      <w:sz w:val="20"/>
                      <w:szCs w:val="20"/>
                      <w:lang w:eastAsia="en-GB"/>
                    </w:rPr>
                  </w:rPrChange>
                </w:rPr>
                <w:fldChar w:fldCharType="end"/>
              </w:r>
            </w:del>
          </w:p>
        </w:tc>
      </w:tr>
      <w:tr w:rsidR="00B96F50" w:rsidRPr="00B27592" w14:paraId="456BC7D0" w14:textId="77777777" w:rsidTr="0061198A">
        <w:tc>
          <w:tcPr>
            <w:tcW w:w="5042" w:type="dxa"/>
            <w:shd w:val="clear" w:color="auto" w:fill="B4C6E7" w:themeFill="accent5" w:themeFillTint="66"/>
          </w:tcPr>
          <w:p w14:paraId="0F8089A9" w14:textId="6A3409B4" w:rsidR="00B96F50" w:rsidRPr="008C70EB" w:rsidRDefault="0061198A" w:rsidP="00DD29B6">
            <w:pPr>
              <w:jc w:val="center"/>
              <w:rPr>
                <w:ins w:id="149" w:author="StMartinsLFT13" w:date="2022-12-07T14:49:00Z"/>
                <w:rFonts w:ascii="NTFPreCursive" w:hAnsi="NTFPreCursive" w:cs="Arial"/>
                <w:sz w:val="20"/>
                <w:szCs w:val="20"/>
                <w:u w:val="single"/>
                <w:rPrChange w:id="150" w:author="Katie Webb" w:date="2026-01-02T16:17:00Z">
                  <w:rPr>
                    <w:ins w:id="151" w:author="StMartinsLFT13" w:date="2022-12-07T14:49:00Z"/>
                    <w:rFonts w:ascii="NTPreCursivefk" w:hAnsi="NTPreCursivefk" w:cs="Arial"/>
                    <w:sz w:val="20"/>
                    <w:szCs w:val="20"/>
                    <w:u w:val="single"/>
                  </w:rPr>
                </w:rPrChange>
              </w:rPr>
            </w:pPr>
            <w:r w:rsidRPr="008C70EB">
              <w:rPr>
                <w:rFonts w:ascii="NTFPreCursive" w:hAnsi="NTFPreCursive" w:cs="Arial"/>
                <w:sz w:val="20"/>
                <w:szCs w:val="20"/>
                <w:u w:val="single"/>
                <w:rPrChange w:id="152" w:author="Katie Webb" w:date="2026-01-02T16:17:00Z">
                  <w:rPr>
                    <w:rFonts w:ascii="NTPreCursivefk" w:hAnsi="NTPreCursivefk" w:cs="Arial"/>
                    <w:sz w:val="20"/>
                    <w:szCs w:val="20"/>
                    <w:u w:val="single"/>
                  </w:rPr>
                </w:rPrChange>
              </w:rPr>
              <w:t>Be a write of the past!</w:t>
            </w:r>
          </w:p>
          <w:p w14:paraId="1FB8D887" w14:textId="77777777" w:rsidR="00E578E8" w:rsidRPr="008C70EB" w:rsidRDefault="00E578E8" w:rsidP="00485949">
            <w:pPr>
              <w:jc w:val="center"/>
              <w:rPr>
                <w:rFonts w:ascii="NTFPreCursive" w:hAnsi="NTFPreCursive" w:cs="Arial"/>
                <w:sz w:val="20"/>
                <w:szCs w:val="20"/>
                <w:u w:val="single"/>
                <w:rPrChange w:id="153" w:author="Katie Webb" w:date="2026-01-02T16:17:00Z">
                  <w:rPr>
                    <w:rFonts w:ascii="NTPreCursivefk" w:hAnsi="NTPreCursivefk" w:cs="Arial"/>
                    <w:sz w:val="20"/>
                    <w:szCs w:val="20"/>
                    <w:u w:val="single"/>
                  </w:rPr>
                </w:rPrChange>
              </w:rPr>
            </w:pPr>
          </w:p>
          <w:p w14:paraId="301E1A7B" w14:textId="77777777" w:rsidR="00104A48" w:rsidRPr="008C70EB" w:rsidRDefault="0061198A">
            <w:pPr>
              <w:jc w:val="center"/>
              <w:rPr>
                <w:ins w:id="154" w:author="StMartinsLFT13" w:date="2022-12-07T14:49:00Z"/>
                <w:rFonts w:ascii="NTFPreCursive" w:hAnsi="NTFPreCursive" w:cs="Arial"/>
                <w:sz w:val="20"/>
                <w:szCs w:val="20"/>
                <w:rPrChange w:id="155" w:author="Katie Webb" w:date="2026-01-02T16:17:00Z">
                  <w:rPr>
                    <w:ins w:id="156" w:author="StMartinsLFT13" w:date="2022-12-07T14:49:00Z"/>
                    <w:rFonts w:ascii="NTPreCursivefk" w:hAnsi="NTPreCursivefk" w:cs="Arial"/>
                    <w:sz w:val="20"/>
                    <w:szCs w:val="20"/>
                  </w:rPr>
                </w:rPrChange>
              </w:rPr>
              <w:pPrChange w:id="157" w:author="StMartinsLFT13" w:date="2022-12-07T14:53:00Z">
                <w:pPr>
                  <w:framePr w:hSpace="180" w:wrap="around" w:vAnchor="text" w:hAnchor="margin" w:y="-82"/>
                </w:pPr>
              </w:pPrChange>
            </w:pPr>
            <w:r w:rsidRPr="008C70EB">
              <w:rPr>
                <w:rFonts w:ascii="NTFPreCursive" w:hAnsi="NTFPreCursive" w:cs="Arial"/>
                <w:sz w:val="20"/>
                <w:szCs w:val="20"/>
                <w:rPrChange w:id="158" w:author="Katie Webb" w:date="2026-01-02T16:17:00Z">
                  <w:rPr>
                    <w:rFonts w:ascii="NTPreCursivefk" w:hAnsi="NTPreCursivefk" w:cs="Arial"/>
                    <w:sz w:val="20"/>
                    <w:szCs w:val="20"/>
                  </w:rPr>
                </w:rPrChange>
              </w:rPr>
              <w:t>Imagine you are an Anglo-Saxon. You have just been to battle. Write a recount telling all about your day. What happened? Who was involved? Were you victorious? Don’t forget to say how you’re feeling! Remember a diary is like talking to your best friend. You could even create stained paper using a teabag to make it look authentic!</w:t>
            </w:r>
          </w:p>
          <w:p w14:paraId="512DE233" w14:textId="0949D186" w:rsidR="00E578E8" w:rsidRPr="008C70EB" w:rsidRDefault="00E578E8">
            <w:pPr>
              <w:jc w:val="center"/>
              <w:rPr>
                <w:rFonts w:ascii="NTFPreCursive" w:hAnsi="NTFPreCursive" w:cs="Arial"/>
                <w:sz w:val="20"/>
                <w:szCs w:val="20"/>
                <w:rPrChange w:id="159" w:author="Katie Webb" w:date="2026-01-02T16:17:00Z">
                  <w:rPr>
                    <w:rFonts w:ascii="NTPreCursivefk" w:hAnsi="NTPreCursivefk" w:cs="Arial"/>
                    <w:sz w:val="20"/>
                    <w:szCs w:val="20"/>
                  </w:rPr>
                </w:rPrChange>
              </w:rPr>
              <w:pPrChange w:id="160" w:author="StMartinsLFT13" w:date="2022-12-07T14:53:00Z">
                <w:pPr>
                  <w:framePr w:hSpace="180" w:wrap="around" w:vAnchor="text" w:hAnchor="margin" w:y="-82"/>
                </w:pPr>
              </w:pPrChange>
            </w:pPr>
          </w:p>
        </w:tc>
        <w:tc>
          <w:tcPr>
            <w:tcW w:w="4592" w:type="dxa"/>
            <w:shd w:val="clear" w:color="auto" w:fill="FFFF66"/>
          </w:tcPr>
          <w:p w14:paraId="5C8FC1E5" w14:textId="00F68222" w:rsidR="00B96F50" w:rsidRPr="008C70EB" w:rsidRDefault="0061198A" w:rsidP="00DD29B6">
            <w:pPr>
              <w:jc w:val="center"/>
              <w:rPr>
                <w:ins w:id="161" w:author="StMartinsLFT13" w:date="2022-12-07T14:49:00Z"/>
                <w:rFonts w:ascii="NTFPreCursive" w:hAnsi="NTFPreCursive" w:cs="Arial"/>
                <w:sz w:val="20"/>
                <w:szCs w:val="20"/>
                <w:u w:val="single"/>
                <w:rPrChange w:id="162" w:author="Katie Webb" w:date="2026-01-02T16:17:00Z">
                  <w:rPr>
                    <w:ins w:id="163" w:author="StMartinsLFT13" w:date="2022-12-07T14:49:00Z"/>
                    <w:rFonts w:ascii="NTPreCursivefk" w:hAnsi="NTPreCursivefk" w:cs="Arial"/>
                    <w:sz w:val="20"/>
                    <w:szCs w:val="20"/>
                    <w:u w:val="single"/>
                  </w:rPr>
                </w:rPrChange>
              </w:rPr>
            </w:pPr>
            <w:r w:rsidRPr="008C70EB">
              <w:rPr>
                <w:rFonts w:ascii="NTFPreCursive" w:hAnsi="NTFPreCursive" w:cs="Arial"/>
                <w:sz w:val="20"/>
                <w:szCs w:val="20"/>
                <w:u w:val="single"/>
                <w:rPrChange w:id="164" w:author="Katie Webb" w:date="2026-01-02T16:17:00Z">
                  <w:rPr>
                    <w:rFonts w:ascii="NTPreCursivefk" w:hAnsi="NTPreCursivefk" w:cs="Arial"/>
                    <w:sz w:val="20"/>
                    <w:szCs w:val="20"/>
                    <w:u w:val="single"/>
                  </w:rPr>
                </w:rPrChange>
              </w:rPr>
              <w:t>Be an Anglo-Saxon warrior!</w:t>
            </w:r>
          </w:p>
          <w:p w14:paraId="115787F1" w14:textId="77777777" w:rsidR="00E578E8" w:rsidRPr="008C70EB" w:rsidRDefault="00E578E8" w:rsidP="00485949">
            <w:pPr>
              <w:jc w:val="center"/>
              <w:rPr>
                <w:rFonts w:ascii="NTFPreCursive" w:hAnsi="NTFPreCursive" w:cs="Arial"/>
                <w:sz w:val="20"/>
                <w:szCs w:val="20"/>
                <w:u w:val="single"/>
                <w:rPrChange w:id="165" w:author="Katie Webb" w:date="2026-01-02T16:17:00Z">
                  <w:rPr>
                    <w:rFonts w:ascii="NTPreCursivefk" w:hAnsi="NTPreCursivefk" w:cs="Arial"/>
                    <w:sz w:val="20"/>
                    <w:szCs w:val="20"/>
                    <w:u w:val="single"/>
                  </w:rPr>
                </w:rPrChange>
              </w:rPr>
            </w:pPr>
          </w:p>
          <w:p w14:paraId="684BAC25" w14:textId="6515605B" w:rsidR="00377AE5" w:rsidRPr="008C70EB" w:rsidRDefault="0061198A">
            <w:pPr>
              <w:jc w:val="center"/>
              <w:rPr>
                <w:rFonts w:ascii="NTFPreCursive" w:hAnsi="NTFPreCursive" w:cs="Arial"/>
                <w:i/>
                <w:sz w:val="20"/>
                <w:szCs w:val="20"/>
                <w:rPrChange w:id="166" w:author="Katie Webb" w:date="2026-01-02T16:17:00Z">
                  <w:rPr>
                    <w:rFonts w:ascii="NTPreCursivefk" w:hAnsi="NTPreCursivefk" w:cs="Arial"/>
                    <w:i/>
                    <w:sz w:val="20"/>
                    <w:szCs w:val="20"/>
                  </w:rPr>
                </w:rPrChange>
              </w:rPr>
              <w:pPrChange w:id="167" w:author="StMartinsLFT13" w:date="2022-12-07T14:53:00Z">
                <w:pPr>
                  <w:framePr w:hSpace="180" w:wrap="around" w:vAnchor="text" w:hAnchor="margin" w:y="-82"/>
                </w:pPr>
              </w:pPrChange>
            </w:pPr>
            <w:r w:rsidRPr="008C70EB">
              <w:rPr>
                <w:rFonts w:ascii="NTFPreCursive" w:hAnsi="NTFPreCursive" w:cs="Arial"/>
                <w:sz w:val="20"/>
                <w:szCs w:val="20"/>
                <w:rPrChange w:id="168" w:author="Katie Webb" w:date="2026-01-02T16:17:00Z">
                  <w:rPr>
                    <w:rFonts w:ascii="NTPreCursivefk" w:hAnsi="NTPreCursivefk" w:cs="Arial"/>
                    <w:sz w:val="20"/>
                    <w:szCs w:val="20"/>
                  </w:rPr>
                </w:rPrChange>
              </w:rPr>
              <w:t>The Saxons used round shields as part of their armour to protect themselves during battle. Can you design and create a shield? Think about the colou</w:t>
            </w:r>
            <w:r w:rsidR="00E578E8" w:rsidRPr="008C70EB">
              <w:rPr>
                <w:rFonts w:ascii="NTFPreCursive" w:hAnsi="NTFPreCursive" w:cs="Arial"/>
                <w:sz w:val="20"/>
                <w:szCs w:val="20"/>
                <w:rPrChange w:id="169" w:author="Katie Webb" w:date="2026-01-02T16:17:00Z">
                  <w:rPr>
                    <w:rFonts w:ascii="NTPreCursivefk" w:hAnsi="NTPreCursivefk" w:cs="Arial"/>
                    <w:sz w:val="20"/>
                    <w:szCs w:val="20"/>
                  </w:rPr>
                </w:rPrChange>
              </w:rPr>
              <w:t xml:space="preserve">rs, shapes, patterns and detail. Maybe you could include your initials or a logo! </w:t>
            </w:r>
            <w:r w:rsidR="00E578E8" w:rsidRPr="008C70EB">
              <w:rPr>
                <w:rFonts w:ascii="NTFPreCursive" w:hAnsi="NTFPreCursive" w:cs="Arial"/>
                <w:i/>
                <w:sz w:val="20"/>
                <w:szCs w:val="20"/>
                <w:rPrChange w:id="170" w:author="Katie Webb" w:date="2026-01-02T16:17:00Z">
                  <w:rPr>
                    <w:rFonts w:ascii="NTPreCursivefk" w:hAnsi="NTPreCursivefk" w:cs="Arial"/>
                    <w:i/>
                    <w:sz w:val="20"/>
                    <w:szCs w:val="20"/>
                  </w:rPr>
                </w:rPrChange>
              </w:rPr>
              <w:t>Your shield must be strong, so consider your material wisely!</w:t>
            </w:r>
          </w:p>
        </w:tc>
        <w:tc>
          <w:tcPr>
            <w:tcW w:w="5492" w:type="dxa"/>
            <w:shd w:val="clear" w:color="auto" w:fill="92D050"/>
          </w:tcPr>
          <w:p w14:paraId="7B63EB6B" w14:textId="58E2EF83" w:rsidR="0068397C" w:rsidRPr="008C70EB" w:rsidRDefault="00E578E8" w:rsidP="00DD29B6">
            <w:pPr>
              <w:jc w:val="center"/>
              <w:rPr>
                <w:ins w:id="171" w:author="StMartinsLFT13" w:date="2022-12-07T14:49:00Z"/>
                <w:rFonts w:ascii="NTFPreCursive" w:hAnsi="NTFPreCursive" w:cs="Arial"/>
                <w:sz w:val="20"/>
                <w:szCs w:val="20"/>
                <w:u w:val="single"/>
                <w:rPrChange w:id="172" w:author="Katie Webb" w:date="2026-01-02T16:17:00Z">
                  <w:rPr>
                    <w:ins w:id="173" w:author="StMartinsLFT13" w:date="2022-12-07T14:49:00Z"/>
                    <w:rFonts w:ascii="NTPreCursivefk" w:hAnsi="NTPreCursivefk" w:cs="Arial"/>
                    <w:sz w:val="20"/>
                    <w:szCs w:val="20"/>
                    <w:u w:val="single"/>
                  </w:rPr>
                </w:rPrChange>
              </w:rPr>
            </w:pPr>
            <w:r w:rsidRPr="008C70EB">
              <w:rPr>
                <w:rFonts w:ascii="NTFPreCursive" w:hAnsi="NTFPreCursive" w:cs="Arial"/>
                <w:sz w:val="20"/>
                <w:szCs w:val="20"/>
                <w:u w:val="single"/>
                <w:rPrChange w:id="174" w:author="Katie Webb" w:date="2026-01-02T16:17:00Z">
                  <w:rPr>
                    <w:rFonts w:ascii="NTPreCursivefk" w:hAnsi="NTPreCursivefk" w:cs="Arial"/>
                    <w:sz w:val="20"/>
                    <w:szCs w:val="20"/>
                    <w:u w:val="single"/>
                  </w:rPr>
                </w:rPrChange>
              </w:rPr>
              <w:t>Be a game inventor!</w:t>
            </w:r>
          </w:p>
          <w:p w14:paraId="6606D44F" w14:textId="77777777" w:rsidR="00E578E8" w:rsidRPr="008C70EB" w:rsidRDefault="00E578E8" w:rsidP="00485949">
            <w:pPr>
              <w:jc w:val="center"/>
              <w:rPr>
                <w:rFonts w:ascii="NTFPreCursive" w:hAnsi="NTFPreCursive" w:cs="Arial"/>
                <w:sz w:val="20"/>
                <w:szCs w:val="20"/>
                <w:u w:val="single"/>
                <w:rPrChange w:id="175" w:author="Katie Webb" w:date="2026-01-02T16:17:00Z">
                  <w:rPr>
                    <w:rFonts w:ascii="NTPreCursivefk" w:hAnsi="NTPreCursivefk" w:cs="Arial"/>
                    <w:sz w:val="20"/>
                    <w:szCs w:val="20"/>
                    <w:u w:val="single"/>
                  </w:rPr>
                </w:rPrChange>
              </w:rPr>
            </w:pPr>
          </w:p>
          <w:p w14:paraId="33BE385C" w14:textId="225F20C3" w:rsidR="008C27FE" w:rsidRPr="008C70EB" w:rsidRDefault="00E578E8">
            <w:pPr>
              <w:ind w:right="-113"/>
              <w:jc w:val="center"/>
              <w:rPr>
                <w:rFonts w:ascii="NTFPreCursive" w:hAnsi="NTFPreCursive" w:cs="Arial"/>
                <w:sz w:val="20"/>
                <w:szCs w:val="20"/>
                <w:rPrChange w:id="176" w:author="Katie Webb" w:date="2026-01-02T16:17:00Z">
                  <w:rPr>
                    <w:rFonts w:ascii="NTPreCursivefk" w:hAnsi="NTPreCursivefk" w:cs="Arial"/>
                    <w:sz w:val="20"/>
                    <w:szCs w:val="20"/>
                  </w:rPr>
                </w:rPrChange>
              </w:rPr>
              <w:pPrChange w:id="177" w:author="StMartinsLFT13" w:date="2022-12-07T14:53:00Z">
                <w:pPr>
                  <w:framePr w:hSpace="180" w:wrap="around" w:vAnchor="text" w:hAnchor="margin" w:y="-82"/>
                  <w:ind w:right="-113"/>
                </w:pPr>
              </w:pPrChange>
            </w:pPr>
            <w:r w:rsidRPr="008C70EB">
              <w:rPr>
                <w:rFonts w:ascii="NTFPreCursive" w:hAnsi="NTFPreCursive" w:cs="Arial"/>
                <w:sz w:val="20"/>
                <w:szCs w:val="20"/>
                <w:rPrChange w:id="178" w:author="Katie Webb" w:date="2026-01-02T16:17:00Z">
                  <w:rPr>
                    <w:rFonts w:ascii="NTPreCursivefk" w:hAnsi="NTPreCursivefk" w:cs="Arial"/>
                    <w:sz w:val="20"/>
                    <w:szCs w:val="20"/>
                  </w:rPr>
                </w:rPrChange>
              </w:rPr>
              <w:t>Anglo-Saxons were famous for making their own games. Can you make an Anglo-Saxon board game based on invasion?</w:t>
            </w:r>
          </w:p>
          <w:p w14:paraId="514AE6D2" w14:textId="77777777" w:rsidR="00E578E8" w:rsidRPr="008C70EB" w:rsidRDefault="00E578E8" w:rsidP="00DD29B6">
            <w:pPr>
              <w:ind w:right="-113"/>
              <w:jc w:val="center"/>
              <w:rPr>
                <w:rFonts w:ascii="NTFPreCursive" w:hAnsi="NTFPreCursive" w:cs="Arial"/>
                <w:i/>
                <w:sz w:val="20"/>
                <w:szCs w:val="20"/>
                <w:rPrChange w:id="179" w:author="Katie Webb" w:date="2026-01-02T16:17:00Z">
                  <w:rPr>
                    <w:rFonts w:ascii="NTPreCursivefk" w:hAnsi="NTPreCursivefk" w:cs="Arial"/>
                    <w:i/>
                    <w:sz w:val="20"/>
                    <w:szCs w:val="20"/>
                  </w:rPr>
                </w:rPrChange>
              </w:rPr>
            </w:pPr>
            <w:r w:rsidRPr="008C70EB">
              <w:rPr>
                <w:rFonts w:ascii="NTFPreCursive" w:hAnsi="NTFPreCursive" w:cs="Arial"/>
                <w:i/>
                <w:sz w:val="20"/>
                <w:szCs w:val="20"/>
                <w:rPrChange w:id="180" w:author="Katie Webb" w:date="2026-01-02T16:17:00Z">
                  <w:rPr>
                    <w:rFonts w:ascii="NTPreCursivefk" w:hAnsi="NTPreCursivefk" w:cs="Arial"/>
                    <w:i/>
                    <w:sz w:val="20"/>
                    <w:szCs w:val="20"/>
                  </w:rPr>
                </w:rPrChange>
              </w:rPr>
              <w:t>Who will you invade? Who are your characters? Who will win?</w:t>
            </w:r>
          </w:p>
          <w:p w14:paraId="3A17FDAE" w14:textId="0A3AF697" w:rsidR="00E578E8" w:rsidRPr="008C70EB" w:rsidRDefault="00E578E8">
            <w:pPr>
              <w:ind w:right="-113"/>
              <w:jc w:val="center"/>
              <w:rPr>
                <w:rFonts w:ascii="NTFPreCursive" w:hAnsi="NTFPreCursive" w:cs="Arial"/>
                <w:sz w:val="20"/>
                <w:szCs w:val="20"/>
                <w:rPrChange w:id="181" w:author="Katie Webb" w:date="2026-01-02T16:17:00Z">
                  <w:rPr>
                    <w:rFonts w:ascii="NTPreCursivefk" w:hAnsi="NTPreCursivefk" w:cs="Arial"/>
                    <w:sz w:val="20"/>
                    <w:szCs w:val="20"/>
                  </w:rPr>
                </w:rPrChange>
              </w:rPr>
              <w:pPrChange w:id="182" w:author="StMartinsLFT13" w:date="2022-12-07T14:53:00Z">
                <w:pPr>
                  <w:framePr w:hSpace="180" w:wrap="around" w:vAnchor="text" w:hAnchor="margin" w:y="-82"/>
                  <w:ind w:right="-113"/>
                </w:pPr>
              </w:pPrChange>
            </w:pPr>
            <w:r w:rsidRPr="008C70EB">
              <w:rPr>
                <w:rFonts w:ascii="NTFPreCursive" w:hAnsi="NTFPreCursive" w:cs="Arial"/>
                <w:sz w:val="20"/>
                <w:szCs w:val="20"/>
                <w:rPrChange w:id="183" w:author="Katie Webb" w:date="2026-01-02T16:17:00Z">
                  <w:rPr>
                    <w:rFonts w:ascii="NTPreCursivefk" w:hAnsi="NTPreCursivefk" w:cs="Arial"/>
                    <w:sz w:val="20"/>
                    <w:szCs w:val="20"/>
                  </w:rPr>
                </w:rPrChange>
              </w:rPr>
              <w:t>Bring it into school and we could play it together!</w:t>
            </w:r>
          </w:p>
        </w:tc>
      </w:tr>
      <w:tr w:rsidR="00B96F50" w:rsidRPr="00B27592" w14:paraId="7C09CD02" w14:textId="77777777" w:rsidTr="0061198A">
        <w:tc>
          <w:tcPr>
            <w:tcW w:w="5042" w:type="dxa"/>
            <w:shd w:val="clear" w:color="auto" w:fill="B4C6E7" w:themeFill="accent5" w:themeFillTint="66"/>
          </w:tcPr>
          <w:p w14:paraId="10F79EDC" w14:textId="44342694" w:rsidR="00B96F50" w:rsidRPr="008C70EB" w:rsidRDefault="001A29B7" w:rsidP="00DD29B6">
            <w:pPr>
              <w:jc w:val="center"/>
              <w:rPr>
                <w:ins w:id="184" w:author="StMartinsLFT13" w:date="2022-12-07T14:49:00Z"/>
                <w:rFonts w:ascii="NTFPreCursive" w:hAnsi="NTFPreCursive" w:cs="Arial"/>
                <w:sz w:val="20"/>
                <w:szCs w:val="20"/>
                <w:u w:val="single"/>
                <w:rPrChange w:id="185" w:author="Katie Webb" w:date="2026-01-02T16:17:00Z">
                  <w:rPr>
                    <w:ins w:id="186" w:author="StMartinsLFT13" w:date="2022-12-07T14:49:00Z"/>
                    <w:rFonts w:ascii="NTPreCursivefk" w:hAnsi="NTPreCursivefk" w:cs="Arial"/>
                    <w:sz w:val="20"/>
                    <w:szCs w:val="20"/>
                    <w:u w:val="single"/>
                  </w:rPr>
                </w:rPrChange>
              </w:rPr>
            </w:pPr>
            <w:del w:id="187" w:author="StMartinsLFT13" w:date="2022-12-07T14:48:00Z">
              <w:r w:rsidRPr="008C70EB" w:rsidDel="00E578E8">
                <w:rPr>
                  <w:rFonts w:ascii="NTFPreCursive" w:hAnsi="NTFPreCursive" w:cs="Arial"/>
                  <w:sz w:val="20"/>
                  <w:szCs w:val="20"/>
                  <w:u w:val="single"/>
                  <w:rPrChange w:id="188" w:author="Katie Webb" w:date="2026-01-02T16:17:00Z">
                    <w:rPr>
                      <w:rFonts w:ascii="NTPreCursivefk" w:hAnsi="NTPreCursivefk" w:cs="Arial"/>
                      <w:sz w:val="20"/>
                      <w:szCs w:val="20"/>
                      <w:u w:val="single"/>
                    </w:rPr>
                  </w:rPrChange>
                </w:rPr>
                <w:delText xml:space="preserve">BE AN </w:delText>
              </w:r>
              <w:r w:rsidR="00CB730D" w:rsidRPr="008C70EB" w:rsidDel="00E578E8">
                <w:rPr>
                  <w:rFonts w:ascii="NTFPreCursive" w:hAnsi="NTFPreCursive" w:cs="Arial"/>
                  <w:sz w:val="20"/>
                  <w:szCs w:val="20"/>
                  <w:u w:val="single"/>
                  <w:rPrChange w:id="189" w:author="Katie Webb" w:date="2026-01-02T16:17:00Z">
                    <w:rPr>
                      <w:rFonts w:ascii="NTPreCursivefk" w:hAnsi="NTPreCursivefk" w:cs="Arial"/>
                      <w:sz w:val="20"/>
                      <w:szCs w:val="20"/>
                      <w:u w:val="single"/>
                    </w:rPr>
                  </w:rPrChange>
                </w:rPr>
                <w:delText>ARCHIECT!</w:delText>
              </w:r>
            </w:del>
            <w:ins w:id="190" w:author="StMartinsLFT13" w:date="2022-12-07T14:48:00Z">
              <w:r w:rsidR="00E578E8" w:rsidRPr="008C70EB">
                <w:rPr>
                  <w:rFonts w:ascii="NTFPreCursive" w:hAnsi="NTFPreCursive" w:cs="Arial"/>
                  <w:sz w:val="20"/>
                  <w:szCs w:val="20"/>
                  <w:u w:val="single"/>
                  <w:rPrChange w:id="191" w:author="Katie Webb" w:date="2026-01-02T16:17:00Z">
                    <w:rPr>
                      <w:rFonts w:ascii="NTPreCursivefk" w:hAnsi="NTPreCursivefk" w:cs="Arial"/>
                      <w:sz w:val="20"/>
                      <w:szCs w:val="20"/>
                      <w:u w:val="single"/>
                    </w:rPr>
                  </w:rPrChange>
                </w:rPr>
                <w:t>Be an Anglo-Saxon chef!</w:t>
              </w:r>
            </w:ins>
          </w:p>
          <w:p w14:paraId="2F0BB789" w14:textId="77777777" w:rsidR="00E578E8" w:rsidRPr="008C70EB" w:rsidRDefault="00E578E8" w:rsidP="00485949">
            <w:pPr>
              <w:jc w:val="center"/>
              <w:rPr>
                <w:rFonts w:ascii="NTFPreCursive" w:hAnsi="NTFPreCursive" w:cs="Arial"/>
                <w:sz w:val="20"/>
                <w:szCs w:val="20"/>
                <w:u w:val="single"/>
                <w:rPrChange w:id="192" w:author="Katie Webb" w:date="2026-01-02T16:17:00Z">
                  <w:rPr>
                    <w:rFonts w:ascii="NTPreCursivefk" w:hAnsi="NTPreCursivefk" w:cs="Arial"/>
                    <w:sz w:val="20"/>
                    <w:szCs w:val="20"/>
                    <w:u w:val="single"/>
                  </w:rPr>
                </w:rPrChange>
              </w:rPr>
            </w:pPr>
          </w:p>
          <w:p w14:paraId="453D7234" w14:textId="36789B27" w:rsidR="00B96F50" w:rsidRPr="008C70EB" w:rsidRDefault="001A29B7" w:rsidP="00485949">
            <w:pPr>
              <w:jc w:val="center"/>
              <w:rPr>
                <w:ins w:id="193" w:author="StMartinsLFT13" w:date="2022-12-07T14:50:00Z"/>
                <w:rFonts w:ascii="NTFPreCursive" w:hAnsi="NTFPreCursive" w:cs="Arial"/>
                <w:sz w:val="20"/>
                <w:szCs w:val="20"/>
                <w:rPrChange w:id="194" w:author="Katie Webb" w:date="2026-01-02T16:17:00Z">
                  <w:rPr>
                    <w:ins w:id="195" w:author="StMartinsLFT13" w:date="2022-12-07T14:50:00Z"/>
                    <w:rFonts w:ascii="NTPreCursivefk" w:hAnsi="NTPreCursivefk" w:cs="Arial"/>
                    <w:sz w:val="20"/>
                    <w:szCs w:val="20"/>
                  </w:rPr>
                </w:rPrChange>
              </w:rPr>
            </w:pPr>
            <w:del w:id="196" w:author="StMartinsLFT13" w:date="2022-12-07T14:49:00Z">
              <w:r w:rsidRPr="008C70EB" w:rsidDel="00E578E8">
                <w:rPr>
                  <w:rFonts w:ascii="NTFPreCursive" w:hAnsi="NTFPreCursive" w:cs="Arial"/>
                  <w:sz w:val="20"/>
                  <w:szCs w:val="20"/>
                  <w:rPrChange w:id="197" w:author="Katie Webb" w:date="2026-01-02T16:17:00Z">
                    <w:rPr>
                      <w:rFonts w:ascii="NTPreCursivefk" w:hAnsi="NTPreCursivefk" w:cs="Arial"/>
                      <w:sz w:val="20"/>
                      <w:szCs w:val="20"/>
                    </w:rPr>
                  </w:rPrChange>
                </w:rPr>
                <w:delText xml:space="preserve">Why don’t you make your very own model of an important attraction in the South </w:delText>
              </w:r>
              <w:r w:rsidR="00FA52E9" w:rsidRPr="008C70EB" w:rsidDel="00E578E8">
                <w:rPr>
                  <w:rFonts w:ascii="NTFPreCursive" w:hAnsi="NTFPreCursive" w:cs="Arial"/>
                  <w:sz w:val="20"/>
                  <w:szCs w:val="20"/>
                  <w:rPrChange w:id="198" w:author="Katie Webb" w:date="2026-01-02T16:17:00Z">
                    <w:rPr>
                      <w:rFonts w:ascii="NTPreCursivefk" w:hAnsi="NTPreCursivefk" w:cs="Arial"/>
                      <w:sz w:val="20"/>
                      <w:szCs w:val="20"/>
                    </w:rPr>
                  </w:rPrChange>
                </w:rPr>
                <w:delText>West?</w:delText>
              </w:r>
              <w:r w:rsidRPr="008C70EB" w:rsidDel="00E578E8">
                <w:rPr>
                  <w:rFonts w:ascii="NTFPreCursive" w:hAnsi="NTFPreCursive" w:cs="Arial"/>
                  <w:sz w:val="20"/>
                  <w:szCs w:val="20"/>
                  <w:rPrChange w:id="199" w:author="Katie Webb" w:date="2026-01-02T16:17:00Z">
                    <w:rPr>
                      <w:rFonts w:ascii="NTPreCursivefk" w:hAnsi="NTPreCursivefk" w:cs="Arial"/>
                      <w:sz w:val="20"/>
                      <w:szCs w:val="20"/>
                    </w:rPr>
                  </w:rPrChange>
                </w:rPr>
                <w:delText xml:space="preserve"> You could use clay, cardboard or a variety of different materials. What are your options? Stonehenge, The Eden Project or Dartmoor National Park just to name a few.  </w:delText>
              </w:r>
            </w:del>
            <w:ins w:id="200" w:author="StMartinsLFT13" w:date="2022-12-07T14:49:00Z">
              <w:r w:rsidR="00E578E8" w:rsidRPr="008C70EB">
                <w:rPr>
                  <w:rFonts w:ascii="NTFPreCursive" w:hAnsi="NTFPreCursive" w:cs="Arial"/>
                  <w:sz w:val="20"/>
                  <w:szCs w:val="20"/>
                  <w:rPrChange w:id="201" w:author="Katie Webb" w:date="2026-01-02T16:17:00Z">
                    <w:rPr>
                      <w:rFonts w:ascii="NTPreCursivefk" w:hAnsi="NTPreCursivefk" w:cs="Arial"/>
                      <w:sz w:val="20"/>
                      <w:szCs w:val="20"/>
                    </w:rPr>
                  </w:rPrChange>
                </w:rPr>
                <w:t xml:space="preserve">The Anglo-Saxons loved eating and drinking and would have huge feasts with cooked fish, bread and vegetables. A favourite would have been vegetable soup. Can you make your own </w:t>
              </w:r>
            </w:ins>
            <w:ins w:id="202" w:author="StMartinsLFT13" w:date="2022-12-07T14:50:00Z">
              <w:r w:rsidR="00E578E8" w:rsidRPr="008C70EB">
                <w:rPr>
                  <w:rFonts w:ascii="NTFPreCursive" w:hAnsi="NTFPreCursive" w:cs="Arial"/>
                  <w:sz w:val="20"/>
                  <w:szCs w:val="20"/>
                  <w:rPrChange w:id="203" w:author="Katie Webb" w:date="2026-01-02T16:17:00Z">
                    <w:rPr>
                      <w:rFonts w:ascii="NTPreCursivefk" w:hAnsi="NTPreCursivefk" w:cs="Arial"/>
                      <w:sz w:val="20"/>
                      <w:szCs w:val="20"/>
                    </w:rPr>
                  </w:rPrChange>
                </w:rPr>
                <w:t>Saxon-style soup?</w:t>
              </w:r>
            </w:ins>
          </w:p>
          <w:p w14:paraId="05EDDC2F" w14:textId="7AD523DC" w:rsidR="00E578E8" w:rsidRPr="008C70EB" w:rsidRDefault="00E578E8" w:rsidP="00626B69">
            <w:pPr>
              <w:jc w:val="center"/>
              <w:rPr>
                <w:rFonts w:ascii="NTFPreCursive" w:hAnsi="NTFPreCursive" w:cs="Arial"/>
                <w:sz w:val="20"/>
                <w:szCs w:val="20"/>
                <w:rPrChange w:id="204" w:author="Katie Webb" w:date="2026-01-02T16:17:00Z">
                  <w:rPr>
                    <w:rFonts w:ascii="NTPreCursivefk" w:hAnsi="NTPreCursivefk" w:cs="Arial"/>
                    <w:sz w:val="20"/>
                    <w:szCs w:val="20"/>
                  </w:rPr>
                </w:rPrChange>
              </w:rPr>
            </w:pPr>
            <w:ins w:id="205" w:author="StMartinsLFT13" w:date="2022-12-07T14:50:00Z">
              <w:r w:rsidRPr="008C70EB">
                <w:rPr>
                  <w:rFonts w:ascii="NTFPreCursive" w:hAnsi="NTFPreCursive" w:cs="Arial"/>
                  <w:sz w:val="20"/>
                  <w:szCs w:val="20"/>
                  <w:rPrChange w:id="206" w:author="Katie Webb" w:date="2026-01-02T16:17:00Z">
                    <w:rPr>
                      <w:rFonts w:ascii="NTPreCursivefk" w:hAnsi="NTPreCursivefk" w:cs="Arial"/>
                      <w:sz w:val="20"/>
                      <w:szCs w:val="20"/>
                    </w:rPr>
                  </w:rPrChange>
                </w:rPr>
                <w:t>You could even write instructions for a friend. Take a picture and bring it into school!</w:t>
              </w:r>
            </w:ins>
          </w:p>
          <w:p w14:paraId="615302D0" w14:textId="77777777" w:rsidR="00B96F50" w:rsidRPr="008C70EB" w:rsidRDefault="00B96F50">
            <w:pPr>
              <w:jc w:val="center"/>
              <w:rPr>
                <w:rFonts w:ascii="NTFPreCursive" w:hAnsi="NTFPreCursive" w:cs="Arial"/>
                <w:sz w:val="20"/>
                <w:szCs w:val="20"/>
                <w:rPrChange w:id="207" w:author="Katie Webb" w:date="2026-01-02T16:17:00Z">
                  <w:rPr>
                    <w:rFonts w:ascii="NTPreCursivefk" w:hAnsi="NTPreCursivefk" w:cs="Arial"/>
                    <w:sz w:val="20"/>
                    <w:szCs w:val="20"/>
                  </w:rPr>
                </w:rPrChange>
              </w:rPr>
              <w:pPrChange w:id="208" w:author="StMartinsLFT13" w:date="2022-12-07T14:53:00Z">
                <w:pPr>
                  <w:framePr w:hSpace="180" w:wrap="around" w:vAnchor="text" w:hAnchor="margin" w:y="-82"/>
                </w:pPr>
              </w:pPrChange>
            </w:pPr>
          </w:p>
        </w:tc>
        <w:tc>
          <w:tcPr>
            <w:tcW w:w="4592" w:type="dxa"/>
            <w:shd w:val="clear" w:color="auto" w:fill="FFFF66"/>
          </w:tcPr>
          <w:p w14:paraId="6B722B75" w14:textId="21A5AB26" w:rsidR="00283EE1" w:rsidRPr="008C70EB" w:rsidRDefault="00FA52E9" w:rsidP="00DD29B6">
            <w:pPr>
              <w:jc w:val="center"/>
              <w:rPr>
                <w:ins w:id="209" w:author="StMartinsLFT13" w:date="2022-12-07T14:49:00Z"/>
                <w:rFonts w:ascii="NTFPreCursive" w:hAnsi="NTFPreCursive" w:cs="Arial"/>
                <w:sz w:val="20"/>
                <w:szCs w:val="20"/>
                <w:u w:val="single"/>
                <w:rPrChange w:id="210" w:author="Katie Webb" w:date="2026-01-02T16:17:00Z">
                  <w:rPr>
                    <w:ins w:id="211" w:author="StMartinsLFT13" w:date="2022-12-07T14:49:00Z"/>
                    <w:rFonts w:ascii="NTPreCursivefk" w:hAnsi="NTPreCursivefk" w:cs="Arial"/>
                    <w:sz w:val="20"/>
                    <w:szCs w:val="20"/>
                    <w:u w:val="single"/>
                  </w:rPr>
                </w:rPrChange>
              </w:rPr>
            </w:pPr>
            <w:del w:id="212" w:author="StMartinsLFT13" w:date="2022-12-07T14:50:00Z">
              <w:r w:rsidRPr="008C70EB" w:rsidDel="00E578E8">
                <w:rPr>
                  <w:rFonts w:ascii="NTFPreCursive" w:hAnsi="NTFPreCursive" w:cs="Arial"/>
                  <w:sz w:val="20"/>
                  <w:szCs w:val="20"/>
                  <w:u w:val="single"/>
                  <w:rPrChange w:id="213" w:author="Katie Webb" w:date="2026-01-02T16:17:00Z">
                    <w:rPr>
                      <w:rFonts w:ascii="NTPreCursivefk" w:hAnsi="NTPreCursivefk" w:cs="Arial"/>
                      <w:sz w:val="20"/>
                      <w:szCs w:val="20"/>
                      <w:u w:val="single"/>
                    </w:rPr>
                  </w:rPrChange>
                </w:rPr>
                <w:delText>BE A MENU DESIGNER!</w:delText>
              </w:r>
            </w:del>
            <w:ins w:id="214" w:author="StMartinsLFT13" w:date="2022-12-07T14:50:00Z">
              <w:r w:rsidR="00E578E8" w:rsidRPr="008C70EB">
                <w:rPr>
                  <w:rFonts w:ascii="NTFPreCursive" w:hAnsi="NTFPreCursive" w:cs="Arial"/>
                  <w:sz w:val="20"/>
                  <w:szCs w:val="20"/>
                  <w:u w:val="single"/>
                  <w:rPrChange w:id="215" w:author="Katie Webb" w:date="2026-01-02T16:17:00Z">
                    <w:rPr>
                      <w:rFonts w:ascii="NTPreCursivefk" w:hAnsi="NTPreCursivefk" w:cs="Arial"/>
                      <w:sz w:val="20"/>
                      <w:szCs w:val="20"/>
                      <w:u w:val="single"/>
                    </w:rPr>
                  </w:rPrChange>
                </w:rPr>
                <w:t>Be a researcher!</w:t>
              </w:r>
            </w:ins>
          </w:p>
          <w:p w14:paraId="6F8CDEA1" w14:textId="77777777" w:rsidR="00E578E8" w:rsidRPr="008C70EB" w:rsidRDefault="00E578E8" w:rsidP="00485949">
            <w:pPr>
              <w:jc w:val="center"/>
              <w:rPr>
                <w:rFonts w:ascii="NTFPreCursive" w:hAnsi="NTFPreCursive" w:cs="Arial"/>
                <w:sz w:val="20"/>
                <w:szCs w:val="20"/>
                <w:u w:val="single"/>
                <w:rPrChange w:id="216" w:author="Katie Webb" w:date="2026-01-02T16:17:00Z">
                  <w:rPr>
                    <w:rFonts w:ascii="NTPreCursivefk" w:hAnsi="NTPreCursivefk" w:cs="Arial"/>
                    <w:sz w:val="20"/>
                    <w:szCs w:val="20"/>
                    <w:u w:val="single"/>
                  </w:rPr>
                </w:rPrChange>
              </w:rPr>
            </w:pPr>
          </w:p>
          <w:p w14:paraId="5579C743" w14:textId="0FDAD0E1" w:rsidR="00FA52E9" w:rsidRPr="008C70EB" w:rsidRDefault="00FA52E9" w:rsidP="00485949">
            <w:pPr>
              <w:jc w:val="center"/>
              <w:rPr>
                <w:rFonts w:ascii="NTFPreCursive" w:hAnsi="NTFPreCursive" w:cs="Arial"/>
                <w:sz w:val="20"/>
                <w:szCs w:val="20"/>
                <w:rPrChange w:id="217" w:author="Katie Webb" w:date="2026-01-02T16:17:00Z">
                  <w:rPr>
                    <w:rFonts w:ascii="NTPreCursivefk" w:hAnsi="NTPreCursivefk" w:cs="Arial"/>
                    <w:sz w:val="20"/>
                    <w:szCs w:val="20"/>
                  </w:rPr>
                </w:rPrChange>
              </w:rPr>
            </w:pPr>
            <w:del w:id="218" w:author="StMartinsLFT13" w:date="2022-12-07T14:50:00Z">
              <w:r w:rsidRPr="008C70EB" w:rsidDel="00E578E8">
                <w:rPr>
                  <w:rFonts w:ascii="NTFPreCursive" w:hAnsi="NTFPreCursive" w:cs="Arial"/>
                  <w:sz w:val="20"/>
                  <w:szCs w:val="20"/>
                  <w:rPrChange w:id="219" w:author="Katie Webb" w:date="2026-01-02T16:17:00Z">
                    <w:rPr>
                      <w:rFonts w:ascii="NTPreCursivefk" w:hAnsi="NTPreCursivefk" w:cs="Arial"/>
                      <w:sz w:val="20"/>
                      <w:szCs w:val="20"/>
                    </w:rPr>
                  </w:rPrChange>
                </w:rPr>
                <w:delText>There are a variety of traditional foods that are still eaten in the south-west today. I wonder what they are. What ingredients are required? How do they taste? How much do they cost? Spend time researching these recipes before showing your findings in an eye-catching menu.</w:delText>
              </w:r>
            </w:del>
            <w:ins w:id="220" w:author="StMartinsLFT13" w:date="2022-12-07T14:50:00Z">
              <w:r w:rsidR="00E578E8" w:rsidRPr="008C70EB">
                <w:rPr>
                  <w:rFonts w:ascii="NTFPreCursive" w:hAnsi="NTFPreCursive" w:cs="Arial"/>
                  <w:sz w:val="20"/>
                  <w:szCs w:val="20"/>
                  <w:rPrChange w:id="221" w:author="Katie Webb" w:date="2026-01-02T16:17:00Z">
                    <w:rPr>
                      <w:rFonts w:ascii="NTPreCursivefk" w:hAnsi="NTPreCursivefk" w:cs="Arial"/>
                      <w:sz w:val="20"/>
                      <w:szCs w:val="20"/>
                    </w:rPr>
                  </w:rPrChange>
                </w:rPr>
                <w:t xml:space="preserve">Carry out your own research on the Anglo-Saxons. You could either </w:t>
              </w:r>
            </w:ins>
            <w:ins w:id="222" w:author="StMartinsLFT13" w:date="2022-12-07T14:51:00Z">
              <w:r w:rsidR="00E578E8" w:rsidRPr="008C70EB">
                <w:rPr>
                  <w:rFonts w:ascii="NTFPreCursive" w:hAnsi="NTFPreCursive" w:cs="Arial"/>
                  <w:sz w:val="20"/>
                  <w:szCs w:val="20"/>
                  <w:rPrChange w:id="223" w:author="Katie Webb" w:date="2026-01-02T16:17:00Z">
                    <w:rPr>
                      <w:rFonts w:ascii="NTPreCursivefk" w:hAnsi="NTPreCursivefk" w:cs="Arial"/>
                      <w:sz w:val="20"/>
                      <w:szCs w:val="20"/>
                    </w:rPr>
                  </w:rPrChange>
                </w:rPr>
                <w:t>create a non-chronological report using your findings</w:t>
              </w:r>
            </w:ins>
            <w:ins w:id="224" w:author="StMartinsLFT13" w:date="2024-12-16T13:34:00Z">
              <w:r w:rsidR="006C2C4F" w:rsidRPr="008C70EB">
                <w:rPr>
                  <w:rFonts w:ascii="NTFPreCursive" w:hAnsi="NTFPreCursive" w:cs="Arial"/>
                  <w:sz w:val="20"/>
                  <w:szCs w:val="20"/>
                  <w:rPrChange w:id="225" w:author="Katie Webb" w:date="2026-01-02T16:17:00Z">
                    <w:rPr>
                      <w:rFonts w:ascii="NTPreCursivefk" w:hAnsi="NTPreCursivefk" w:cs="Arial"/>
                      <w:sz w:val="20"/>
                      <w:szCs w:val="20"/>
                    </w:rPr>
                  </w:rPrChange>
                </w:rPr>
                <w:t>,</w:t>
              </w:r>
            </w:ins>
            <w:ins w:id="226" w:author="StMartinsLFT13" w:date="2022-12-07T14:51:00Z">
              <w:r w:rsidR="00E578E8" w:rsidRPr="008C70EB">
                <w:rPr>
                  <w:rFonts w:ascii="NTFPreCursive" w:hAnsi="NTFPreCursive" w:cs="Arial"/>
                  <w:sz w:val="20"/>
                  <w:szCs w:val="20"/>
                  <w:rPrChange w:id="227" w:author="Katie Webb" w:date="2026-01-02T16:17:00Z">
                    <w:rPr>
                      <w:rFonts w:ascii="NTPreCursivefk" w:hAnsi="NTPreCursivefk" w:cs="Arial"/>
                      <w:sz w:val="20"/>
                      <w:szCs w:val="20"/>
                    </w:rPr>
                  </w:rPrChange>
                </w:rPr>
                <w:t xml:space="preserve"> or a quiz for a friend. Ask in school for some resources if you need them. Remember, for a quiz you must also have the answers!</w:t>
              </w:r>
            </w:ins>
          </w:p>
          <w:p w14:paraId="7F7B42CD" w14:textId="77777777" w:rsidR="00F47ABC" w:rsidRPr="008C70EB" w:rsidDel="00E578E8" w:rsidRDefault="00F47ABC">
            <w:pPr>
              <w:jc w:val="center"/>
              <w:rPr>
                <w:del w:id="228" w:author="StMartinsLFT13" w:date="2022-12-07T14:49:00Z"/>
                <w:rFonts w:ascii="NTFPreCursive" w:hAnsi="NTFPreCursive" w:cs="Arial"/>
                <w:sz w:val="20"/>
                <w:szCs w:val="20"/>
                <w:rPrChange w:id="229" w:author="Katie Webb" w:date="2026-01-02T16:17:00Z">
                  <w:rPr>
                    <w:del w:id="230" w:author="StMartinsLFT13" w:date="2022-12-07T14:49:00Z"/>
                    <w:rFonts w:ascii="NTPreCursivefk" w:hAnsi="NTPreCursivefk" w:cs="Arial"/>
                    <w:sz w:val="20"/>
                    <w:szCs w:val="20"/>
                  </w:rPr>
                </w:rPrChange>
              </w:rPr>
              <w:pPrChange w:id="231" w:author="StMartinsLFT13" w:date="2022-12-07T14:53:00Z">
                <w:pPr>
                  <w:framePr w:hSpace="180" w:wrap="around" w:vAnchor="text" w:hAnchor="margin" w:y="-82"/>
                </w:pPr>
              </w:pPrChange>
            </w:pPr>
          </w:p>
          <w:p w14:paraId="489FE22B" w14:textId="321A3EF7" w:rsidR="00B96F50" w:rsidRPr="008C70EB" w:rsidRDefault="00B96F50">
            <w:pPr>
              <w:jc w:val="center"/>
              <w:rPr>
                <w:rFonts w:ascii="NTFPreCursive" w:hAnsi="NTFPreCursive" w:cs="Arial"/>
                <w:sz w:val="20"/>
                <w:szCs w:val="20"/>
                <w:rPrChange w:id="232" w:author="Katie Webb" w:date="2026-01-02T16:17:00Z">
                  <w:rPr>
                    <w:rFonts w:ascii="NTPreCursivefk" w:hAnsi="NTPreCursivefk" w:cs="Arial"/>
                    <w:sz w:val="20"/>
                    <w:szCs w:val="20"/>
                  </w:rPr>
                </w:rPrChange>
              </w:rPr>
              <w:pPrChange w:id="233" w:author="StMartinsLFT13" w:date="2022-12-07T14:53:00Z">
                <w:pPr>
                  <w:framePr w:hSpace="180" w:wrap="around" w:vAnchor="text" w:hAnchor="margin" w:y="-82"/>
                </w:pPr>
              </w:pPrChange>
            </w:pPr>
          </w:p>
        </w:tc>
        <w:tc>
          <w:tcPr>
            <w:tcW w:w="5492" w:type="dxa"/>
            <w:shd w:val="clear" w:color="auto" w:fill="92D050"/>
          </w:tcPr>
          <w:p w14:paraId="7FA3D0CC" w14:textId="736771A6" w:rsidR="00B96F50" w:rsidRPr="008C70EB" w:rsidRDefault="003A739A" w:rsidP="00DD29B6">
            <w:pPr>
              <w:jc w:val="center"/>
              <w:rPr>
                <w:ins w:id="234" w:author="StMartinsLFT13" w:date="2022-12-07T14:49:00Z"/>
                <w:rFonts w:ascii="NTFPreCursive" w:hAnsi="NTFPreCursive" w:cs="Arial"/>
                <w:sz w:val="20"/>
                <w:szCs w:val="20"/>
                <w:u w:val="single"/>
                <w:rPrChange w:id="235" w:author="Katie Webb" w:date="2026-01-02T16:17:00Z">
                  <w:rPr>
                    <w:ins w:id="236" w:author="StMartinsLFT13" w:date="2022-12-07T14:49:00Z"/>
                    <w:rFonts w:ascii="NTPreCursivefk" w:hAnsi="NTPreCursivefk" w:cs="Arial"/>
                    <w:sz w:val="20"/>
                    <w:szCs w:val="20"/>
                    <w:u w:val="single"/>
                  </w:rPr>
                </w:rPrChange>
              </w:rPr>
            </w:pPr>
            <w:del w:id="237" w:author="StMartinsLFT13" w:date="2022-12-07T14:52:00Z">
              <w:r w:rsidRPr="008C70EB" w:rsidDel="00E578E8">
                <w:rPr>
                  <w:rFonts w:ascii="NTFPreCursive" w:hAnsi="NTFPreCursive" w:cs="Arial"/>
                  <w:sz w:val="20"/>
                  <w:szCs w:val="20"/>
                  <w:u w:val="single"/>
                  <w:rPrChange w:id="238" w:author="Katie Webb" w:date="2026-01-02T16:17:00Z">
                    <w:rPr>
                      <w:rFonts w:ascii="NTPreCursivefk" w:hAnsi="NTPreCursivefk" w:cs="Arial"/>
                      <w:sz w:val="20"/>
                      <w:szCs w:val="20"/>
                      <w:u w:val="single"/>
                    </w:rPr>
                  </w:rPrChange>
                </w:rPr>
                <w:delText>BE A POET!</w:delText>
              </w:r>
            </w:del>
            <w:ins w:id="239" w:author="StMartinsLFT13" w:date="2022-12-07T14:52:00Z">
              <w:r w:rsidR="00E578E8" w:rsidRPr="008C70EB">
                <w:rPr>
                  <w:rFonts w:ascii="NTFPreCursive" w:hAnsi="NTFPreCursive" w:cs="Arial"/>
                  <w:sz w:val="20"/>
                  <w:szCs w:val="20"/>
                  <w:u w:val="single"/>
                  <w:rPrChange w:id="240" w:author="Katie Webb" w:date="2026-01-02T16:17:00Z">
                    <w:rPr>
                      <w:rFonts w:ascii="NTPreCursivefk" w:hAnsi="NTPreCursivefk" w:cs="Arial"/>
                      <w:sz w:val="20"/>
                      <w:szCs w:val="20"/>
                      <w:u w:val="single"/>
                    </w:rPr>
                  </w:rPrChange>
                </w:rPr>
                <w:t>Be a geographer!</w:t>
              </w:r>
            </w:ins>
          </w:p>
          <w:p w14:paraId="0A45BADB" w14:textId="77777777" w:rsidR="00E578E8" w:rsidRPr="008C70EB" w:rsidRDefault="00E578E8" w:rsidP="00485949">
            <w:pPr>
              <w:jc w:val="center"/>
              <w:rPr>
                <w:rFonts w:ascii="NTFPreCursive" w:hAnsi="NTFPreCursive" w:cs="Arial"/>
                <w:sz w:val="20"/>
                <w:szCs w:val="20"/>
                <w:u w:val="single"/>
                <w:rPrChange w:id="241" w:author="Katie Webb" w:date="2026-01-02T16:17:00Z">
                  <w:rPr>
                    <w:rFonts w:ascii="NTPreCursivefk" w:hAnsi="NTPreCursivefk" w:cs="Arial"/>
                    <w:sz w:val="20"/>
                    <w:szCs w:val="20"/>
                    <w:u w:val="single"/>
                  </w:rPr>
                </w:rPrChange>
              </w:rPr>
            </w:pPr>
          </w:p>
          <w:p w14:paraId="16549A89" w14:textId="588C03FB" w:rsidR="00C12DD1" w:rsidRPr="008C70EB" w:rsidRDefault="003A739A">
            <w:pPr>
              <w:jc w:val="center"/>
              <w:rPr>
                <w:ins w:id="242" w:author="StMartinsLFT13" w:date="2022-12-07T14:53:00Z"/>
                <w:rFonts w:ascii="NTFPreCursive" w:hAnsi="NTFPreCursive" w:cs="Arial"/>
                <w:sz w:val="20"/>
                <w:szCs w:val="20"/>
                <w:rPrChange w:id="243" w:author="Katie Webb" w:date="2026-01-02T16:17:00Z">
                  <w:rPr>
                    <w:ins w:id="244" w:author="StMartinsLFT13" w:date="2022-12-07T14:53:00Z"/>
                    <w:rFonts w:ascii="NTPreCursivefk" w:hAnsi="NTPreCursivefk" w:cs="Arial"/>
                    <w:sz w:val="20"/>
                    <w:szCs w:val="20"/>
                  </w:rPr>
                </w:rPrChange>
              </w:rPr>
              <w:pPrChange w:id="245" w:author="StMartinsLFT13" w:date="2022-12-07T14:53:00Z">
                <w:pPr>
                  <w:framePr w:hSpace="180" w:wrap="around" w:vAnchor="text" w:hAnchor="margin" w:y="-82"/>
                </w:pPr>
              </w:pPrChange>
            </w:pPr>
            <w:del w:id="246" w:author="StMartinsLFT13" w:date="2022-12-07T14:53:00Z">
              <w:r w:rsidRPr="008C70EB" w:rsidDel="00E578E8">
                <w:rPr>
                  <w:rFonts w:ascii="NTFPreCursive" w:hAnsi="NTFPreCursive" w:cs="Arial"/>
                  <w:sz w:val="20"/>
                  <w:szCs w:val="20"/>
                  <w:rPrChange w:id="247" w:author="Katie Webb" w:date="2026-01-02T16:17:00Z">
                    <w:rPr>
                      <w:rFonts w:ascii="NTPreCursivefk" w:hAnsi="NTPreCursivefk" w:cs="Arial"/>
                      <w:sz w:val="20"/>
                      <w:szCs w:val="20"/>
                    </w:rPr>
                  </w:rPrChange>
                </w:rPr>
                <w:delText xml:space="preserve">During the </w:delText>
              </w:r>
              <w:r w:rsidR="002F6687" w:rsidRPr="008C70EB" w:rsidDel="00E578E8">
                <w:rPr>
                  <w:rFonts w:ascii="NTFPreCursive" w:hAnsi="NTFPreCursive" w:cs="Arial"/>
                  <w:sz w:val="20"/>
                  <w:szCs w:val="20"/>
                  <w:rPrChange w:id="248" w:author="Katie Webb" w:date="2026-01-02T16:17:00Z">
                    <w:rPr>
                      <w:rFonts w:ascii="NTPreCursivefk" w:hAnsi="NTPreCursivefk" w:cs="Arial"/>
                      <w:sz w:val="20"/>
                      <w:szCs w:val="20"/>
                    </w:rPr>
                  </w:rPrChange>
                </w:rPr>
                <w:delText>autumn term</w:delText>
              </w:r>
              <w:r w:rsidRPr="008C70EB" w:rsidDel="00E578E8">
                <w:rPr>
                  <w:rFonts w:ascii="NTFPreCursive" w:hAnsi="NTFPreCursive" w:cs="Arial"/>
                  <w:sz w:val="20"/>
                  <w:szCs w:val="20"/>
                  <w:rPrChange w:id="249" w:author="Katie Webb" w:date="2026-01-02T16:17:00Z">
                    <w:rPr>
                      <w:rFonts w:ascii="NTPreCursivefk" w:hAnsi="NTPreCursivefk" w:cs="Arial"/>
                      <w:sz w:val="20"/>
                      <w:szCs w:val="20"/>
                    </w:rPr>
                  </w:rPrChange>
                </w:rPr>
                <w:delText xml:space="preserve">, we explored a variety of poems. Write an acrostic poem about the </w:delText>
              </w:r>
              <w:r w:rsidR="002F6687" w:rsidRPr="008C70EB" w:rsidDel="00E578E8">
                <w:rPr>
                  <w:rFonts w:ascii="NTFPreCursive" w:hAnsi="NTFPreCursive" w:cs="Arial"/>
                  <w:sz w:val="20"/>
                  <w:szCs w:val="20"/>
                  <w:rPrChange w:id="250" w:author="Katie Webb" w:date="2026-01-02T16:17:00Z">
                    <w:rPr>
                      <w:rFonts w:ascii="NTPreCursivefk" w:hAnsi="NTPreCursivefk" w:cs="Arial"/>
                      <w:sz w:val="20"/>
                      <w:szCs w:val="20"/>
                    </w:rPr>
                  </w:rPrChange>
                </w:rPr>
                <w:delText>south-west of England</w:delText>
              </w:r>
              <w:r w:rsidRPr="008C70EB" w:rsidDel="00E578E8">
                <w:rPr>
                  <w:rFonts w:ascii="NTFPreCursive" w:hAnsi="NTFPreCursive" w:cs="Arial"/>
                  <w:sz w:val="20"/>
                  <w:szCs w:val="20"/>
                  <w:rPrChange w:id="251" w:author="Katie Webb" w:date="2026-01-02T16:17:00Z">
                    <w:rPr>
                      <w:rFonts w:ascii="NTPreCursivefk" w:hAnsi="NTPreCursivefk" w:cs="Arial"/>
                      <w:sz w:val="20"/>
                      <w:szCs w:val="20"/>
                    </w:rPr>
                  </w:rPrChange>
                </w:rPr>
                <w:delText xml:space="preserve">. </w:delText>
              </w:r>
              <w:r w:rsidR="00B836E8" w:rsidRPr="008C70EB" w:rsidDel="00E578E8">
                <w:rPr>
                  <w:rFonts w:ascii="NTFPreCursive" w:hAnsi="NTFPreCursive" w:cs="Arial"/>
                  <w:sz w:val="20"/>
                  <w:szCs w:val="20"/>
                  <w:rPrChange w:id="252" w:author="Katie Webb" w:date="2026-01-02T16:17:00Z">
                    <w:rPr>
                      <w:rFonts w:ascii="NTPreCursivefk" w:hAnsi="NTPreCursivefk" w:cs="Arial"/>
                      <w:sz w:val="20"/>
                      <w:szCs w:val="20"/>
                    </w:rPr>
                  </w:rPrChange>
                </w:rPr>
                <w:delText xml:space="preserve">Can you include any rhyming words? </w:delText>
              </w:r>
              <w:r w:rsidR="002F6687" w:rsidRPr="008C70EB" w:rsidDel="00E578E8">
                <w:rPr>
                  <w:rFonts w:ascii="NTFPreCursive" w:hAnsi="NTFPreCursive" w:cs="Arial"/>
                  <w:sz w:val="20"/>
                  <w:szCs w:val="20"/>
                  <w:rPrChange w:id="253" w:author="Katie Webb" w:date="2026-01-02T16:17:00Z">
                    <w:rPr>
                      <w:rFonts w:ascii="NTPreCursivefk" w:hAnsi="NTPreCursivefk" w:cs="Arial"/>
                      <w:sz w:val="20"/>
                      <w:szCs w:val="20"/>
                    </w:rPr>
                  </w:rPrChange>
                </w:rPr>
                <w:delText>Is there a way to include alliteration or onomato</w:delText>
              </w:r>
              <w:r w:rsidR="00E00338" w:rsidRPr="008C70EB" w:rsidDel="00E578E8">
                <w:rPr>
                  <w:rFonts w:ascii="NTFPreCursive" w:hAnsi="NTFPreCursive" w:cs="Arial"/>
                  <w:sz w:val="20"/>
                  <w:szCs w:val="20"/>
                  <w:rPrChange w:id="254" w:author="Katie Webb" w:date="2026-01-02T16:17:00Z">
                    <w:rPr>
                      <w:rFonts w:ascii="NTPreCursivefk" w:hAnsi="NTPreCursivefk" w:cs="Arial"/>
                      <w:sz w:val="20"/>
                      <w:szCs w:val="20"/>
                    </w:rPr>
                  </w:rPrChange>
                </w:rPr>
                <w:delText>po</w:delText>
              </w:r>
              <w:r w:rsidR="002F6687" w:rsidRPr="008C70EB" w:rsidDel="00E578E8">
                <w:rPr>
                  <w:rFonts w:ascii="NTFPreCursive" w:hAnsi="NTFPreCursive" w:cs="Arial"/>
                  <w:sz w:val="20"/>
                  <w:szCs w:val="20"/>
                  <w:rPrChange w:id="255" w:author="Katie Webb" w:date="2026-01-02T16:17:00Z">
                    <w:rPr>
                      <w:rFonts w:ascii="NTPreCursivefk" w:hAnsi="NTPreCursivefk" w:cs="Arial"/>
                      <w:sz w:val="20"/>
                      <w:szCs w:val="20"/>
                    </w:rPr>
                  </w:rPrChange>
                </w:rPr>
                <w:delText>eia?</w:delText>
              </w:r>
              <w:r w:rsidRPr="008C70EB" w:rsidDel="00E578E8">
                <w:rPr>
                  <w:rFonts w:ascii="NTFPreCursive" w:hAnsi="NTFPreCursive" w:cs="Arial"/>
                  <w:sz w:val="20"/>
                  <w:szCs w:val="20"/>
                  <w:rPrChange w:id="256" w:author="Katie Webb" w:date="2026-01-02T16:17:00Z">
                    <w:rPr>
                      <w:rFonts w:ascii="NTPreCursivefk" w:hAnsi="NTPreCursivefk" w:cs="Arial"/>
                      <w:sz w:val="20"/>
                      <w:szCs w:val="20"/>
                    </w:rPr>
                  </w:rPrChange>
                </w:rPr>
                <w:delText xml:space="preserve"> </w:delText>
              </w:r>
            </w:del>
            <w:ins w:id="257" w:author="StMartinsLFT13" w:date="2022-12-07T14:53:00Z">
              <w:r w:rsidR="00E578E8" w:rsidRPr="008C70EB">
                <w:rPr>
                  <w:rFonts w:ascii="NTFPreCursive" w:hAnsi="NTFPreCursive" w:cs="Arial"/>
                  <w:sz w:val="20"/>
                  <w:szCs w:val="20"/>
                  <w:rPrChange w:id="258" w:author="Katie Webb" w:date="2026-01-02T16:17:00Z">
                    <w:rPr>
                      <w:rFonts w:ascii="NTPreCursivefk" w:hAnsi="NTPreCursivefk" w:cs="Arial"/>
                      <w:sz w:val="20"/>
                      <w:szCs w:val="20"/>
                    </w:rPr>
                  </w:rPrChange>
                </w:rPr>
                <w:t>Complete some local research</w:t>
              </w:r>
            </w:ins>
            <w:ins w:id="259" w:author="StMartinsLFT13" w:date="2024-12-16T13:34:00Z">
              <w:r w:rsidR="006C2C4F" w:rsidRPr="008C70EB">
                <w:rPr>
                  <w:rFonts w:ascii="NTFPreCursive" w:hAnsi="NTFPreCursive" w:cs="Arial"/>
                  <w:sz w:val="20"/>
                  <w:szCs w:val="20"/>
                  <w:rPrChange w:id="260" w:author="Katie Webb" w:date="2026-01-02T16:17:00Z">
                    <w:rPr>
                      <w:rFonts w:ascii="NTPreCursivefk" w:hAnsi="NTPreCursivefk" w:cs="Arial"/>
                      <w:sz w:val="20"/>
                      <w:szCs w:val="20"/>
                    </w:rPr>
                  </w:rPrChange>
                </w:rPr>
                <w:t>,</w:t>
              </w:r>
            </w:ins>
            <w:ins w:id="261" w:author="StMartinsLFT13" w:date="2022-12-07T14:53:00Z">
              <w:r w:rsidR="00E578E8" w:rsidRPr="008C70EB">
                <w:rPr>
                  <w:rFonts w:ascii="NTFPreCursive" w:hAnsi="NTFPreCursive" w:cs="Arial"/>
                  <w:sz w:val="20"/>
                  <w:szCs w:val="20"/>
                  <w:rPrChange w:id="262" w:author="Katie Webb" w:date="2026-01-02T16:17:00Z">
                    <w:rPr>
                      <w:rFonts w:ascii="NTPreCursivefk" w:hAnsi="NTPreCursivefk" w:cs="Arial"/>
                      <w:sz w:val="20"/>
                      <w:szCs w:val="20"/>
                    </w:rPr>
                  </w:rPrChange>
                </w:rPr>
                <w:t xml:space="preserve"> and find out which rivers flow through Norfolk and where do they go to?</w:t>
              </w:r>
            </w:ins>
          </w:p>
          <w:p w14:paraId="5D5ADD2C" w14:textId="373C230B" w:rsidR="00E578E8" w:rsidRPr="008C70EB" w:rsidRDefault="00E578E8">
            <w:pPr>
              <w:jc w:val="center"/>
              <w:rPr>
                <w:rFonts w:ascii="NTFPreCursive" w:hAnsi="NTFPreCursive" w:cs="Arial"/>
                <w:sz w:val="20"/>
                <w:szCs w:val="20"/>
                <w:rPrChange w:id="263" w:author="Katie Webb" w:date="2026-01-02T16:17:00Z">
                  <w:rPr>
                    <w:rFonts w:ascii="NTPreCursivefk" w:hAnsi="NTPreCursivefk" w:cs="Arial"/>
                    <w:sz w:val="20"/>
                    <w:szCs w:val="20"/>
                  </w:rPr>
                </w:rPrChange>
              </w:rPr>
              <w:pPrChange w:id="264" w:author="StMartinsLFT13" w:date="2022-12-07T14:53:00Z">
                <w:pPr>
                  <w:framePr w:hSpace="180" w:wrap="around" w:vAnchor="text" w:hAnchor="margin" w:y="-82"/>
                </w:pPr>
              </w:pPrChange>
            </w:pPr>
            <w:ins w:id="265" w:author="StMartinsLFT13" w:date="2022-12-07T14:53:00Z">
              <w:r w:rsidRPr="008C70EB">
                <w:rPr>
                  <w:rFonts w:ascii="NTFPreCursive" w:hAnsi="NTFPreCursive" w:cs="Arial"/>
                  <w:sz w:val="20"/>
                  <w:szCs w:val="20"/>
                  <w:rPrChange w:id="266" w:author="Katie Webb" w:date="2026-01-02T16:17:00Z">
                    <w:rPr>
                      <w:rFonts w:ascii="NTPreCursivefk" w:hAnsi="NTPreCursivefk" w:cs="Arial"/>
                      <w:sz w:val="20"/>
                      <w:szCs w:val="20"/>
                    </w:rPr>
                  </w:rPrChange>
                </w:rPr>
                <w:t>Can you make a fact file about each river and bring it into school to share?</w:t>
              </w:r>
            </w:ins>
          </w:p>
          <w:p w14:paraId="38B46815" w14:textId="20311739" w:rsidR="00E53D29" w:rsidRPr="008C70EB" w:rsidRDefault="00E53D29">
            <w:pPr>
              <w:jc w:val="center"/>
              <w:rPr>
                <w:rFonts w:ascii="NTFPreCursive" w:hAnsi="NTFPreCursive" w:cs="Arial"/>
                <w:sz w:val="20"/>
                <w:szCs w:val="20"/>
                <w:rPrChange w:id="267" w:author="Katie Webb" w:date="2026-01-02T16:17:00Z">
                  <w:rPr>
                    <w:rFonts w:ascii="NTPreCursivefk" w:hAnsi="NTPreCursivefk" w:cs="Arial"/>
                    <w:sz w:val="20"/>
                    <w:szCs w:val="20"/>
                  </w:rPr>
                </w:rPrChange>
              </w:rPr>
              <w:pPrChange w:id="268" w:author="StMartinsLFT13" w:date="2022-12-07T14:53:00Z">
                <w:pPr>
                  <w:framePr w:hSpace="180" w:wrap="around" w:vAnchor="text" w:hAnchor="margin" w:y="-82"/>
                </w:pPr>
              </w:pPrChange>
            </w:pPr>
          </w:p>
        </w:tc>
      </w:tr>
      <w:tr w:rsidR="0068397C" w:rsidRPr="00B27592" w14:paraId="132991F1" w14:textId="77777777" w:rsidTr="0061198A">
        <w:tc>
          <w:tcPr>
            <w:tcW w:w="5042" w:type="dxa"/>
            <w:shd w:val="clear" w:color="auto" w:fill="B4C6E7" w:themeFill="accent5" w:themeFillTint="66"/>
          </w:tcPr>
          <w:p w14:paraId="7978B58E" w14:textId="3A3832A5" w:rsidR="0068397C" w:rsidRPr="008C70EB" w:rsidRDefault="003A739A" w:rsidP="00DD29B6">
            <w:pPr>
              <w:jc w:val="center"/>
              <w:rPr>
                <w:rFonts w:ascii="NTFPreCursive" w:hAnsi="NTFPreCursive" w:cs="Arial"/>
                <w:sz w:val="20"/>
                <w:szCs w:val="20"/>
                <w:u w:val="single"/>
                <w:rPrChange w:id="269" w:author="Katie Webb" w:date="2026-01-02T16:17:00Z">
                  <w:rPr>
                    <w:rFonts w:ascii="NTPreCursivefk" w:hAnsi="NTPreCursivefk" w:cs="Arial"/>
                    <w:sz w:val="20"/>
                    <w:szCs w:val="20"/>
                    <w:u w:val="single"/>
                  </w:rPr>
                </w:rPrChange>
              </w:rPr>
            </w:pPr>
            <w:del w:id="270" w:author="StMartinsLFT13" w:date="2022-12-07T14:55:00Z">
              <w:r w:rsidRPr="008C70EB" w:rsidDel="004875CD">
                <w:rPr>
                  <w:rFonts w:ascii="NTFPreCursive" w:hAnsi="NTFPreCursive" w:cs="Arial"/>
                  <w:sz w:val="20"/>
                  <w:szCs w:val="20"/>
                  <w:u w:val="single"/>
                  <w:rPrChange w:id="271" w:author="Katie Webb" w:date="2026-01-02T16:17:00Z">
                    <w:rPr>
                      <w:rFonts w:ascii="NTPreCursivefk" w:hAnsi="NTPreCursivefk" w:cs="Arial"/>
                      <w:sz w:val="20"/>
                      <w:szCs w:val="20"/>
                      <w:u w:val="single"/>
                    </w:rPr>
                  </w:rPrChange>
                </w:rPr>
                <w:delText>BE A NARRATOR!</w:delText>
              </w:r>
            </w:del>
            <w:ins w:id="272" w:author="StMartinsLFT13" w:date="2022-12-07T14:55:00Z">
              <w:r w:rsidR="004875CD" w:rsidRPr="008C70EB">
                <w:rPr>
                  <w:rFonts w:ascii="NTFPreCursive" w:hAnsi="NTFPreCursive" w:cs="Arial"/>
                  <w:sz w:val="20"/>
                  <w:szCs w:val="20"/>
                  <w:u w:val="single"/>
                  <w:rPrChange w:id="273" w:author="Katie Webb" w:date="2026-01-02T16:17:00Z">
                    <w:rPr>
                      <w:rFonts w:ascii="NTPreCursivefk" w:hAnsi="NTPreCursivefk" w:cs="Arial"/>
                      <w:sz w:val="20"/>
                      <w:szCs w:val="20"/>
                      <w:u w:val="single"/>
                    </w:rPr>
                  </w:rPrChange>
                </w:rPr>
                <w:t>Be a designer!</w:t>
              </w:r>
            </w:ins>
          </w:p>
          <w:p w14:paraId="3D74F81E" w14:textId="77777777" w:rsidR="00BB1CCA" w:rsidRPr="008C70EB" w:rsidRDefault="00FA52E9">
            <w:pPr>
              <w:jc w:val="center"/>
              <w:rPr>
                <w:ins w:id="274" w:author="StMartinsLFT13" w:date="2022-12-07T14:55:00Z"/>
                <w:rFonts w:ascii="NTFPreCursive" w:hAnsi="NTFPreCursive" w:cs="Arial"/>
                <w:sz w:val="20"/>
                <w:szCs w:val="20"/>
                <w:rPrChange w:id="275" w:author="Katie Webb" w:date="2026-01-02T16:17:00Z">
                  <w:rPr>
                    <w:ins w:id="276" w:author="StMartinsLFT13" w:date="2022-12-07T14:55:00Z"/>
                    <w:rFonts w:ascii="NTPreCursivefk" w:hAnsi="NTPreCursivefk" w:cs="Arial"/>
                    <w:sz w:val="20"/>
                    <w:szCs w:val="20"/>
                  </w:rPr>
                </w:rPrChange>
              </w:rPr>
              <w:pPrChange w:id="277" w:author="StMartinsLFT13" w:date="2022-12-07T14:53:00Z">
                <w:pPr>
                  <w:framePr w:hSpace="180" w:wrap="around" w:vAnchor="text" w:hAnchor="margin" w:y="-82"/>
                </w:pPr>
              </w:pPrChange>
            </w:pPr>
            <w:del w:id="278" w:author="StMartinsLFT13" w:date="2022-12-07T14:55:00Z">
              <w:r w:rsidRPr="008C70EB" w:rsidDel="004875CD">
                <w:rPr>
                  <w:rFonts w:ascii="NTFPreCursive" w:hAnsi="NTFPreCursive" w:cs="Arial"/>
                  <w:sz w:val="20"/>
                  <w:szCs w:val="20"/>
                  <w:rPrChange w:id="279" w:author="Katie Webb" w:date="2026-01-02T16:17:00Z">
                    <w:rPr>
                      <w:rFonts w:ascii="NTPreCursivefk" w:hAnsi="NTPreCursivefk" w:cs="Arial"/>
                      <w:sz w:val="20"/>
                      <w:szCs w:val="20"/>
                    </w:rPr>
                  </w:rPrChange>
                </w:rPr>
                <w:delText>Spend time reading some old Cornish Folk Tales. Some are incredibly fascinating! Once you have familiarised yourself with a tale of your choice, write it in your own word with an alternative ending! You could include all of the writing skills you have developed through the Autumn term.</w:delText>
              </w:r>
            </w:del>
          </w:p>
          <w:p w14:paraId="48D6EF3F" w14:textId="4DDC5553" w:rsidR="004875CD" w:rsidRPr="008C70EB" w:rsidRDefault="004875CD">
            <w:pPr>
              <w:jc w:val="center"/>
              <w:rPr>
                <w:rFonts w:ascii="NTFPreCursive" w:hAnsi="NTFPreCursive" w:cs="Arial"/>
                <w:sz w:val="20"/>
                <w:szCs w:val="20"/>
                <w:rPrChange w:id="280" w:author="Katie Webb" w:date="2026-01-02T16:17:00Z">
                  <w:rPr>
                    <w:rFonts w:ascii="NTPreCursivefk" w:hAnsi="NTPreCursivefk" w:cs="Arial"/>
                    <w:sz w:val="20"/>
                    <w:szCs w:val="20"/>
                  </w:rPr>
                </w:rPrChange>
              </w:rPr>
              <w:pPrChange w:id="281" w:author="StMartinsLFT13" w:date="2022-12-07T14:53:00Z">
                <w:pPr>
                  <w:framePr w:hSpace="180" w:wrap="around" w:vAnchor="text" w:hAnchor="margin" w:y="-82"/>
                </w:pPr>
              </w:pPrChange>
            </w:pPr>
            <w:ins w:id="282" w:author="StMartinsLFT13" w:date="2022-12-07T14:55:00Z">
              <w:r w:rsidRPr="008C70EB">
                <w:rPr>
                  <w:rFonts w:ascii="NTFPreCursive" w:hAnsi="NTFPreCursive" w:cs="Arial"/>
                  <w:sz w:val="20"/>
                  <w:szCs w:val="20"/>
                  <w:rPrChange w:id="283" w:author="Katie Webb" w:date="2026-01-02T16:17:00Z">
                    <w:rPr>
                      <w:rFonts w:ascii="NTPreCursivefk" w:hAnsi="NTPreCursivefk" w:cs="Arial"/>
                      <w:sz w:val="20"/>
                      <w:szCs w:val="20"/>
                    </w:rPr>
                  </w:rPrChange>
                </w:rPr>
                <w:t xml:space="preserve">Design and make a 3D </w:t>
              </w:r>
            </w:ins>
            <w:ins w:id="284" w:author="StMartinsLFT13" w:date="2022-12-07T14:57:00Z">
              <w:r w:rsidRPr="008C70EB">
                <w:rPr>
                  <w:rFonts w:ascii="NTFPreCursive" w:hAnsi="NTFPreCursive" w:cs="Arial"/>
                  <w:sz w:val="20"/>
                  <w:szCs w:val="20"/>
                  <w:rPrChange w:id="285" w:author="Katie Webb" w:date="2026-01-02T16:17:00Z">
                    <w:rPr>
                      <w:rFonts w:ascii="NTPreCursivefk" w:hAnsi="NTPreCursivefk" w:cs="Arial"/>
                      <w:sz w:val="20"/>
                      <w:szCs w:val="20"/>
                    </w:rPr>
                  </w:rPrChange>
                </w:rPr>
                <w:t xml:space="preserve">model of a river, from source to mouth. Can you label it with its different features to e.g. source, mouth, </w:t>
              </w:r>
            </w:ins>
            <w:ins w:id="286" w:author="StMartinsLFT13" w:date="2022-12-07T14:58:00Z">
              <w:r w:rsidRPr="008C70EB">
                <w:rPr>
                  <w:rFonts w:ascii="NTFPreCursive" w:hAnsi="NTFPreCursive" w:cs="Arial"/>
                  <w:sz w:val="20"/>
                  <w:szCs w:val="20"/>
                  <w:rPrChange w:id="287" w:author="Katie Webb" w:date="2026-01-02T16:17:00Z">
                    <w:rPr>
                      <w:rFonts w:ascii="NTPreCursivefk" w:hAnsi="NTPreCursivefk" w:cs="Arial"/>
                      <w:sz w:val="20"/>
                      <w:szCs w:val="20"/>
                    </w:rPr>
                  </w:rPrChange>
                </w:rPr>
                <w:t>and meander</w:t>
              </w:r>
            </w:ins>
            <w:ins w:id="288" w:author="StMartinsLFT13" w:date="2022-12-07T14:57:00Z">
              <w:r w:rsidRPr="008C70EB">
                <w:rPr>
                  <w:rFonts w:ascii="NTFPreCursive" w:hAnsi="NTFPreCursive" w:cs="Arial"/>
                  <w:sz w:val="20"/>
                  <w:szCs w:val="20"/>
                  <w:rPrChange w:id="289" w:author="Katie Webb" w:date="2026-01-02T16:17:00Z">
                    <w:rPr>
                      <w:rFonts w:ascii="NTPreCursivefk" w:hAnsi="NTPreCursivefk" w:cs="Arial"/>
                      <w:sz w:val="20"/>
                      <w:szCs w:val="20"/>
                    </w:rPr>
                  </w:rPrChange>
                </w:rPr>
                <w:t>?</w:t>
              </w:r>
            </w:ins>
          </w:p>
        </w:tc>
        <w:tc>
          <w:tcPr>
            <w:tcW w:w="4592" w:type="dxa"/>
            <w:shd w:val="clear" w:color="auto" w:fill="FFFF66"/>
          </w:tcPr>
          <w:p w14:paraId="0F48E8EE" w14:textId="26A3C63B" w:rsidR="0068397C" w:rsidRPr="008C70EB" w:rsidRDefault="003A739A" w:rsidP="00DD29B6">
            <w:pPr>
              <w:jc w:val="center"/>
              <w:rPr>
                <w:ins w:id="290" w:author="StMartinsLFT13" w:date="2022-12-07T15:01:00Z"/>
                <w:rFonts w:ascii="NTFPreCursive" w:hAnsi="NTFPreCursive" w:cs="Arial"/>
                <w:sz w:val="20"/>
                <w:szCs w:val="20"/>
                <w:u w:val="single"/>
                <w:rPrChange w:id="291" w:author="Katie Webb" w:date="2026-01-02T16:17:00Z">
                  <w:rPr>
                    <w:ins w:id="292" w:author="StMartinsLFT13" w:date="2022-12-07T15:01:00Z"/>
                    <w:rFonts w:ascii="NTPreCursivefk" w:hAnsi="NTPreCursivefk" w:cs="Arial"/>
                    <w:sz w:val="20"/>
                    <w:szCs w:val="20"/>
                    <w:u w:val="single"/>
                  </w:rPr>
                </w:rPrChange>
              </w:rPr>
            </w:pPr>
            <w:del w:id="293" w:author="StMartinsLFT13" w:date="2022-12-07T14:58:00Z">
              <w:r w:rsidRPr="008C70EB" w:rsidDel="004875CD">
                <w:rPr>
                  <w:rFonts w:ascii="NTFPreCursive" w:hAnsi="NTFPreCursive" w:cs="Arial"/>
                  <w:sz w:val="20"/>
                  <w:szCs w:val="20"/>
                  <w:u w:val="single"/>
                  <w:rPrChange w:id="294" w:author="Katie Webb" w:date="2026-01-02T16:17:00Z">
                    <w:rPr>
                      <w:rFonts w:ascii="NTPreCursivefk" w:hAnsi="NTPreCursivefk" w:cs="Arial"/>
                      <w:sz w:val="20"/>
                      <w:szCs w:val="20"/>
                      <w:u w:val="single"/>
                    </w:rPr>
                  </w:rPrChange>
                </w:rPr>
                <w:delText xml:space="preserve">BE </w:delText>
              </w:r>
              <w:r w:rsidR="00FA52E9" w:rsidRPr="008C70EB" w:rsidDel="004875CD">
                <w:rPr>
                  <w:rFonts w:ascii="NTFPreCursive" w:hAnsi="NTFPreCursive" w:cs="Arial"/>
                  <w:sz w:val="20"/>
                  <w:szCs w:val="20"/>
                  <w:u w:val="single"/>
                  <w:rPrChange w:id="295" w:author="Katie Webb" w:date="2026-01-02T16:17:00Z">
                    <w:rPr>
                      <w:rFonts w:ascii="NTPreCursivefk" w:hAnsi="NTPreCursivefk" w:cs="Arial"/>
                      <w:sz w:val="20"/>
                      <w:szCs w:val="20"/>
                      <w:u w:val="single"/>
                    </w:rPr>
                  </w:rPrChange>
                </w:rPr>
                <w:delText>A CHEF!</w:delText>
              </w:r>
            </w:del>
            <w:ins w:id="296" w:author="StMartinsLFT13" w:date="2022-12-07T14:59:00Z">
              <w:r w:rsidR="004875CD" w:rsidRPr="008C70EB">
                <w:rPr>
                  <w:rFonts w:ascii="NTFPreCursive" w:hAnsi="NTFPreCursive" w:cs="Arial"/>
                  <w:sz w:val="20"/>
                  <w:szCs w:val="20"/>
                  <w:u w:val="single"/>
                  <w:rPrChange w:id="297" w:author="Katie Webb" w:date="2026-01-02T16:17:00Z">
                    <w:rPr>
                      <w:rFonts w:ascii="NTPreCursivefk" w:hAnsi="NTPreCursivefk" w:cs="Arial"/>
                      <w:sz w:val="20"/>
                      <w:szCs w:val="20"/>
                      <w:u w:val="single"/>
                    </w:rPr>
                  </w:rPrChange>
                </w:rPr>
                <w:t>Be an intercontinental comparer!</w:t>
              </w:r>
            </w:ins>
          </w:p>
          <w:p w14:paraId="3E9EE1D1" w14:textId="77777777" w:rsidR="004875CD" w:rsidRPr="008C70EB" w:rsidRDefault="004875CD" w:rsidP="00485949">
            <w:pPr>
              <w:jc w:val="center"/>
              <w:rPr>
                <w:rFonts w:ascii="NTFPreCursive" w:hAnsi="NTFPreCursive" w:cs="Arial"/>
                <w:sz w:val="20"/>
                <w:szCs w:val="20"/>
                <w:u w:val="single"/>
                <w:rPrChange w:id="298" w:author="Katie Webb" w:date="2026-01-02T16:17:00Z">
                  <w:rPr>
                    <w:rFonts w:ascii="NTPreCursivefk" w:hAnsi="NTPreCursivefk" w:cs="Arial"/>
                    <w:sz w:val="20"/>
                    <w:szCs w:val="20"/>
                    <w:u w:val="single"/>
                  </w:rPr>
                </w:rPrChange>
              </w:rPr>
            </w:pPr>
          </w:p>
          <w:p w14:paraId="1F1C059C" w14:textId="25AA12C4" w:rsidR="0068397C" w:rsidRPr="008C70EB" w:rsidRDefault="00FA52E9">
            <w:pPr>
              <w:jc w:val="center"/>
              <w:rPr>
                <w:rFonts w:ascii="NTFPreCursive" w:hAnsi="NTFPreCursive" w:cs="Arial"/>
                <w:sz w:val="20"/>
                <w:szCs w:val="20"/>
                <w:rPrChange w:id="299" w:author="Katie Webb" w:date="2026-01-02T16:17:00Z">
                  <w:rPr>
                    <w:rFonts w:ascii="NTPreCursivefk" w:hAnsi="NTPreCursivefk" w:cs="Arial"/>
                    <w:sz w:val="20"/>
                    <w:szCs w:val="20"/>
                  </w:rPr>
                </w:rPrChange>
              </w:rPr>
              <w:pPrChange w:id="300" w:author="StMartinsLFT13" w:date="2022-12-07T14:53:00Z">
                <w:pPr>
                  <w:framePr w:hSpace="180" w:wrap="around" w:vAnchor="text" w:hAnchor="margin" w:y="-82"/>
                </w:pPr>
              </w:pPrChange>
            </w:pPr>
            <w:del w:id="301" w:author="StMartinsLFT13" w:date="2022-12-07T14:59:00Z">
              <w:r w:rsidRPr="008C70EB" w:rsidDel="004875CD">
                <w:rPr>
                  <w:rFonts w:ascii="NTFPreCursive" w:hAnsi="NTFPreCursive" w:cs="Arial"/>
                  <w:sz w:val="20"/>
                  <w:szCs w:val="20"/>
                  <w:rPrChange w:id="302" w:author="Katie Webb" w:date="2026-01-02T16:17:00Z">
                    <w:rPr>
                      <w:rFonts w:ascii="NTPreCursivefk" w:hAnsi="NTPreCursivefk" w:cs="Arial"/>
                      <w:sz w:val="20"/>
                      <w:szCs w:val="20"/>
                    </w:rPr>
                  </w:rPrChange>
                </w:rPr>
                <w:delText xml:space="preserve">Cornish pasties </w:delText>
              </w:r>
              <w:r w:rsidR="002F6687" w:rsidRPr="008C70EB" w:rsidDel="004875CD">
                <w:rPr>
                  <w:rFonts w:ascii="NTFPreCursive" w:hAnsi="NTFPreCursive" w:cs="Arial"/>
                  <w:sz w:val="20"/>
                  <w:szCs w:val="20"/>
                  <w:rPrChange w:id="303" w:author="Katie Webb" w:date="2026-01-02T16:17:00Z">
                    <w:rPr>
                      <w:rFonts w:ascii="NTPreCursivefk" w:hAnsi="NTPreCursivefk" w:cs="Arial"/>
                      <w:sz w:val="20"/>
                      <w:szCs w:val="20"/>
                    </w:rPr>
                  </w:rPrChange>
                </w:rPr>
                <w:delText>are incredibly famous! Have you ever tried one? Research the ingredients needed to bake one. Once you have completed that, write a set of instructions for someone else to be able to learn how to do the same! I look forward to seeing the pictures of you rocking the kitchen!</w:delText>
              </w:r>
            </w:del>
            <w:ins w:id="304" w:author="StMartinsLFT13" w:date="2022-12-07T14:59:00Z">
              <w:r w:rsidR="004875CD" w:rsidRPr="008C70EB">
                <w:rPr>
                  <w:rFonts w:ascii="NTFPreCursive" w:hAnsi="NTFPreCursive" w:cs="Arial"/>
                  <w:sz w:val="20"/>
                  <w:szCs w:val="20"/>
                  <w:rPrChange w:id="305" w:author="Katie Webb" w:date="2026-01-02T16:17:00Z">
                    <w:rPr>
                      <w:rFonts w:ascii="NTPreCursivefk" w:hAnsi="NTPreCursivefk" w:cs="Arial"/>
                      <w:sz w:val="20"/>
                      <w:szCs w:val="20"/>
                    </w:rPr>
                  </w:rPrChange>
                </w:rPr>
                <w:t>What are the seven</w:t>
              </w:r>
            </w:ins>
            <w:ins w:id="306" w:author="StMartinsLFT13" w:date="2022-12-07T15:00:00Z">
              <w:r w:rsidR="004875CD" w:rsidRPr="008C70EB">
                <w:rPr>
                  <w:rFonts w:ascii="NTFPreCursive" w:hAnsi="NTFPreCursive" w:cs="Arial"/>
                  <w:sz w:val="20"/>
                  <w:szCs w:val="20"/>
                  <w:rPrChange w:id="307" w:author="Katie Webb" w:date="2026-01-02T16:17:00Z">
                    <w:rPr>
                      <w:rFonts w:ascii="NTPreCursivefk" w:hAnsi="NTPreCursivefk" w:cs="Arial"/>
                      <w:sz w:val="20"/>
                      <w:szCs w:val="20"/>
                    </w:rPr>
                  </w:rPrChange>
                </w:rPr>
                <w:t xml:space="preserve"> continents on </w:t>
              </w:r>
              <w:r w:rsidR="006C2C4F" w:rsidRPr="008C70EB">
                <w:rPr>
                  <w:rFonts w:ascii="NTFPreCursive" w:hAnsi="NTFPreCursive" w:cs="Arial"/>
                  <w:sz w:val="20"/>
                  <w:szCs w:val="20"/>
                  <w:rPrChange w:id="308" w:author="Katie Webb" w:date="2026-01-02T16:17:00Z">
                    <w:rPr>
                      <w:rFonts w:ascii="NTPreCursivefk" w:hAnsi="NTPreCursivefk" w:cs="Arial"/>
                      <w:sz w:val="20"/>
                      <w:szCs w:val="20"/>
                    </w:rPr>
                  </w:rPrChange>
                </w:rPr>
                <w:t>Earth? Find the longest rivers i</w:t>
              </w:r>
              <w:r w:rsidR="004875CD" w:rsidRPr="008C70EB">
                <w:rPr>
                  <w:rFonts w:ascii="NTFPreCursive" w:hAnsi="NTFPreCursive" w:cs="Arial"/>
                  <w:sz w:val="20"/>
                  <w:szCs w:val="20"/>
                  <w:rPrChange w:id="309" w:author="Katie Webb" w:date="2026-01-02T16:17:00Z">
                    <w:rPr>
                      <w:rFonts w:ascii="NTPreCursivefk" w:hAnsi="NTPreCursivefk" w:cs="Arial"/>
                      <w:sz w:val="20"/>
                      <w:szCs w:val="20"/>
                    </w:rPr>
                  </w:rPrChange>
                </w:rPr>
                <w:t>n each continent</w:t>
              </w:r>
            </w:ins>
            <w:ins w:id="310" w:author="StMartinsLFT13" w:date="2024-12-16T13:35:00Z">
              <w:r w:rsidR="006C2C4F" w:rsidRPr="008C70EB">
                <w:rPr>
                  <w:rFonts w:ascii="NTFPreCursive" w:hAnsi="NTFPreCursive" w:cs="Arial"/>
                  <w:sz w:val="20"/>
                  <w:szCs w:val="20"/>
                  <w:rPrChange w:id="311" w:author="Katie Webb" w:date="2026-01-02T16:17:00Z">
                    <w:rPr>
                      <w:rFonts w:ascii="NTPreCursivefk" w:hAnsi="NTPreCursivefk" w:cs="Arial"/>
                      <w:sz w:val="20"/>
                      <w:szCs w:val="20"/>
                    </w:rPr>
                  </w:rPrChange>
                </w:rPr>
                <w:t>,</w:t>
              </w:r>
            </w:ins>
            <w:ins w:id="312" w:author="StMartinsLFT13" w:date="2022-12-07T15:00:00Z">
              <w:r w:rsidR="004875CD" w:rsidRPr="008C70EB">
                <w:rPr>
                  <w:rFonts w:ascii="NTFPreCursive" w:hAnsi="NTFPreCursive" w:cs="Arial"/>
                  <w:sz w:val="20"/>
                  <w:szCs w:val="20"/>
                  <w:rPrChange w:id="313" w:author="Katie Webb" w:date="2026-01-02T16:17:00Z">
                    <w:rPr>
                      <w:rFonts w:ascii="NTPreCursivefk" w:hAnsi="NTPreCursivefk" w:cs="Arial"/>
                      <w:sz w:val="20"/>
                      <w:szCs w:val="20"/>
                    </w:rPr>
                  </w:rPrChange>
                </w:rPr>
                <w:t xml:space="preserve"> and show where they are located on a map of the world. Which one is the longest? Which one is the widest? Which one runs th</w:t>
              </w:r>
            </w:ins>
            <w:ins w:id="314" w:author="StMartinsLFT13" w:date="2024-12-16T13:35:00Z">
              <w:r w:rsidR="006C2C4F" w:rsidRPr="008C70EB">
                <w:rPr>
                  <w:rFonts w:ascii="NTFPreCursive" w:hAnsi="NTFPreCursive" w:cs="Arial"/>
                  <w:sz w:val="20"/>
                  <w:szCs w:val="20"/>
                  <w:rPrChange w:id="315" w:author="Katie Webb" w:date="2026-01-02T16:17:00Z">
                    <w:rPr>
                      <w:rFonts w:ascii="NTPreCursivefk" w:hAnsi="NTPreCursivefk" w:cs="Arial"/>
                      <w:sz w:val="20"/>
                      <w:szCs w:val="20"/>
                    </w:rPr>
                  </w:rPrChange>
                </w:rPr>
                <w:t>r</w:t>
              </w:r>
            </w:ins>
            <w:ins w:id="316" w:author="StMartinsLFT13" w:date="2022-12-07T15:00:00Z">
              <w:r w:rsidR="004875CD" w:rsidRPr="008C70EB">
                <w:rPr>
                  <w:rFonts w:ascii="NTFPreCursive" w:hAnsi="NTFPreCursive" w:cs="Arial"/>
                  <w:sz w:val="20"/>
                  <w:szCs w:val="20"/>
                  <w:rPrChange w:id="317" w:author="Katie Webb" w:date="2026-01-02T16:17:00Z">
                    <w:rPr>
                      <w:rFonts w:ascii="NTPreCursivefk" w:hAnsi="NTPreCursivefk" w:cs="Arial"/>
                      <w:sz w:val="20"/>
                      <w:szCs w:val="20"/>
                    </w:rPr>
                  </w:rPrChange>
                </w:rPr>
                <w:t>ough the most countries? Do any run through more than one continent?</w:t>
              </w:r>
            </w:ins>
          </w:p>
          <w:p w14:paraId="78A516E7" w14:textId="1656E857" w:rsidR="00215B02" w:rsidRPr="008C70EB" w:rsidRDefault="00215B02">
            <w:pPr>
              <w:jc w:val="center"/>
              <w:rPr>
                <w:rFonts w:ascii="NTFPreCursive" w:hAnsi="NTFPreCursive" w:cs="Arial"/>
                <w:sz w:val="20"/>
                <w:szCs w:val="20"/>
                <w:u w:val="single"/>
                <w:rPrChange w:id="318" w:author="Katie Webb" w:date="2026-01-02T16:17:00Z">
                  <w:rPr>
                    <w:rFonts w:ascii="NTPreCursivefk" w:hAnsi="NTPreCursivefk" w:cs="Arial"/>
                    <w:sz w:val="20"/>
                    <w:szCs w:val="20"/>
                    <w:u w:val="single"/>
                  </w:rPr>
                </w:rPrChange>
              </w:rPr>
              <w:pPrChange w:id="319" w:author="StMartinsLFT13" w:date="2022-12-07T14:53:00Z">
                <w:pPr>
                  <w:framePr w:hSpace="180" w:wrap="around" w:vAnchor="text" w:hAnchor="margin" w:y="-82"/>
                </w:pPr>
              </w:pPrChange>
            </w:pPr>
          </w:p>
        </w:tc>
        <w:tc>
          <w:tcPr>
            <w:tcW w:w="5492" w:type="dxa"/>
            <w:shd w:val="clear" w:color="auto" w:fill="92D050"/>
          </w:tcPr>
          <w:p w14:paraId="1FC0F83E" w14:textId="7BF57E81" w:rsidR="0068397C" w:rsidRDefault="00C34FA7" w:rsidP="00DD29B6">
            <w:pPr>
              <w:jc w:val="center"/>
              <w:rPr>
                <w:ins w:id="320" w:author="Katie Webb" w:date="2026-01-05T14:27:00Z"/>
                <w:rFonts w:ascii="NTFPreCursive" w:hAnsi="NTFPreCursive" w:cs="Arial"/>
                <w:sz w:val="20"/>
                <w:szCs w:val="20"/>
                <w:u w:val="single"/>
              </w:rPr>
            </w:pPr>
            <w:del w:id="321" w:author="StMartinsLFT13" w:date="2022-12-07T15:01:00Z">
              <w:r w:rsidRPr="008C70EB" w:rsidDel="004875CD">
                <w:rPr>
                  <w:rFonts w:ascii="NTFPreCursive" w:hAnsi="NTFPreCursive" w:cs="Arial"/>
                  <w:sz w:val="20"/>
                  <w:szCs w:val="20"/>
                  <w:u w:val="single"/>
                  <w:rPrChange w:id="322" w:author="Katie Webb" w:date="2026-01-02T16:17:00Z">
                    <w:rPr>
                      <w:rFonts w:ascii="NTPreCursivefk" w:hAnsi="NTPreCursivefk" w:cs="Arial"/>
                      <w:sz w:val="20"/>
                      <w:szCs w:val="20"/>
                      <w:u w:val="single"/>
                    </w:rPr>
                  </w:rPrChange>
                </w:rPr>
                <w:delText xml:space="preserve">BE A </w:delText>
              </w:r>
              <w:r w:rsidR="002F6687" w:rsidRPr="008C70EB" w:rsidDel="004875CD">
                <w:rPr>
                  <w:rFonts w:ascii="NTFPreCursive" w:hAnsi="NTFPreCursive" w:cs="Arial"/>
                  <w:sz w:val="20"/>
                  <w:szCs w:val="20"/>
                  <w:u w:val="single"/>
                  <w:rPrChange w:id="323" w:author="Katie Webb" w:date="2026-01-02T16:17:00Z">
                    <w:rPr>
                      <w:rFonts w:ascii="NTPreCursivefk" w:hAnsi="NTPreCursivefk" w:cs="Arial"/>
                      <w:sz w:val="20"/>
                      <w:szCs w:val="20"/>
                      <w:u w:val="single"/>
                    </w:rPr>
                  </w:rPrChange>
                </w:rPr>
                <w:delText>COASTAL-EROSION MANAGER!</w:delText>
              </w:r>
            </w:del>
            <w:ins w:id="324" w:author="StMartinsLFT13" w:date="2022-12-07T15:01:00Z">
              <w:r w:rsidR="004875CD" w:rsidRPr="008C70EB">
                <w:rPr>
                  <w:rFonts w:ascii="NTFPreCursive" w:hAnsi="NTFPreCursive" w:cs="Arial"/>
                  <w:sz w:val="20"/>
                  <w:szCs w:val="20"/>
                  <w:u w:val="single"/>
                  <w:rPrChange w:id="325" w:author="Katie Webb" w:date="2026-01-02T16:17:00Z">
                    <w:rPr>
                      <w:rFonts w:ascii="NTPreCursivefk" w:hAnsi="NTPreCursivefk" w:cs="Arial"/>
                      <w:sz w:val="20"/>
                      <w:szCs w:val="20"/>
                      <w:u w:val="single"/>
                    </w:rPr>
                  </w:rPrChange>
                </w:rPr>
                <w:t xml:space="preserve">Be </w:t>
              </w:r>
            </w:ins>
            <w:ins w:id="326" w:author="Katie Webb" w:date="2026-01-05T14:26:00Z">
              <w:r w:rsidR="0054369A">
                <w:rPr>
                  <w:rFonts w:ascii="NTFPreCursive" w:hAnsi="NTFPreCursive" w:cs="Arial"/>
                  <w:sz w:val="20"/>
                  <w:szCs w:val="20"/>
                  <w:u w:val="single"/>
                </w:rPr>
                <w:t>spiritual</w:t>
              </w:r>
            </w:ins>
            <w:ins w:id="327" w:author="StMartinsLFT13" w:date="2022-12-07T15:01:00Z">
              <w:del w:id="328" w:author="Katie Webb" w:date="2026-01-05T14:26:00Z">
                <w:r w:rsidR="004875CD" w:rsidRPr="008C70EB" w:rsidDel="0054369A">
                  <w:rPr>
                    <w:rFonts w:ascii="NTFPreCursive" w:hAnsi="NTFPreCursive" w:cs="Arial"/>
                    <w:sz w:val="20"/>
                    <w:szCs w:val="20"/>
                    <w:u w:val="single"/>
                    <w:rPrChange w:id="329" w:author="Katie Webb" w:date="2026-01-02T16:17:00Z">
                      <w:rPr>
                        <w:rFonts w:ascii="NTPreCursivefk" w:hAnsi="NTPreCursivefk" w:cs="Arial"/>
                        <w:sz w:val="20"/>
                        <w:szCs w:val="20"/>
                        <w:u w:val="single"/>
                      </w:rPr>
                    </w:rPrChange>
                  </w:rPr>
                  <w:delText>a poet</w:delText>
                </w:r>
              </w:del>
              <w:r w:rsidR="004875CD" w:rsidRPr="008C70EB">
                <w:rPr>
                  <w:rFonts w:ascii="NTFPreCursive" w:hAnsi="NTFPreCursive" w:cs="Arial"/>
                  <w:sz w:val="20"/>
                  <w:szCs w:val="20"/>
                  <w:u w:val="single"/>
                  <w:rPrChange w:id="330" w:author="Katie Webb" w:date="2026-01-02T16:17:00Z">
                    <w:rPr>
                      <w:rFonts w:ascii="NTPreCursivefk" w:hAnsi="NTPreCursivefk" w:cs="Arial"/>
                      <w:sz w:val="20"/>
                      <w:szCs w:val="20"/>
                      <w:u w:val="single"/>
                    </w:rPr>
                  </w:rPrChange>
                </w:rPr>
                <w:t>!</w:t>
              </w:r>
            </w:ins>
          </w:p>
          <w:p w14:paraId="14031590" w14:textId="41EDC5CF" w:rsidR="0054369A" w:rsidDel="0054369A" w:rsidRDefault="0054369A" w:rsidP="0054369A">
            <w:pPr>
              <w:jc w:val="center"/>
              <w:rPr>
                <w:del w:id="331" w:author="Katie Webb" w:date="2026-01-05T14:27:00Z"/>
                <w:rFonts w:ascii="NTFPreCursive" w:hAnsi="NTFPreCursive" w:cs="Arial"/>
                <w:sz w:val="20"/>
                <w:szCs w:val="20"/>
              </w:rPr>
              <w:pPrChange w:id="332" w:author="Katie Webb" w:date="2026-01-05T14:27:00Z">
                <w:pPr>
                  <w:framePr w:hSpace="180" w:wrap="around" w:vAnchor="text" w:hAnchor="margin" w:y="-82"/>
                </w:pPr>
              </w:pPrChange>
            </w:pPr>
            <w:ins w:id="333" w:author="Katie Webb" w:date="2026-01-05T14:27:00Z">
              <w:r>
                <w:rPr>
                  <w:rFonts w:ascii="NTFPreCursive" w:hAnsi="NTFPreCursive" w:cs="Arial"/>
                  <w:sz w:val="20"/>
                  <w:szCs w:val="20"/>
                  <w:rPrChange w:id="334" w:author="Katie Webb" w:date="2026-01-05T14:27:00Z">
                    <w:rPr>
                      <w:rFonts w:ascii="NTFPreCursive" w:hAnsi="NTFPreCursive" w:cs="Arial"/>
                      <w:sz w:val="20"/>
                      <w:szCs w:val="20"/>
                    </w:rPr>
                  </w:rPrChange>
                </w:rPr>
                <w:t>Start a</w:t>
              </w:r>
              <w:r w:rsidRPr="0054369A">
                <w:rPr>
                  <w:rFonts w:ascii="NTFPreCursive" w:hAnsi="NTFPreCursive" w:cs="Arial"/>
                  <w:sz w:val="20"/>
                  <w:szCs w:val="20"/>
                  <w:rPrChange w:id="335" w:author="Katie Webb" w:date="2026-01-05T14:27:00Z">
                    <w:rPr>
                      <w:rFonts w:ascii="NTFPreCursive" w:hAnsi="NTFPreCursive" w:cs="Arial"/>
                      <w:sz w:val="20"/>
                      <w:szCs w:val="20"/>
                      <w:u w:val="single"/>
                    </w:rPr>
                  </w:rPrChange>
                </w:rPr>
                <w:t xml:space="preserve"> gratitude jour</w:t>
              </w:r>
              <w:r>
                <w:rPr>
                  <w:rFonts w:ascii="NTFPreCursive" w:hAnsi="NTFPreCursive" w:cs="Arial"/>
                  <w:sz w:val="20"/>
                  <w:szCs w:val="20"/>
                  <w:rPrChange w:id="336" w:author="Katie Webb" w:date="2026-01-05T14:27:00Z">
                    <w:rPr>
                      <w:rFonts w:ascii="NTFPreCursive" w:hAnsi="NTFPreCursive" w:cs="Arial"/>
                      <w:sz w:val="20"/>
                      <w:szCs w:val="20"/>
                    </w:rPr>
                  </w:rPrChange>
                </w:rPr>
                <w:t>nal. Each day,</w:t>
              </w:r>
              <w:r w:rsidRPr="0054369A">
                <w:rPr>
                  <w:rFonts w:ascii="NTFPreCursive" w:hAnsi="NTFPreCursive" w:cs="Arial"/>
                  <w:sz w:val="20"/>
                  <w:szCs w:val="20"/>
                  <w:rPrChange w:id="337" w:author="Katie Webb" w:date="2026-01-05T14:27:00Z">
                    <w:rPr>
                      <w:rFonts w:ascii="NTFPreCursive" w:hAnsi="NTFPreCursive" w:cs="Arial"/>
                      <w:sz w:val="20"/>
                      <w:szCs w:val="20"/>
                      <w:u w:val="single"/>
                    </w:rPr>
                  </w:rPrChange>
                </w:rPr>
                <w:t xml:space="preserve"> write or draw something </w:t>
              </w:r>
              <w:r>
                <w:rPr>
                  <w:rFonts w:ascii="NTFPreCursive" w:hAnsi="NTFPreCursive" w:cs="Arial"/>
                  <w:sz w:val="20"/>
                  <w:szCs w:val="20"/>
                  <w:rPrChange w:id="338" w:author="Katie Webb" w:date="2026-01-05T14:27:00Z">
                    <w:rPr>
                      <w:rFonts w:ascii="NTFPreCursive" w:hAnsi="NTFPreCursive" w:cs="Arial"/>
                      <w:sz w:val="20"/>
                      <w:szCs w:val="20"/>
                    </w:rPr>
                  </w:rPrChange>
                </w:rPr>
                <w:t>you</w:t>
              </w:r>
              <w:r w:rsidRPr="0054369A">
                <w:rPr>
                  <w:rFonts w:ascii="NTFPreCursive" w:hAnsi="NTFPreCursive" w:cs="Arial"/>
                  <w:sz w:val="20"/>
                  <w:szCs w:val="20"/>
                  <w:rPrChange w:id="339" w:author="Katie Webb" w:date="2026-01-05T14:27:00Z">
                    <w:rPr>
                      <w:rFonts w:ascii="NTFPreCursive" w:hAnsi="NTFPreCursive" w:cs="Arial"/>
                      <w:sz w:val="20"/>
                      <w:szCs w:val="20"/>
                      <w:u w:val="single"/>
                    </w:rPr>
                  </w:rPrChange>
                </w:rPr>
                <w:t xml:space="preserve"> are grateful for. This practice inspire</w:t>
              </w:r>
              <w:r>
                <w:rPr>
                  <w:rFonts w:ascii="NTFPreCursive" w:hAnsi="NTFPreCursive" w:cs="Arial"/>
                  <w:sz w:val="20"/>
                  <w:szCs w:val="20"/>
                  <w:rPrChange w:id="340" w:author="Katie Webb" w:date="2026-01-05T14:27:00Z">
                    <w:rPr>
                      <w:rFonts w:ascii="NTFPreCursive" w:hAnsi="NTFPreCursive" w:cs="Arial"/>
                      <w:sz w:val="20"/>
                      <w:szCs w:val="20"/>
                    </w:rPr>
                  </w:rPrChange>
                </w:rPr>
                <w:t xml:space="preserve">s </w:t>
              </w:r>
            </w:ins>
            <w:ins w:id="341" w:author="Katie Webb" w:date="2026-01-05T14:28:00Z">
              <w:r>
                <w:rPr>
                  <w:rFonts w:ascii="NTFPreCursive" w:hAnsi="NTFPreCursive" w:cs="Arial"/>
                  <w:sz w:val="20"/>
                  <w:szCs w:val="20"/>
                </w:rPr>
                <w:t>mindfulness and helps you</w:t>
              </w:r>
              <w:r w:rsidRPr="0054369A">
                <w:rPr>
                  <w:rFonts w:ascii="NTFPreCursive" w:hAnsi="NTFPreCursive" w:cs="Arial"/>
                  <w:sz w:val="20"/>
                  <w:szCs w:val="20"/>
                </w:rPr>
                <w:t xml:space="preserve"> to a</w:t>
              </w:r>
              <w:r>
                <w:rPr>
                  <w:rFonts w:ascii="NTFPreCursive" w:hAnsi="NTFPreCursive" w:cs="Arial"/>
                  <w:sz w:val="20"/>
                  <w:szCs w:val="20"/>
                </w:rPr>
                <w:t>ppreciate the blessings in your life</w:t>
              </w:r>
              <w:r w:rsidRPr="0054369A">
                <w:rPr>
                  <w:rFonts w:ascii="NTFPreCursive" w:hAnsi="NTFPreCursive" w:cs="Arial"/>
                  <w:sz w:val="20"/>
                  <w:szCs w:val="20"/>
                </w:rPr>
                <w:t xml:space="preserve">. It's a simple yet powerful way to </w:t>
              </w:r>
              <w:r>
                <w:rPr>
                  <w:rFonts w:ascii="NTFPreCursive" w:hAnsi="NTFPreCursive" w:cs="Arial"/>
                  <w:sz w:val="20"/>
                  <w:szCs w:val="20"/>
                </w:rPr>
                <w:t xml:space="preserve">begin to become more spiritual. </w:t>
              </w:r>
            </w:ins>
          </w:p>
          <w:p w14:paraId="59CA720F" w14:textId="77777777" w:rsidR="0054369A" w:rsidRPr="0054369A" w:rsidRDefault="0054369A" w:rsidP="00DD29B6">
            <w:pPr>
              <w:jc w:val="center"/>
              <w:rPr>
                <w:ins w:id="342" w:author="Katie Webb" w:date="2026-01-05T14:29:00Z"/>
                <w:rFonts w:ascii="NTFPreCursive" w:hAnsi="NTFPreCursive" w:cs="Arial"/>
                <w:sz w:val="20"/>
                <w:szCs w:val="20"/>
                <w:rPrChange w:id="343" w:author="Katie Webb" w:date="2026-01-05T14:27:00Z">
                  <w:rPr>
                    <w:ins w:id="344" w:author="Katie Webb" w:date="2026-01-05T14:29:00Z"/>
                    <w:rFonts w:ascii="NTPreCursivefk" w:hAnsi="NTPreCursivefk" w:cs="Arial"/>
                    <w:sz w:val="20"/>
                    <w:szCs w:val="20"/>
                    <w:u w:val="single"/>
                  </w:rPr>
                </w:rPrChange>
              </w:rPr>
            </w:pPr>
          </w:p>
          <w:p w14:paraId="7049E83D" w14:textId="356111C6" w:rsidR="004875CD" w:rsidRPr="0054369A" w:rsidDel="0054369A" w:rsidRDefault="0054369A" w:rsidP="0054369A">
            <w:pPr>
              <w:rPr>
                <w:del w:id="345" w:author="Katie Webb" w:date="2026-01-05T14:26:00Z"/>
                <w:rFonts w:ascii="NTFPreCursive" w:hAnsi="NTFPreCursive" w:cs="Arial"/>
                <w:sz w:val="20"/>
                <w:szCs w:val="20"/>
                <w:rPrChange w:id="346" w:author="Katie Webb" w:date="2026-01-05T14:26:00Z">
                  <w:rPr>
                    <w:del w:id="347" w:author="Katie Webb" w:date="2026-01-05T14:26:00Z"/>
                    <w:rFonts w:ascii="NTPreCursivefk" w:hAnsi="NTPreCursivefk" w:cs="Arial"/>
                    <w:sz w:val="20"/>
                    <w:szCs w:val="20"/>
                    <w:u w:val="single"/>
                  </w:rPr>
                </w:rPrChange>
              </w:rPr>
              <w:pPrChange w:id="348" w:author="Katie Webb" w:date="2026-01-05T14:27:00Z">
                <w:pPr>
                  <w:framePr w:hSpace="180" w:wrap="around" w:vAnchor="text" w:hAnchor="margin" w:y="-82"/>
                  <w:jc w:val="center"/>
                </w:pPr>
              </w:pPrChange>
            </w:pPr>
            <w:bookmarkStart w:id="349" w:name="_GoBack"/>
            <w:ins w:id="350" w:author="Katie Webb" w:date="2026-01-05T14:29:00Z">
              <w:r w:rsidRPr="00F73989">
                <w:rPr>
                  <w:noProof/>
                </w:rPr>
                <w:drawing>
                  <wp:inline distT="0" distB="0" distL="0" distR="0" wp14:anchorId="67F3B145" wp14:editId="0646E68B">
                    <wp:extent cx="723014" cy="603326"/>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742789" cy="619827"/>
                            </a:xfrm>
                            <a:prstGeom prst="rect">
                              <a:avLst/>
                            </a:prstGeom>
                          </pic:spPr>
                        </pic:pic>
                      </a:graphicData>
                    </a:graphic>
                  </wp:inline>
                </w:drawing>
              </w:r>
            </w:ins>
            <w:bookmarkEnd w:id="349"/>
          </w:p>
          <w:p w14:paraId="67FE13E3" w14:textId="749C0ECD" w:rsidR="00AE0BA6" w:rsidRPr="008C70EB" w:rsidDel="0054369A" w:rsidRDefault="002F6687" w:rsidP="0054369A">
            <w:pPr>
              <w:rPr>
                <w:del w:id="351" w:author="Katie Webb" w:date="2026-01-05T14:26:00Z"/>
                <w:rFonts w:ascii="NTFPreCursive" w:hAnsi="NTFPreCursive" w:cs="Arial"/>
                <w:sz w:val="20"/>
                <w:szCs w:val="20"/>
                <w:rPrChange w:id="352" w:author="Katie Webb" w:date="2026-01-02T16:17:00Z">
                  <w:rPr>
                    <w:del w:id="353" w:author="Katie Webb" w:date="2026-01-05T14:26:00Z"/>
                    <w:rFonts w:ascii="NTPreCursivefk" w:hAnsi="NTPreCursivefk" w:cs="Arial"/>
                    <w:sz w:val="20"/>
                    <w:szCs w:val="20"/>
                  </w:rPr>
                </w:rPrChange>
              </w:rPr>
              <w:pPrChange w:id="354" w:author="Katie Webb" w:date="2026-01-05T14:27:00Z">
                <w:pPr>
                  <w:framePr w:hSpace="180" w:wrap="around" w:vAnchor="text" w:hAnchor="margin" w:y="-82"/>
                </w:pPr>
              </w:pPrChange>
            </w:pPr>
            <w:del w:id="355" w:author="Katie Webb" w:date="2026-01-05T14:26:00Z">
              <w:r w:rsidRPr="008C70EB" w:rsidDel="0054369A">
                <w:rPr>
                  <w:rFonts w:ascii="NTFPreCursive" w:hAnsi="NTFPreCursive" w:cs="Arial"/>
                  <w:sz w:val="20"/>
                  <w:szCs w:val="20"/>
                  <w:rPrChange w:id="356" w:author="Katie Webb" w:date="2026-01-02T16:17:00Z">
                    <w:rPr>
                      <w:rFonts w:ascii="NTPreCursivefk" w:hAnsi="NTPreCursivefk" w:cs="Arial"/>
                      <w:sz w:val="20"/>
                      <w:szCs w:val="20"/>
                    </w:rPr>
                  </w:rPrChange>
                </w:rPr>
                <w:delText>We need an urgent report on how the coastline throughout the south-western region is protected by sea defences. We need a non-fiction report including information on what type of sea defences are being used? Has there been any damage in recent years? Are there any areas that need more protection? I look forward to reading your reports.</w:delText>
              </w:r>
            </w:del>
            <w:ins w:id="357" w:author="StMartinsLFT13" w:date="2022-12-07T15:01:00Z">
              <w:del w:id="358" w:author="Katie Webb" w:date="2026-01-05T14:26:00Z">
                <w:r w:rsidR="004875CD" w:rsidRPr="008C70EB" w:rsidDel="0054369A">
                  <w:rPr>
                    <w:rFonts w:ascii="NTFPreCursive" w:hAnsi="NTFPreCursive" w:cs="Arial"/>
                    <w:sz w:val="20"/>
                    <w:szCs w:val="20"/>
                    <w:rPrChange w:id="359" w:author="Katie Webb" w:date="2026-01-02T16:17:00Z">
                      <w:rPr>
                        <w:rFonts w:ascii="NTPreCursivefk" w:hAnsi="NTPreCursivefk" w:cs="Arial"/>
                        <w:sz w:val="20"/>
                        <w:szCs w:val="20"/>
                      </w:rPr>
                    </w:rPrChange>
                  </w:rPr>
                  <w:delText xml:space="preserve">Research </w:delText>
                </w:r>
              </w:del>
            </w:ins>
            <w:ins w:id="360" w:author="StMartinsLFT13" w:date="2022-12-07T15:02:00Z">
              <w:del w:id="361" w:author="Katie Webb" w:date="2026-01-05T14:26:00Z">
                <w:r w:rsidR="004875CD" w:rsidRPr="008C70EB" w:rsidDel="0054369A">
                  <w:rPr>
                    <w:rFonts w:ascii="NTFPreCursive" w:hAnsi="NTFPreCursive" w:cs="Arial"/>
                    <w:sz w:val="20"/>
                    <w:szCs w:val="20"/>
                    <w:rPrChange w:id="362" w:author="Katie Webb" w:date="2026-01-02T16:17:00Z">
                      <w:rPr>
                        <w:rFonts w:ascii="NTPreCursivefk" w:hAnsi="NTPreCursivefk" w:cs="Arial"/>
                        <w:sz w:val="20"/>
                        <w:szCs w:val="20"/>
                      </w:rPr>
                    </w:rPrChange>
                  </w:rPr>
                  <w:delText>different</w:delText>
                </w:r>
              </w:del>
            </w:ins>
            <w:ins w:id="363" w:author="StMartinsLFT13" w:date="2022-12-07T15:01:00Z">
              <w:del w:id="364" w:author="Katie Webb" w:date="2026-01-05T14:26:00Z">
                <w:r w:rsidR="004875CD" w:rsidRPr="008C70EB" w:rsidDel="0054369A">
                  <w:rPr>
                    <w:rFonts w:ascii="NTFPreCursive" w:hAnsi="NTFPreCursive" w:cs="Arial"/>
                    <w:sz w:val="20"/>
                    <w:szCs w:val="20"/>
                    <w:rPrChange w:id="365" w:author="Katie Webb" w:date="2026-01-02T16:17:00Z">
                      <w:rPr>
                        <w:rFonts w:ascii="NTPreCursivefk" w:hAnsi="NTPreCursivefk" w:cs="Arial"/>
                        <w:sz w:val="20"/>
                        <w:szCs w:val="20"/>
                      </w:rPr>
                    </w:rPrChange>
                  </w:rPr>
                  <w:delText xml:space="preserve"> </w:delText>
                </w:r>
              </w:del>
            </w:ins>
            <w:ins w:id="366" w:author="StMartinsLFT13" w:date="2022-12-07T15:02:00Z">
              <w:del w:id="367" w:author="Katie Webb" w:date="2026-01-05T14:26:00Z">
                <w:r w:rsidR="004875CD" w:rsidRPr="008C70EB" w:rsidDel="0054369A">
                  <w:rPr>
                    <w:rFonts w:ascii="NTFPreCursive" w:hAnsi="NTFPreCursive" w:cs="Arial"/>
                    <w:sz w:val="20"/>
                    <w:szCs w:val="20"/>
                    <w:rPrChange w:id="368" w:author="Katie Webb" w:date="2026-01-02T16:17:00Z">
                      <w:rPr>
                        <w:rFonts w:ascii="NTPreCursivefk" w:hAnsi="NTPreCursivefk" w:cs="Arial"/>
                        <w:sz w:val="20"/>
                        <w:szCs w:val="20"/>
                      </w:rPr>
                    </w:rPrChange>
                  </w:rPr>
                  <w:delText>poems about rivers. Can you create your own acrostic poem about a river of your choice? What does it look like? Where is it located? Is it a habitat for animals? What do</w:delText>
                </w:r>
              </w:del>
            </w:ins>
            <w:ins w:id="369" w:author="StMartinsLFT13" w:date="2024-12-16T13:34:00Z">
              <w:del w:id="370" w:author="Katie Webb" w:date="2026-01-05T14:26:00Z">
                <w:r w:rsidR="006C2C4F" w:rsidRPr="008C70EB" w:rsidDel="0054369A">
                  <w:rPr>
                    <w:rFonts w:ascii="NTFPreCursive" w:hAnsi="NTFPreCursive" w:cs="Arial"/>
                    <w:sz w:val="20"/>
                    <w:szCs w:val="20"/>
                    <w:rPrChange w:id="371" w:author="Katie Webb" w:date="2026-01-02T16:17:00Z">
                      <w:rPr>
                        <w:rFonts w:ascii="NTPreCursivefk" w:hAnsi="NTPreCursivefk" w:cs="Arial"/>
                        <w:sz w:val="20"/>
                        <w:szCs w:val="20"/>
                      </w:rPr>
                    </w:rPrChange>
                  </w:rPr>
                  <w:delText>es</w:delText>
                </w:r>
              </w:del>
            </w:ins>
            <w:ins w:id="372" w:author="StMartinsLFT13" w:date="2022-12-07T15:02:00Z">
              <w:del w:id="373" w:author="Katie Webb" w:date="2026-01-05T14:26:00Z">
                <w:r w:rsidR="004875CD" w:rsidRPr="008C70EB" w:rsidDel="0054369A">
                  <w:rPr>
                    <w:rFonts w:ascii="NTFPreCursive" w:hAnsi="NTFPreCursive" w:cs="Arial"/>
                    <w:sz w:val="20"/>
                    <w:szCs w:val="20"/>
                    <w:rPrChange w:id="374" w:author="Katie Webb" w:date="2026-01-02T16:17:00Z">
                      <w:rPr>
                        <w:rFonts w:ascii="NTPreCursivefk" w:hAnsi="NTPreCursivefk" w:cs="Arial"/>
                        <w:sz w:val="20"/>
                        <w:szCs w:val="20"/>
                      </w:rPr>
                    </w:rPrChange>
                  </w:rPr>
                  <w:delText xml:space="preserve"> it provide for our environment? Bring in your poems to share in school!</w:delText>
                </w:r>
              </w:del>
            </w:ins>
          </w:p>
          <w:p w14:paraId="706CA602" w14:textId="2AF73020" w:rsidR="006852B0" w:rsidRPr="008C70EB" w:rsidRDefault="006852B0" w:rsidP="0054369A">
            <w:pPr>
              <w:jc w:val="center"/>
              <w:rPr>
                <w:rFonts w:ascii="NTFPreCursive" w:hAnsi="NTFPreCursive" w:cs="Arial"/>
                <w:sz w:val="20"/>
                <w:szCs w:val="20"/>
                <w:rPrChange w:id="375" w:author="Katie Webb" w:date="2026-01-02T16:17:00Z">
                  <w:rPr>
                    <w:rFonts w:ascii="NTPreCursivefk" w:hAnsi="NTPreCursivefk" w:cs="Arial"/>
                    <w:sz w:val="20"/>
                    <w:szCs w:val="20"/>
                  </w:rPr>
                </w:rPrChange>
              </w:rPr>
              <w:pPrChange w:id="376" w:author="Katie Webb" w:date="2026-01-05T14:27:00Z">
                <w:pPr>
                  <w:framePr w:hSpace="180" w:wrap="around" w:vAnchor="text" w:hAnchor="margin" w:y="-82"/>
                </w:pPr>
              </w:pPrChange>
            </w:pPr>
          </w:p>
        </w:tc>
      </w:tr>
    </w:tbl>
    <w:p w14:paraId="35627CE2" w14:textId="20419212" w:rsidR="00EF07D2" w:rsidRPr="008C70EB" w:rsidRDefault="00EF07D2" w:rsidP="00DF5B49">
      <w:pPr>
        <w:pStyle w:val="ListParagraph"/>
        <w:numPr>
          <w:ilvl w:val="0"/>
          <w:numId w:val="2"/>
        </w:numPr>
        <w:spacing w:after="0" w:line="240" w:lineRule="auto"/>
        <w:rPr>
          <w:rFonts w:ascii="NTFPreCursive" w:hAnsi="NTFPreCursive"/>
          <w:sz w:val="20"/>
          <w:szCs w:val="20"/>
          <w:rPrChange w:id="377" w:author="Katie Webb" w:date="2026-01-02T16:17:00Z">
            <w:rPr>
              <w:rFonts w:ascii="NTPreCursivefk" w:hAnsi="NTPreCursivefk"/>
              <w:sz w:val="20"/>
              <w:szCs w:val="20"/>
            </w:rPr>
          </w:rPrChange>
        </w:rPr>
      </w:pPr>
      <w:r w:rsidRPr="008C70EB">
        <w:rPr>
          <w:rFonts w:ascii="NTFPreCursive" w:hAnsi="NTFPreCursive"/>
          <w:sz w:val="20"/>
          <w:szCs w:val="20"/>
          <w:rPrChange w:id="378" w:author="Katie Webb" w:date="2026-01-02T16:17:00Z">
            <w:rPr>
              <w:rFonts w:ascii="NTPreCursivefk" w:hAnsi="NTPreCursivefk"/>
              <w:sz w:val="20"/>
              <w:szCs w:val="20"/>
            </w:rPr>
          </w:rPrChange>
        </w:rPr>
        <w:t xml:space="preserve">Starred activities are compulsory and must be done every week. </w:t>
      </w:r>
      <w:ins w:id="379" w:author="Katie Webb" w:date="2026-01-05T14:26:00Z">
        <w:r w:rsidR="0054369A">
          <w:rPr>
            <w:rFonts w:ascii="NTFPreCursive" w:hAnsi="NTFPreCursive"/>
            <w:sz w:val="20"/>
            <w:szCs w:val="20"/>
          </w:rPr>
          <w:t>+</w:t>
        </w:r>
      </w:ins>
    </w:p>
    <w:p w14:paraId="2D85120D" w14:textId="4C1D075E" w:rsidR="00390C02" w:rsidRPr="008C70EB" w:rsidRDefault="00EF07D2" w:rsidP="00DF5B49">
      <w:pPr>
        <w:pStyle w:val="ListParagraph"/>
        <w:numPr>
          <w:ilvl w:val="0"/>
          <w:numId w:val="2"/>
        </w:numPr>
        <w:spacing w:after="0" w:line="240" w:lineRule="auto"/>
        <w:rPr>
          <w:rFonts w:ascii="NTFPreCursive" w:hAnsi="NTFPreCursive"/>
          <w:sz w:val="20"/>
          <w:szCs w:val="20"/>
          <w:rPrChange w:id="380" w:author="Katie Webb" w:date="2026-01-02T16:17:00Z">
            <w:rPr>
              <w:rFonts w:ascii="NTPreCursivefk" w:hAnsi="NTPreCursivefk"/>
              <w:sz w:val="20"/>
              <w:szCs w:val="20"/>
            </w:rPr>
          </w:rPrChange>
        </w:rPr>
      </w:pPr>
      <w:r w:rsidRPr="008C70EB">
        <w:rPr>
          <w:rFonts w:ascii="NTFPreCursive" w:hAnsi="NTFPreCursive"/>
          <w:sz w:val="20"/>
          <w:szCs w:val="20"/>
          <w:rPrChange w:id="381" w:author="Katie Webb" w:date="2026-01-02T16:17:00Z">
            <w:rPr>
              <w:rFonts w:ascii="NTPreCursivefk" w:hAnsi="NTPreCursivefk"/>
              <w:sz w:val="20"/>
              <w:szCs w:val="20"/>
            </w:rPr>
          </w:rPrChange>
        </w:rPr>
        <w:t>You need to complete at least one activity from each of the coloured columns by the end of the half term</w:t>
      </w:r>
      <w:r w:rsidR="00390C02" w:rsidRPr="008C70EB">
        <w:rPr>
          <w:rFonts w:ascii="NTFPreCursive" w:hAnsi="NTFPreCursive"/>
          <w:sz w:val="20"/>
          <w:szCs w:val="20"/>
          <w:rPrChange w:id="382" w:author="Katie Webb" w:date="2026-01-02T16:17:00Z">
            <w:rPr>
              <w:rFonts w:ascii="NTPreCursivefk" w:hAnsi="NTPreCursivefk"/>
              <w:sz w:val="20"/>
              <w:szCs w:val="20"/>
            </w:rPr>
          </w:rPrChange>
        </w:rPr>
        <w:t xml:space="preserve">. </w:t>
      </w:r>
    </w:p>
    <w:p w14:paraId="072E966D" w14:textId="594C5D51" w:rsidR="00390C02" w:rsidRPr="008C70EB" w:rsidRDefault="00390C02" w:rsidP="00DF5B49">
      <w:pPr>
        <w:pStyle w:val="ListParagraph"/>
        <w:numPr>
          <w:ilvl w:val="0"/>
          <w:numId w:val="2"/>
        </w:numPr>
        <w:spacing w:after="0" w:line="240" w:lineRule="auto"/>
        <w:rPr>
          <w:rFonts w:ascii="NTFPreCursive" w:hAnsi="NTFPreCursive"/>
          <w:sz w:val="20"/>
          <w:szCs w:val="20"/>
          <w:rPrChange w:id="383" w:author="Katie Webb" w:date="2026-01-02T16:17:00Z">
            <w:rPr>
              <w:rFonts w:ascii="NTPreCursivefk" w:hAnsi="NTPreCursivefk"/>
              <w:sz w:val="20"/>
              <w:szCs w:val="20"/>
            </w:rPr>
          </w:rPrChange>
        </w:rPr>
      </w:pPr>
      <w:r w:rsidRPr="008C70EB">
        <w:rPr>
          <w:rFonts w:ascii="NTFPreCursive" w:hAnsi="NTFPreCursive"/>
          <w:sz w:val="20"/>
          <w:szCs w:val="20"/>
          <w:rPrChange w:id="384" w:author="Katie Webb" w:date="2026-01-02T16:17:00Z">
            <w:rPr>
              <w:rFonts w:ascii="NTPreCursivefk" w:hAnsi="NTPreCursivefk"/>
              <w:sz w:val="20"/>
              <w:szCs w:val="20"/>
            </w:rPr>
          </w:rPrChange>
        </w:rPr>
        <w:t>A</w:t>
      </w:r>
      <w:r w:rsidR="00EF07D2" w:rsidRPr="008C70EB">
        <w:rPr>
          <w:rFonts w:ascii="NTFPreCursive" w:hAnsi="NTFPreCursive"/>
          <w:sz w:val="20"/>
          <w:szCs w:val="20"/>
          <w:rPrChange w:id="385" w:author="Katie Webb" w:date="2026-01-02T16:17:00Z">
            <w:rPr>
              <w:rFonts w:ascii="NTPreCursivefk" w:hAnsi="NTPreCursivefk"/>
              <w:sz w:val="20"/>
              <w:szCs w:val="20"/>
            </w:rPr>
          </w:rPrChange>
        </w:rPr>
        <w:t xml:space="preserve">ctivities must be done in your homework book. Drawings or photos of models should be stuck in with a title to explain what the work is. </w:t>
      </w:r>
    </w:p>
    <w:p w14:paraId="7CA85E00" w14:textId="7265F99D" w:rsidR="00B96F50" w:rsidRPr="008C70EB" w:rsidRDefault="00EF07D2" w:rsidP="00D45FDD">
      <w:pPr>
        <w:pStyle w:val="ListParagraph"/>
        <w:numPr>
          <w:ilvl w:val="0"/>
          <w:numId w:val="2"/>
        </w:numPr>
        <w:spacing w:after="0" w:line="240" w:lineRule="auto"/>
        <w:rPr>
          <w:ins w:id="386" w:author="StMartinsLFT13" w:date="2022-12-13T10:35:00Z"/>
          <w:rFonts w:ascii="NTFPreCursive" w:hAnsi="NTFPreCursive"/>
          <w:b/>
          <w:sz w:val="20"/>
          <w:szCs w:val="20"/>
          <w:rPrChange w:id="387" w:author="Katie Webb" w:date="2026-01-02T16:17:00Z">
            <w:rPr>
              <w:ins w:id="388" w:author="StMartinsLFT13" w:date="2022-12-13T10:35:00Z"/>
              <w:rFonts w:ascii="NTPreCursivefk" w:hAnsi="NTPreCursivefk"/>
              <w:b/>
              <w:sz w:val="20"/>
              <w:szCs w:val="20"/>
            </w:rPr>
          </w:rPrChange>
        </w:rPr>
      </w:pPr>
      <w:del w:id="389" w:author="Katie Webb" w:date="2026-01-02T16:20:00Z">
        <w:r w:rsidRPr="008C70EB" w:rsidDel="008C70EB">
          <w:rPr>
            <w:rFonts w:ascii="NTFPreCursive" w:hAnsi="NTFPreCursive"/>
            <w:b/>
            <w:sz w:val="20"/>
            <w:szCs w:val="20"/>
            <w:rPrChange w:id="390" w:author="Katie Webb" w:date="2026-01-02T16:17:00Z">
              <w:rPr>
                <w:rFonts w:ascii="NTPreCursivefk" w:hAnsi="NTPreCursivefk"/>
                <w:b/>
                <w:sz w:val="20"/>
                <w:szCs w:val="20"/>
              </w:rPr>
            </w:rPrChange>
          </w:rPr>
          <w:delText xml:space="preserve">Work can be handed in for marking </w:delText>
        </w:r>
        <w:r w:rsidR="000D443D" w:rsidRPr="008C70EB" w:rsidDel="008C70EB">
          <w:rPr>
            <w:rFonts w:ascii="NTFPreCursive" w:hAnsi="NTFPreCursive"/>
            <w:b/>
            <w:sz w:val="20"/>
            <w:szCs w:val="20"/>
            <w:rPrChange w:id="391" w:author="Katie Webb" w:date="2026-01-02T16:17:00Z">
              <w:rPr>
                <w:rFonts w:ascii="NTPreCursivefk" w:hAnsi="NTPreCursivefk"/>
                <w:b/>
                <w:sz w:val="20"/>
                <w:szCs w:val="20"/>
              </w:rPr>
            </w:rPrChange>
          </w:rPr>
          <w:delText>each Friday</w:delText>
        </w:r>
        <w:r w:rsidRPr="008C70EB" w:rsidDel="008C70EB">
          <w:rPr>
            <w:rFonts w:ascii="NTFPreCursive" w:hAnsi="NTFPreCursive"/>
            <w:b/>
            <w:sz w:val="20"/>
            <w:szCs w:val="20"/>
            <w:rPrChange w:id="392" w:author="Katie Webb" w:date="2026-01-02T16:17:00Z">
              <w:rPr>
                <w:rFonts w:ascii="NTPreCursivefk" w:hAnsi="NTPreCursivefk"/>
                <w:b/>
                <w:sz w:val="20"/>
                <w:szCs w:val="20"/>
              </w:rPr>
            </w:rPrChange>
          </w:rPr>
          <w:delText>.</w:delText>
        </w:r>
        <w:r w:rsidR="000D443D" w:rsidRPr="008C70EB" w:rsidDel="008C70EB">
          <w:rPr>
            <w:rFonts w:ascii="NTFPreCursive" w:hAnsi="NTFPreCursive"/>
            <w:b/>
            <w:sz w:val="20"/>
            <w:szCs w:val="20"/>
            <w:rPrChange w:id="393" w:author="Katie Webb" w:date="2026-01-02T16:17:00Z">
              <w:rPr>
                <w:rFonts w:ascii="NTPreCursivefk" w:hAnsi="NTPreCursivefk"/>
                <w:b/>
                <w:sz w:val="20"/>
                <w:szCs w:val="20"/>
              </w:rPr>
            </w:rPrChange>
          </w:rPr>
          <w:delText xml:space="preserve"> </w:delText>
        </w:r>
      </w:del>
      <w:r w:rsidR="000D443D" w:rsidRPr="008C70EB">
        <w:rPr>
          <w:rFonts w:ascii="NTFPreCursive" w:hAnsi="NTFPreCursive"/>
          <w:b/>
          <w:sz w:val="20"/>
          <w:szCs w:val="20"/>
          <w:rPrChange w:id="394" w:author="Katie Webb" w:date="2026-01-02T16:17:00Z">
            <w:rPr>
              <w:rFonts w:ascii="NTPreCursivefk" w:hAnsi="NTPreCursivefk"/>
              <w:b/>
              <w:sz w:val="20"/>
              <w:szCs w:val="20"/>
            </w:rPr>
          </w:rPrChange>
        </w:rPr>
        <w:t xml:space="preserve">All homework books are to be returned into school on </w:t>
      </w:r>
      <w:ins w:id="395" w:author="Katie Webb" w:date="2026-01-02T16:20:00Z">
        <w:r w:rsidR="008C70EB" w:rsidRPr="008C70EB">
          <w:rPr>
            <w:rFonts w:ascii="NTFPreCursive" w:hAnsi="NTFPreCursive" w:cstheme="minorHAnsi"/>
            <w:b/>
            <w:sz w:val="20"/>
            <w:szCs w:val="20"/>
            <w:rPrChange w:id="396" w:author="Katie Webb" w:date="2026-01-02T16:20:00Z">
              <w:rPr>
                <w:rFonts w:ascii="NTFPreCursive" w:hAnsi="NTFPreCursive" w:cstheme="minorHAnsi"/>
                <w:sz w:val="20"/>
                <w:szCs w:val="20"/>
              </w:rPr>
            </w:rPrChange>
          </w:rPr>
          <w:t>Monday 2</w:t>
        </w:r>
        <w:r w:rsidR="008C70EB" w:rsidRPr="008C70EB">
          <w:rPr>
            <w:rFonts w:ascii="NTFPreCursive" w:hAnsi="NTFPreCursive" w:cstheme="minorHAnsi"/>
            <w:b/>
            <w:sz w:val="20"/>
            <w:szCs w:val="20"/>
            <w:vertAlign w:val="superscript"/>
            <w:rPrChange w:id="397" w:author="Katie Webb" w:date="2026-01-02T16:20:00Z">
              <w:rPr>
                <w:rFonts w:ascii="NTFPreCursive" w:hAnsi="NTFPreCursive" w:cstheme="minorHAnsi"/>
                <w:sz w:val="20"/>
                <w:szCs w:val="20"/>
                <w:vertAlign w:val="superscript"/>
              </w:rPr>
            </w:rPrChange>
          </w:rPr>
          <w:t>3rd</w:t>
        </w:r>
        <w:r w:rsidR="008C70EB" w:rsidRPr="008C70EB">
          <w:rPr>
            <w:rFonts w:ascii="NTFPreCursive" w:hAnsi="NTFPreCursive" w:cstheme="minorHAnsi"/>
            <w:b/>
            <w:sz w:val="20"/>
            <w:szCs w:val="20"/>
            <w:rPrChange w:id="398" w:author="Katie Webb" w:date="2026-01-02T16:20:00Z">
              <w:rPr>
                <w:rFonts w:ascii="NTFPreCursive" w:hAnsi="NTFPreCursive" w:cstheme="minorHAnsi"/>
                <w:sz w:val="20"/>
                <w:szCs w:val="20"/>
              </w:rPr>
            </w:rPrChange>
          </w:rPr>
          <w:t xml:space="preserve"> February 2026</w:t>
        </w:r>
      </w:ins>
      <w:del w:id="399" w:author="Katie Webb" w:date="2026-01-02T16:20:00Z">
        <w:r w:rsidR="000D443D" w:rsidRPr="008C70EB" w:rsidDel="008C70EB">
          <w:rPr>
            <w:rFonts w:ascii="NTFPreCursive" w:hAnsi="NTFPreCursive"/>
            <w:b/>
            <w:sz w:val="20"/>
            <w:szCs w:val="20"/>
            <w:rPrChange w:id="400" w:author="Katie Webb" w:date="2026-01-02T16:17:00Z">
              <w:rPr>
                <w:rFonts w:ascii="NTPreCursivefk" w:hAnsi="NTPreCursivefk"/>
                <w:b/>
                <w:sz w:val="20"/>
                <w:szCs w:val="20"/>
              </w:rPr>
            </w:rPrChange>
          </w:rPr>
          <w:delText xml:space="preserve">Monday </w:delText>
        </w:r>
        <w:r w:rsidR="0061198A" w:rsidRPr="008C70EB" w:rsidDel="008C70EB">
          <w:rPr>
            <w:rFonts w:ascii="NTFPreCursive" w:hAnsi="NTFPreCursive"/>
            <w:b/>
            <w:sz w:val="20"/>
            <w:szCs w:val="20"/>
            <w:rPrChange w:id="401" w:author="Katie Webb" w:date="2026-01-02T16:17:00Z">
              <w:rPr>
                <w:rFonts w:ascii="NTPreCursivefk" w:hAnsi="NTPreCursivefk"/>
                <w:b/>
                <w:sz w:val="20"/>
                <w:szCs w:val="20"/>
              </w:rPr>
            </w:rPrChange>
          </w:rPr>
          <w:delText>6</w:delText>
        </w:r>
      </w:del>
      <w:ins w:id="402" w:author="StMartinsLFT13" w:date="2024-01-03T14:00:00Z">
        <w:del w:id="403" w:author="Katie Webb" w:date="2026-01-02T16:20:00Z">
          <w:r w:rsidR="00E47577" w:rsidRPr="008C70EB" w:rsidDel="008C70EB">
            <w:rPr>
              <w:rFonts w:ascii="NTFPreCursive" w:hAnsi="NTFPreCursive"/>
              <w:b/>
              <w:sz w:val="20"/>
              <w:szCs w:val="20"/>
              <w:rPrChange w:id="404" w:author="Katie Webb" w:date="2026-01-02T16:17:00Z">
                <w:rPr>
                  <w:rFonts w:ascii="NTPreCursivefk" w:hAnsi="NTPreCursivefk"/>
                  <w:b/>
                  <w:sz w:val="20"/>
                  <w:szCs w:val="20"/>
                </w:rPr>
              </w:rPrChange>
            </w:rPr>
            <w:delText>24</w:delText>
          </w:r>
        </w:del>
      </w:ins>
      <w:del w:id="405" w:author="Katie Webb" w:date="2026-01-02T16:20:00Z">
        <w:r w:rsidR="001A29B7" w:rsidRPr="008C70EB" w:rsidDel="008C70EB">
          <w:rPr>
            <w:rFonts w:ascii="NTFPreCursive" w:hAnsi="NTFPreCursive"/>
            <w:b/>
            <w:sz w:val="20"/>
            <w:szCs w:val="20"/>
            <w:vertAlign w:val="superscript"/>
            <w:rPrChange w:id="406" w:author="Katie Webb" w:date="2026-01-02T16:17:00Z">
              <w:rPr>
                <w:rFonts w:ascii="NTPreCursivefk" w:hAnsi="NTPreCursivefk"/>
                <w:b/>
                <w:sz w:val="20"/>
                <w:szCs w:val="20"/>
                <w:vertAlign w:val="superscript"/>
              </w:rPr>
            </w:rPrChange>
          </w:rPr>
          <w:delText>th</w:delText>
        </w:r>
        <w:r w:rsidR="001A29B7" w:rsidRPr="008C70EB" w:rsidDel="008C70EB">
          <w:rPr>
            <w:rFonts w:ascii="NTFPreCursive" w:hAnsi="NTFPreCursive"/>
            <w:b/>
            <w:sz w:val="20"/>
            <w:szCs w:val="20"/>
            <w:rPrChange w:id="407" w:author="Katie Webb" w:date="2026-01-02T16:17:00Z">
              <w:rPr>
                <w:rFonts w:ascii="NTPreCursivefk" w:hAnsi="NTPreCursivefk"/>
                <w:b/>
                <w:sz w:val="20"/>
                <w:szCs w:val="20"/>
              </w:rPr>
            </w:rPrChange>
          </w:rPr>
          <w:delText xml:space="preserve"> February</w:delText>
        </w:r>
      </w:del>
      <w:ins w:id="408" w:author="StMartinsLFT13" w:date="2024-12-16T13:33:00Z">
        <w:del w:id="409" w:author="Katie Webb" w:date="2026-01-02T16:20:00Z">
          <w:r w:rsidR="00E47577" w:rsidRPr="008C70EB" w:rsidDel="008C70EB">
            <w:rPr>
              <w:rFonts w:ascii="NTFPreCursive" w:hAnsi="NTFPreCursive"/>
              <w:b/>
              <w:sz w:val="20"/>
              <w:szCs w:val="20"/>
              <w:rPrChange w:id="410" w:author="Katie Webb" w:date="2026-01-02T16:17:00Z">
                <w:rPr>
                  <w:rFonts w:ascii="NTPreCursivefk" w:hAnsi="NTPreCursivefk"/>
                  <w:b/>
                  <w:sz w:val="20"/>
                  <w:szCs w:val="20"/>
                </w:rPr>
              </w:rPrChange>
            </w:rPr>
            <w:delText xml:space="preserve"> 2025</w:delText>
          </w:r>
        </w:del>
      </w:ins>
      <w:del w:id="411" w:author="Katie Webb" w:date="2026-01-02T16:20:00Z">
        <w:r w:rsidR="001A29B7" w:rsidRPr="008C70EB" w:rsidDel="008C70EB">
          <w:rPr>
            <w:rFonts w:ascii="NTFPreCursive" w:hAnsi="NTFPreCursive"/>
            <w:b/>
            <w:sz w:val="20"/>
            <w:szCs w:val="20"/>
            <w:rPrChange w:id="412" w:author="Katie Webb" w:date="2026-01-02T16:17:00Z">
              <w:rPr>
                <w:rFonts w:ascii="NTPreCursivefk" w:hAnsi="NTPreCursivefk"/>
                <w:b/>
                <w:sz w:val="20"/>
                <w:szCs w:val="20"/>
              </w:rPr>
            </w:rPrChange>
          </w:rPr>
          <w:delText>.</w:delText>
        </w:r>
        <w:r w:rsidR="000D443D" w:rsidRPr="008C70EB" w:rsidDel="008C70EB">
          <w:rPr>
            <w:rFonts w:ascii="NTFPreCursive" w:hAnsi="NTFPreCursive"/>
            <w:b/>
            <w:sz w:val="20"/>
            <w:szCs w:val="20"/>
            <w:rPrChange w:id="413" w:author="Katie Webb" w:date="2026-01-02T16:17:00Z">
              <w:rPr>
                <w:rFonts w:ascii="NTPreCursivefk" w:hAnsi="NTPreCursivefk"/>
                <w:b/>
                <w:sz w:val="20"/>
                <w:szCs w:val="20"/>
              </w:rPr>
            </w:rPrChange>
          </w:rPr>
          <w:delText xml:space="preserve"> </w:delText>
        </w:r>
        <w:r w:rsidRPr="008C70EB" w:rsidDel="008C70EB">
          <w:rPr>
            <w:rFonts w:ascii="NTFPreCursive" w:hAnsi="NTFPreCursive"/>
            <w:b/>
            <w:sz w:val="20"/>
            <w:szCs w:val="20"/>
            <w:rPrChange w:id="414" w:author="Katie Webb" w:date="2026-01-02T16:17:00Z">
              <w:rPr>
                <w:rFonts w:ascii="NTPreCursivefk" w:hAnsi="NTPreCursivefk"/>
                <w:b/>
                <w:sz w:val="20"/>
                <w:szCs w:val="20"/>
              </w:rPr>
            </w:rPrChange>
          </w:rPr>
          <w:delText xml:space="preserve"> </w:delText>
        </w:r>
      </w:del>
    </w:p>
    <w:p w14:paraId="20731D8F" w14:textId="77777777" w:rsidR="00DD29B6" w:rsidRPr="008C70EB" w:rsidRDefault="00DD29B6">
      <w:pPr>
        <w:spacing w:after="0" w:line="240" w:lineRule="auto"/>
        <w:rPr>
          <w:ins w:id="415" w:author="StMartinsLFT13" w:date="2022-12-13T10:35:00Z"/>
          <w:rFonts w:ascii="NTFPreCursive" w:hAnsi="NTFPreCursive"/>
          <w:b/>
          <w:sz w:val="20"/>
          <w:szCs w:val="20"/>
          <w:rPrChange w:id="416" w:author="Katie Webb" w:date="2026-01-02T16:17:00Z">
            <w:rPr>
              <w:ins w:id="417" w:author="StMartinsLFT13" w:date="2022-12-13T10:35:00Z"/>
              <w:rFonts w:ascii="NTPreCursivefk" w:hAnsi="NTPreCursivefk"/>
              <w:b/>
              <w:sz w:val="20"/>
              <w:szCs w:val="20"/>
            </w:rPr>
          </w:rPrChange>
        </w:rPr>
        <w:pPrChange w:id="418" w:author="StMartinsLFT13" w:date="2022-12-13T10:35:00Z">
          <w:pPr>
            <w:pStyle w:val="ListParagraph"/>
            <w:numPr>
              <w:numId w:val="2"/>
            </w:numPr>
            <w:spacing w:after="0" w:line="240" w:lineRule="auto"/>
            <w:ind w:hanging="360"/>
          </w:pPr>
        </w:pPrChange>
      </w:pPr>
    </w:p>
    <w:p w14:paraId="2B28F26D" w14:textId="77777777" w:rsidR="00DD29B6" w:rsidRPr="008C70EB" w:rsidRDefault="00DD29B6">
      <w:pPr>
        <w:spacing w:after="0" w:line="240" w:lineRule="auto"/>
        <w:rPr>
          <w:ins w:id="419" w:author="StMartinsLFT13" w:date="2022-12-13T10:35:00Z"/>
          <w:rFonts w:ascii="NTFPreCursive" w:hAnsi="NTFPreCursive"/>
          <w:b/>
          <w:sz w:val="20"/>
          <w:szCs w:val="20"/>
          <w:rPrChange w:id="420" w:author="Katie Webb" w:date="2026-01-02T16:17:00Z">
            <w:rPr>
              <w:ins w:id="421" w:author="StMartinsLFT13" w:date="2022-12-13T10:35:00Z"/>
              <w:rFonts w:ascii="NTPreCursivefk" w:hAnsi="NTPreCursivefk"/>
              <w:b/>
              <w:sz w:val="20"/>
              <w:szCs w:val="20"/>
            </w:rPr>
          </w:rPrChange>
        </w:rPr>
        <w:pPrChange w:id="422" w:author="StMartinsLFT13" w:date="2022-12-13T10:35:00Z">
          <w:pPr>
            <w:pStyle w:val="ListParagraph"/>
            <w:numPr>
              <w:numId w:val="2"/>
            </w:numPr>
            <w:spacing w:after="0" w:line="240" w:lineRule="auto"/>
            <w:ind w:hanging="360"/>
          </w:pPr>
        </w:pPrChange>
      </w:pPr>
    </w:p>
    <w:p w14:paraId="5CE909C6" w14:textId="77777777" w:rsidR="00DD29B6" w:rsidRPr="008C70EB" w:rsidRDefault="00DD29B6">
      <w:pPr>
        <w:spacing w:after="0" w:line="240" w:lineRule="auto"/>
        <w:rPr>
          <w:ins w:id="423" w:author="StMartinsLFT13" w:date="2022-12-13T10:35:00Z"/>
          <w:rFonts w:ascii="NTFPreCursive" w:hAnsi="NTFPreCursive"/>
          <w:b/>
          <w:sz w:val="20"/>
          <w:szCs w:val="20"/>
          <w:rPrChange w:id="424" w:author="Katie Webb" w:date="2026-01-02T16:17:00Z">
            <w:rPr>
              <w:ins w:id="425" w:author="StMartinsLFT13" w:date="2022-12-13T10:35:00Z"/>
              <w:rFonts w:ascii="NTPreCursivefk" w:hAnsi="NTPreCursivefk"/>
              <w:b/>
              <w:sz w:val="20"/>
              <w:szCs w:val="20"/>
            </w:rPr>
          </w:rPrChange>
        </w:rPr>
        <w:pPrChange w:id="426" w:author="StMartinsLFT13" w:date="2022-12-13T10:35:00Z">
          <w:pPr>
            <w:pStyle w:val="ListParagraph"/>
            <w:numPr>
              <w:numId w:val="2"/>
            </w:numPr>
            <w:spacing w:after="0" w:line="240" w:lineRule="auto"/>
            <w:ind w:hanging="360"/>
          </w:pPr>
        </w:pPrChange>
      </w:pPr>
    </w:p>
    <w:p w14:paraId="7328EA63" w14:textId="77777777" w:rsidR="00DD29B6" w:rsidRPr="008C70EB" w:rsidRDefault="00DD29B6">
      <w:pPr>
        <w:spacing w:after="0" w:line="240" w:lineRule="auto"/>
        <w:rPr>
          <w:ins w:id="427" w:author="StMartinsLFT13" w:date="2022-12-13T10:35:00Z"/>
          <w:rFonts w:ascii="NTFPreCursive" w:hAnsi="NTFPreCursive"/>
          <w:b/>
          <w:sz w:val="20"/>
          <w:szCs w:val="20"/>
          <w:rPrChange w:id="428" w:author="Katie Webb" w:date="2026-01-02T16:17:00Z">
            <w:rPr>
              <w:ins w:id="429" w:author="StMartinsLFT13" w:date="2022-12-13T10:35:00Z"/>
              <w:rFonts w:ascii="NTPreCursivefk" w:hAnsi="NTPreCursivefk"/>
              <w:b/>
              <w:sz w:val="20"/>
              <w:szCs w:val="20"/>
            </w:rPr>
          </w:rPrChange>
        </w:rPr>
        <w:pPrChange w:id="430" w:author="StMartinsLFT13" w:date="2022-12-13T10:35:00Z">
          <w:pPr>
            <w:pStyle w:val="ListParagraph"/>
            <w:numPr>
              <w:numId w:val="2"/>
            </w:numPr>
            <w:spacing w:after="0" w:line="240" w:lineRule="auto"/>
            <w:ind w:hanging="360"/>
          </w:pPr>
        </w:pPrChange>
      </w:pPr>
    </w:p>
    <w:p w14:paraId="408E4F04" w14:textId="7E5935FD" w:rsidR="00DD29B6" w:rsidRPr="008C70EB" w:rsidRDefault="00B71561">
      <w:pPr>
        <w:spacing w:after="0" w:line="240" w:lineRule="auto"/>
        <w:rPr>
          <w:ins w:id="431" w:author="StMartinsLFT13" w:date="2022-12-13T10:36:00Z"/>
          <w:rFonts w:ascii="NTFPreCursive" w:hAnsi="NTFPreCursive"/>
          <w:b/>
          <w:sz w:val="44"/>
          <w:szCs w:val="20"/>
          <w:rPrChange w:id="432" w:author="Katie Webb" w:date="2026-01-02T16:17:00Z">
            <w:rPr>
              <w:ins w:id="433" w:author="StMartinsLFT13" w:date="2022-12-13T10:36:00Z"/>
              <w:rFonts w:ascii="NTPreCursivefk" w:hAnsi="NTPreCursivefk"/>
              <w:b/>
              <w:sz w:val="44"/>
              <w:szCs w:val="20"/>
            </w:rPr>
          </w:rPrChange>
        </w:rPr>
        <w:pPrChange w:id="434" w:author="StMartinsLFT13" w:date="2022-12-13T11:34:00Z">
          <w:pPr>
            <w:pStyle w:val="ListParagraph"/>
            <w:numPr>
              <w:numId w:val="2"/>
            </w:numPr>
            <w:spacing w:after="0" w:line="240" w:lineRule="auto"/>
            <w:ind w:hanging="360"/>
          </w:pPr>
        </w:pPrChange>
      </w:pPr>
      <w:ins w:id="435" w:author="StMartinsLFT13" w:date="2022-12-13T11:34:00Z">
        <w:r w:rsidRPr="008C70EB">
          <w:rPr>
            <w:rFonts w:ascii="NTFPreCursive" w:hAnsi="NTFPreCursive"/>
            <w:b/>
            <w:sz w:val="44"/>
            <w:szCs w:val="20"/>
            <w:rPrChange w:id="436" w:author="Katie Webb" w:date="2026-01-02T16:17:00Z">
              <w:rPr>
                <w:rFonts w:ascii="NTPreCursivefk" w:hAnsi="NTPreCursivefk"/>
                <w:b/>
                <w:sz w:val="44"/>
                <w:szCs w:val="20"/>
              </w:rPr>
            </w:rPrChange>
          </w:rPr>
          <w:t xml:space="preserve">             </w:t>
        </w:r>
      </w:ins>
      <w:ins w:id="437" w:author="StMartinsLFT13" w:date="2022-12-13T10:36:00Z">
        <w:r w:rsidR="00DD29B6" w:rsidRPr="008C70EB">
          <w:rPr>
            <w:rFonts w:ascii="NTFPreCursive" w:hAnsi="NTFPreCursive"/>
            <w:b/>
            <w:sz w:val="44"/>
            <w:szCs w:val="20"/>
            <w:rPrChange w:id="438" w:author="Katie Webb" w:date="2026-01-02T16:17:00Z">
              <w:rPr>
                <w:rFonts w:ascii="NTPreCursivefk" w:hAnsi="NTPreCursivefk"/>
                <w:b/>
                <w:sz w:val="44"/>
                <w:szCs w:val="20"/>
              </w:rPr>
            </w:rPrChange>
          </w:rPr>
          <w:t>History Vocabulary</w:t>
        </w:r>
        <w:r w:rsidR="00DD29B6" w:rsidRPr="008C70EB">
          <w:rPr>
            <w:rFonts w:ascii="NTFPreCursive" w:hAnsi="NTFPreCursive"/>
            <w:b/>
            <w:sz w:val="44"/>
            <w:szCs w:val="20"/>
            <w:rPrChange w:id="439" w:author="Katie Webb" w:date="2026-01-02T16:17:00Z">
              <w:rPr>
                <w:rFonts w:ascii="NTPreCursivefk" w:hAnsi="NTPreCursivefk"/>
                <w:b/>
                <w:sz w:val="44"/>
                <w:szCs w:val="20"/>
              </w:rPr>
            </w:rPrChange>
          </w:rPr>
          <w:tab/>
        </w:r>
        <w:r w:rsidR="00DD29B6" w:rsidRPr="008C70EB">
          <w:rPr>
            <w:rFonts w:ascii="NTFPreCursive" w:hAnsi="NTFPreCursive"/>
            <w:b/>
            <w:sz w:val="44"/>
            <w:szCs w:val="20"/>
            <w:rPrChange w:id="440" w:author="Katie Webb" w:date="2026-01-02T16:17:00Z">
              <w:rPr>
                <w:rFonts w:ascii="NTPreCursivefk" w:hAnsi="NTPreCursivefk"/>
                <w:b/>
                <w:sz w:val="44"/>
                <w:szCs w:val="20"/>
              </w:rPr>
            </w:rPrChange>
          </w:rPr>
          <w:tab/>
        </w:r>
        <w:r w:rsidR="00DD29B6" w:rsidRPr="008C70EB">
          <w:rPr>
            <w:rFonts w:ascii="NTFPreCursive" w:hAnsi="NTFPreCursive"/>
            <w:b/>
            <w:sz w:val="44"/>
            <w:szCs w:val="20"/>
            <w:rPrChange w:id="441" w:author="Katie Webb" w:date="2026-01-02T16:17:00Z">
              <w:rPr>
                <w:rFonts w:ascii="NTPreCursivefk" w:hAnsi="NTPreCursivefk"/>
                <w:b/>
                <w:sz w:val="44"/>
                <w:szCs w:val="20"/>
              </w:rPr>
            </w:rPrChange>
          </w:rPr>
          <w:tab/>
        </w:r>
        <w:r w:rsidR="00DD29B6" w:rsidRPr="008C70EB">
          <w:rPr>
            <w:rFonts w:ascii="NTFPreCursive" w:hAnsi="NTFPreCursive"/>
            <w:b/>
            <w:sz w:val="44"/>
            <w:szCs w:val="20"/>
            <w:rPrChange w:id="442" w:author="Katie Webb" w:date="2026-01-02T16:17:00Z">
              <w:rPr>
                <w:rFonts w:ascii="NTPreCursivefk" w:hAnsi="NTPreCursivefk"/>
                <w:b/>
                <w:sz w:val="44"/>
                <w:szCs w:val="20"/>
              </w:rPr>
            </w:rPrChange>
          </w:rPr>
          <w:tab/>
        </w:r>
        <w:r w:rsidR="00DD29B6" w:rsidRPr="008C70EB">
          <w:rPr>
            <w:rFonts w:ascii="NTFPreCursive" w:hAnsi="NTFPreCursive"/>
            <w:b/>
            <w:sz w:val="44"/>
            <w:szCs w:val="20"/>
            <w:rPrChange w:id="443" w:author="Katie Webb" w:date="2026-01-02T16:17:00Z">
              <w:rPr>
                <w:rFonts w:ascii="NTPreCursivefk" w:hAnsi="NTPreCursivefk"/>
                <w:b/>
                <w:sz w:val="44"/>
                <w:szCs w:val="20"/>
              </w:rPr>
            </w:rPrChange>
          </w:rPr>
          <w:tab/>
        </w:r>
        <w:r w:rsidR="00DD29B6" w:rsidRPr="008C70EB">
          <w:rPr>
            <w:rFonts w:ascii="NTFPreCursive" w:hAnsi="NTFPreCursive"/>
            <w:b/>
            <w:sz w:val="44"/>
            <w:szCs w:val="20"/>
            <w:rPrChange w:id="444" w:author="Katie Webb" w:date="2026-01-02T16:17:00Z">
              <w:rPr>
                <w:rFonts w:ascii="NTPreCursivefk" w:hAnsi="NTPreCursivefk"/>
                <w:b/>
                <w:sz w:val="44"/>
                <w:szCs w:val="20"/>
              </w:rPr>
            </w:rPrChange>
          </w:rPr>
          <w:tab/>
        </w:r>
      </w:ins>
      <w:ins w:id="445" w:author="StMartinsLFT13" w:date="2022-12-13T11:34:00Z">
        <w:r w:rsidRPr="008C70EB">
          <w:rPr>
            <w:rFonts w:ascii="NTFPreCursive" w:hAnsi="NTFPreCursive"/>
            <w:b/>
            <w:sz w:val="44"/>
            <w:szCs w:val="20"/>
            <w:rPrChange w:id="446" w:author="Katie Webb" w:date="2026-01-02T16:17:00Z">
              <w:rPr>
                <w:rFonts w:ascii="NTPreCursivefk" w:hAnsi="NTPreCursivefk"/>
                <w:b/>
                <w:sz w:val="44"/>
                <w:szCs w:val="20"/>
              </w:rPr>
            </w:rPrChange>
          </w:rPr>
          <w:t xml:space="preserve">    </w:t>
        </w:r>
      </w:ins>
      <w:ins w:id="447" w:author="StMartinsLFT13" w:date="2022-12-13T10:36:00Z">
        <w:r w:rsidR="00DD29B6" w:rsidRPr="008C70EB">
          <w:rPr>
            <w:rFonts w:ascii="NTFPreCursive" w:hAnsi="NTFPreCursive"/>
            <w:b/>
            <w:sz w:val="44"/>
            <w:szCs w:val="20"/>
            <w:rPrChange w:id="448" w:author="Katie Webb" w:date="2026-01-02T16:17:00Z">
              <w:rPr>
                <w:rFonts w:ascii="NTPreCursivefk" w:hAnsi="NTPreCursivefk"/>
                <w:b/>
                <w:sz w:val="44"/>
                <w:szCs w:val="20"/>
              </w:rPr>
            </w:rPrChange>
          </w:rPr>
          <w:t>Geography Vocabulary</w:t>
        </w:r>
      </w:ins>
    </w:p>
    <w:p w14:paraId="27742D3B" w14:textId="3B48FC58" w:rsidR="00DD29B6" w:rsidRDefault="00DD29B6">
      <w:pPr>
        <w:spacing w:after="0" w:line="240" w:lineRule="auto"/>
        <w:jc w:val="center"/>
        <w:rPr>
          <w:ins w:id="449" w:author="StMartinsLFT13" w:date="2022-12-13T11:26:00Z"/>
          <w:rFonts w:ascii="NTPreCursivefk" w:hAnsi="NTPreCursivefk"/>
          <w:b/>
          <w:sz w:val="44"/>
          <w:szCs w:val="20"/>
        </w:rPr>
        <w:pPrChange w:id="450" w:author="StMartinsLFT13" w:date="2022-12-13T11:29:00Z">
          <w:pPr>
            <w:pStyle w:val="ListParagraph"/>
            <w:numPr>
              <w:numId w:val="2"/>
            </w:numPr>
            <w:spacing w:after="0" w:line="240" w:lineRule="auto"/>
            <w:ind w:hanging="360"/>
          </w:pPr>
        </w:pPrChange>
      </w:pPr>
      <w:ins w:id="451" w:author="StMartinsLFT13" w:date="2022-12-13T10:37:00Z">
        <w:r>
          <w:rPr>
            <w:noProof/>
            <w:lang w:eastAsia="en-GB"/>
          </w:rPr>
          <w:drawing>
            <wp:inline distT="0" distB="0" distL="0" distR="0" wp14:anchorId="0F2E8B41" wp14:editId="4350F7DF">
              <wp:extent cx="3444240" cy="289714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9959" cy="2927186"/>
                      </a:xfrm>
                      <a:prstGeom prst="rect">
                        <a:avLst/>
                      </a:prstGeom>
                    </pic:spPr>
                  </pic:pic>
                </a:graphicData>
              </a:graphic>
            </wp:inline>
          </w:drawing>
        </w:r>
      </w:ins>
      <w:ins w:id="452" w:author="StMartinsLFT13" w:date="2022-12-13T11:33:00Z">
        <w:r w:rsidR="00B71561">
          <w:rPr>
            <w:noProof/>
            <w:lang w:eastAsia="en-GB"/>
          </w:rPr>
          <w:t xml:space="preserve">                         </w:t>
        </w:r>
      </w:ins>
      <w:ins w:id="453" w:author="StMartinsLFT13" w:date="2022-12-13T10:37:00Z">
        <w:r>
          <w:rPr>
            <w:noProof/>
            <w:lang w:eastAsia="en-GB"/>
          </w:rPr>
          <w:drawing>
            <wp:inline distT="0" distB="0" distL="0" distR="0" wp14:anchorId="2990FC96" wp14:editId="359CDEE5">
              <wp:extent cx="4433543" cy="2869565"/>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786" cy="2879431"/>
                      </a:xfrm>
                      <a:prstGeom prst="rect">
                        <a:avLst/>
                      </a:prstGeom>
                    </pic:spPr>
                  </pic:pic>
                </a:graphicData>
              </a:graphic>
            </wp:inline>
          </w:drawing>
        </w:r>
      </w:ins>
    </w:p>
    <w:p w14:paraId="07CE8C15" w14:textId="7A0595CE" w:rsidR="00485949" w:rsidRPr="008C70EB" w:rsidRDefault="00B71561">
      <w:pPr>
        <w:spacing w:after="0" w:line="240" w:lineRule="auto"/>
        <w:jc w:val="center"/>
        <w:rPr>
          <w:rFonts w:ascii="NTFPreCursive" w:hAnsi="NTFPreCursive"/>
          <w:b/>
          <w:sz w:val="44"/>
          <w:szCs w:val="20"/>
          <w:rPrChange w:id="454" w:author="Katie Webb" w:date="2026-01-02T16:17:00Z">
            <w:rPr/>
          </w:rPrChange>
        </w:rPr>
        <w:pPrChange w:id="455" w:author="StMartinsLFT13" w:date="2022-12-13T11:26:00Z">
          <w:pPr>
            <w:pStyle w:val="ListParagraph"/>
            <w:numPr>
              <w:numId w:val="2"/>
            </w:numPr>
            <w:spacing w:after="0" w:line="240" w:lineRule="auto"/>
            <w:ind w:hanging="360"/>
          </w:pPr>
        </w:pPrChange>
      </w:pPr>
      <w:ins w:id="456" w:author="StMartinsLFT13" w:date="2022-12-13T11:27:00Z">
        <w:r w:rsidRPr="008C70EB">
          <w:rPr>
            <w:rFonts w:ascii="NTFPreCursive" w:hAnsi="NTFPreCursive"/>
            <w:b/>
            <w:noProof/>
            <w:sz w:val="44"/>
            <w:szCs w:val="20"/>
            <w:lang w:eastAsia="en-GB"/>
            <w:rPrChange w:id="457" w:author="Katie Webb" w:date="2026-01-02T16:17:00Z">
              <w:rPr>
                <w:rFonts w:ascii="NTPreCursivefk" w:hAnsi="NTPreCursivefk"/>
                <w:b/>
                <w:noProof/>
                <w:sz w:val="44"/>
                <w:szCs w:val="20"/>
                <w:lang w:eastAsia="en-GB"/>
              </w:rPr>
            </w:rPrChange>
          </w:rPr>
          <w:lastRenderedPageBreak/>
          <mc:AlternateContent>
            <mc:Choice Requires="wps">
              <w:drawing>
                <wp:anchor distT="0" distB="0" distL="114300" distR="114300" simplePos="0" relativeHeight="251676672" behindDoc="0" locked="0" layoutInCell="1" allowOverlap="1" wp14:anchorId="002260B0" wp14:editId="46A6A3DC">
                  <wp:simplePos x="0" y="0"/>
                  <wp:positionH relativeFrom="margin">
                    <wp:posOffset>7744460</wp:posOffset>
                  </wp:positionH>
                  <wp:positionV relativeFrom="paragraph">
                    <wp:posOffset>498475</wp:posOffset>
                  </wp:positionV>
                  <wp:extent cx="749300" cy="9271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749300" cy="92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DCC22" w14:textId="07B745AC" w:rsidR="00485949" w:rsidRDefault="00485949">
                              <w:ins w:id="458" w:author="StMartinsLFT13" w:date="2022-12-13T11:27:00Z">
                                <w:r>
                                  <w:rPr>
                                    <w:noProof/>
                                    <w:lang w:eastAsia="en-GB"/>
                                  </w:rPr>
                                  <w:drawing>
                                    <wp:inline distT="0" distB="0" distL="0" distR="0" wp14:anchorId="1CF88D49" wp14:editId="06607B98">
                                      <wp:extent cx="582825" cy="787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78" cy="802333"/>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260B0" id="_x0000_t202" coordsize="21600,21600" o:spt="202" path="m,l,21600r21600,l21600,xe">
                  <v:stroke joinstyle="miter"/>
                  <v:path gradientshapeok="t" o:connecttype="rect"/>
                </v:shapetype>
                <v:shape id="Text Box 6" o:spid="_x0000_s1026" type="#_x0000_t202" style="position:absolute;left:0;text-align:left;margin-left:609.8pt;margin-top:39.25pt;width:59pt;height:7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" fillcolor="white [3201]" stroked="f" strokeweight=".5pt">
                  <v:textbox>
                    <w:txbxContent>
                      <w:p w14:paraId="52FDCC22" w14:textId="07B745AC" w:rsidR="00485949" w:rsidRDefault="00485949">
                        <w:ins w:id="459" w:author="StMartinsLFT13" w:date="2022-12-13T11:27:00Z">
                          <w:r>
                            <w:rPr>
                              <w:noProof/>
                              <w:lang w:eastAsia="en-GB"/>
                            </w:rPr>
                            <w:drawing>
                              <wp:inline distT="0" distB="0" distL="0" distR="0" wp14:anchorId="1CF88D49" wp14:editId="06607B98">
                                <wp:extent cx="582825" cy="787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78" cy="802333"/>
                                        </a:xfrm>
                                        <a:prstGeom prst="rect">
                                          <a:avLst/>
                                        </a:prstGeom>
                                      </pic:spPr>
                                    </pic:pic>
                                  </a:graphicData>
                                </a:graphic>
                              </wp:inline>
                            </w:drawing>
                          </w:r>
                        </w:ins>
                      </w:p>
                    </w:txbxContent>
                  </v:textbox>
                  <w10:wrap anchorx="margin"/>
                </v:shape>
              </w:pict>
            </mc:Fallback>
          </mc:AlternateContent>
        </w:r>
      </w:ins>
      <w:ins w:id="460" w:author="StMartinsLFT13" w:date="2022-12-13T11:30:00Z">
        <w:r w:rsidR="00485949" w:rsidRPr="008C70EB">
          <w:rPr>
            <w:rFonts w:ascii="NTFPreCursive" w:hAnsi="NTFPreCursive"/>
            <w:noProof/>
            <w:lang w:eastAsia="en-GB"/>
            <w:rPrChange w:id="461" w:author="Katie Webb" w:date="2026-01-02T16:17:00Z">
              <w:rPr>
                <w:noProof/>
                <w:lang w:eastAsia="en-GB"/>
              </w:rPr>
            </w:rPrChange>
          </w:rPr>
          <mc:AlternateContent>
            <mc:Choice Requires="wps">
              <w:drawing>
                <wp:anchor distT="0" distB="0" distL="114300" distR="114300" simplePos="0" relativeHeight="251678720" behindDoc="0" locked="0" layoutInCell="1" allowOverlap="1" wp14:anchorId="2F86378C" wp14:editId="38ADB976">
                  <wp:simplePos x="0" y="0"/>
                  <wp:positionH relativeFrom="margin">
                    <wp:align>left</wp:align>
                  </wp:positionH>
                  <wp:positionV relativeFrom="paragraph">
                    <wp:posOffset>477520</wp:posOffset>
                  </wp:positionV>
                  <wp:extent cx="9474200" cy="30784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9474200" cy="3078480"/>
                          </a:xfrm>
                          <a:prstGeom prst="rect">
                            <a:avLst/>
                          </a:prstGeom>
                          <a:noFill/>
                          <a:ln w="6350">
                            <a:noFill/>
                          </a:ln>
                          <a:effectLst/>
                        </wps:spPr>
                        <wps:txbx>
                          <w:txbxContent>
                            <w:p w14:paraId="557B90E9" w14:textId="06FACE83" w:rsidR="00485949" w:rsidRPr="000B45AD" w:rsidRDefault="00485949" w:rsidP="000B45AD">
                              <w:pPr>
                                <w:spacing w:after="0" w:line="240" w:lineRule="auto"/>
                                <w:jc w:val="center"/>
                                <w:rPr>
                                  <w:rFonts w:ascii="NTPreCursivefk" w:hAnsi="NTPreCursivefk"/>
                                  <w:b/>
                                  <w:noProof/>
                                  <w:sz w:val="44"/>
                                  <w:szCs w:val="20"/>
                                </w:rPr>
                              </w:pPr>
                              <w:ins w:id="462" w:author="StMartinsLFT13" w:date="2022-12-13T11:31:00Z">
                                <w:r>
                                  <w:rPr>
                                    <w:noProof/>
                                    <w:lang w:eastAsia="en-GB"/>
                                  </w:rPr>
                                  <w:drawing>
                                    <wp:inline distT="0" distB="0" distL="0" distR="0" wp14:anchorId="5ED11D81" wp14:editId="1765B442">
                                      <wp:extent cx="5490210" cy="2962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210" cy="2962910"/>
                                              </a:xfrm>
                                              <a:prstGeom prst="rect">
                                                <a:avLst/>
                                              </a:prstGeom>
                                            </pic:spPr>
                                          </pic:pic>
                                        </a:graphicData>
                                      </a:graphic>
                                    </wp:inline>
                                  </w:drawing>
                                </w:r>
                              </w:ins>
                              <w:del w:id="463" w:author="StMartinsLFT13" w:date="2022-12-13T11:31:00Z">
                                <w:r w:rsidDel="00485949">
                                  <w:rPr>
                                    <w:rFonts w:ascii="NTPreCursivefk" w:hAnsi="NTPreCursivefk"/>
                                    <w:b/>
                                    <w:sz w:val="44"/>
                                    <w:szCs w:val="20"/>
                                  </w:rPr>
                                  <w:delText xml:space="preserve">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378C" id="Text Box 8" o:spid="_x0000_s1027" type="#_x0000_t202" style="position:absolute;left:0;text-align:left;margin-left:0;margin-top:37.6pt;width:746pt;height:242.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" filled="f" stroked="f" strokeweight=".5pt">
                  <v:textbox>
                    <w:txbxContent>
                      <w:p w14:paraId="557B90E9" w14:textId="06FACE83" w:rsidR="00485949" w:rsidRPr="000B45AD" w:rsidRDefault="00485949" w:rsidP="000B45AD">
                        <w:pPr>
                          <w:spacing w:after="0" w:line="240" w:lineRule="auto"/>
                          <w:jc w:val="center"/>
                          <w:rPr>
                            <w:rFonts w:ascii="NTPreCursivefk" w:hAnsi="NTPreCursivefk"/>
                            <w:b/>
                            <w:noProof/>
                            <w:sz w:val="44"/>
                            <w:szCs w:val="20"/>
                          </w:rPr>
                        </w:pPr>
                        <w:ins w:id="464" w:author="StMartinsLFT13" w:date="2022-12-13T11:31:00Z">
                          <w:r>
                            <w:rPr>
                              <w:noProof/>
                              <w:lang w:eastAsia="en-GB"/>
                            </w:rPr>
                            <w:drawing>
                              <wp:inline distT="0" distB="0" distL="0" distR="0" wp14:anchorId="5ED11D81" wp14:editId="1765B442">
                                <wp:extent cx="5490210" cy="2962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210" cy="2962910"/>
                                        </a:xfrm>
                                        <a:prstGeom prst="rect">
                                          <a:avLst/>
                                        </a:prstGeom>
                                      </pic:spPr>
                                    </pic:pic>
                                  </a:graphicData>
                                </a:graphic>
                              </wp:inline>
                            </w:drawing>
                          </w:r>
                        </w:ins>
                        <w:del w:id="465" w:author="StMartinsLFT13" w:date="2022-12-13T11:31:00Z">
                          <w:r w:rsidDel="00485949">
                            <w:rPr>
                              <w:rFonts w:ascii="NTPreCursivefk" w:hAnsi="NTPreCursivefk"/>
                              <w:b/>
                              <w:sz w:val="44"/>
                              <w:szCs w:val="20"/>
                            </w:rPr>
                            <w:delText xml:space="preserve"> </w:delText>
                          </w:r>
                        </w:del>
                      </w:p>
                    </w:txbxContent>
                  </v:textbox>
                  <w10:wrap type="square" anchorx="margin"/>
                </v:shape>
              </w:pict>
            </mc:Fallback>
          </mc:AlternateContent>
        </w:r>
      </w:ins>
      <w:ins w:id="466" w:author="StMartinsLFT13" w:date="2022-12-13T11:27:00Z">
        <w:r w:rsidR="00485949" w:rsidRPr="008C70EB">
          <w:rPr>
            <w:rFonts w:ascii="NTFPreCursive" w:hAnsi="NTFPreCursive"/>
            <w:b/>
            <w:sz w:val="44"/>
            <w:szCs w:val="20"/>
            <w:rPrChange w:id="467" w:author="Katie Webb" w:date="2026-01-02T16:17:00Z">
              <w:rPr>
                <w:rFonts w:ascii="NTPreCursivefk" w:hAnsi="NTPreCursivefk"/>
                <w:b/>
                <w:sz w:val="44"/>
                <w:szCs w:val="20"/>
              </w:rPr>
            </w:rPrChange>
          </w:rPr>
          <w:t>Key</w:t>
        </w:r>
      </w:ins>
      <w:ins w:id="468" w:author="StMartinsLFT13" w:date="2022-12-13T11:31:00Z">
        <w:r w:rsidR="00485949" w:rsidRPr="008C70EB">
          <w:rPr>
            <w:rFonts w:ascii="NTFPreCursive" w:hAnsi="NTFPreCursive"/>
            <w:b/>
            <w:sz w:val="44"/>
            <w:szCs w:val="20"/>
            <w:rPrChange w:id="469" w:author="Katie Webb" w:date="2026-01-02T16:17:00Z">
              <w:rPr>
                <w:rFonts w:ascii="NTPreCursivefk" w:hAnsi="NTPreCursivefk"/>
                <w:b/>
                <w:sz w:val="44"/>
                <w:szCs w:val="20"/>
              </w:rPr>
            </w:rPrChange>
          </w:rPr>
          <w:t xml:space="preserve"> </w:t>
        </w:r>
      </w:ins>
      <w:ins w:id="470" w:author="StMartinsLFT13" w:date="2022-12-13T11:27:00Z">
        <w:r w:rsidR="00485949" w:rsidRPr="008C70EB">
          <w:rPr>
            <w:rFonts w:ascii="NTFPreCursive" w:hAnsi="NTFPreCursive"/>
            <w:b/>
            <w:sz w:val="44"/>
            <w:szCs w:val="20"/>
            <w:rPrChange w:id="471" w:author="Katie Webb" w:date="2026-01-02T16:17:00Z">
              <w:rPr>
                <w:rFonts w:ascii="NTPreCursivefk" w:hAnsi="NTPreCursivefk"/>
                <w:b/>
                <w:sz w:val="44"/>
                <w:szCs w:val="20"/>
              </w:rPr>
            </w:rPrChange>
          </w:rPr>
          <w:t>Stage 1 Spellings (prior learning)</w:t>
        </w:r>
      </w:ins>
    </w:p>
    <w:sectPr w:rsidR="00485949" w:rsidRPr="008C70EB" w:rsidSect="00EF38C7">
      <w:pgSz w:w="16838" w:h="11906" w:orient="landscape" w:code="9"/>
      <w:pgMar w:top="851" w:right="851" w:bottom="567" w:left="851" w:header="709"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92821" w16cex:dateUtc="2021-09-07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8D0FF4" w16cid:durableId="258928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B8EE2" w14:textId="77777777" w:rsidR="003B0CEB" w:rsidRDefault="003B0CEB" w:rsidP="00466E5C">
      <w:pPr>
        <w:spacing w:after="0" w:line="240" w:lineRule="auto"/>
      </w:pPr>
      <w:r>
        <w:separator/>
      </w:r>
    </w:p>
  </w:endnote>
  <w:endnote w:type="continuationSeparator" w:id="0">
    <w:p w14:paraId="2D7786EA" w14:textId="77777777" w:rsidR="003B0CEB" w:rsidRDefault="003B0CEB" w:rsidP="0046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TFPreCursive">
    <w:panose1 w:val="03000400000000000000"/>
    <w:charset w:val="00"/>
    <w:family w:val="script"/>
    <w:pitch w:val="variable"/>
    <w:sig w:usb0="00000003" w:usb1="10000000" w:usb2="00000000" w:usb3="00000000" w:csb0="00000001" w:csb1="00000000"/>
  </w:font>
  <w:font w:name="NTPreCursivefk">
    <w:altName w:val="Ink Free"/>
    <w:charset w:val="00"/>
    <w:family w:val="script"/>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CA06A" w14:textId="77777777" w:rsidR="003B0CEB" w:rsidRDefault="003B0CEB" w:rsidP="00466E5C">
      <w:pPr>
        <w:spacing w:after="0" w:line="240" w:lineRule="auto"/>
      </w:pPr>
      <w:r>
        <w:separator/>
      </w:r>
    </w:p>
  </w:footnote>
  <w:footnote w:type="continuationSeparator" w:id="0">
    <w:p w14:paraId="12467FC7" w14:textId="77777777" w:rsidR="003B0CEB" w:rsidRDefault="003B0CEB" w:rsidP="00466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86266"/>
    <w:multiLevelType w:val="multilevel"/>
    <w:tmpl w:val="68062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6544F1"/>
    <w:multiLevelType w:val="hybridMultilevel"/>
    <w:tmpl w:val="BFACAFAC"/>
    <w:lvl w:ilvl="0" w:tplc="7D1409D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ie Webb">
    <w15:presenceInfo w15:providerId="None" w15:userId="Katie Webb"/>
  </w15:person>
  <w15:person w15:author="StMartinsLFT13">
    <w15:presenceInfo w15:providerId="None" w15:userId="StMartinsLFT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F50"/>
    <w:rsid w:val="00004AC4"/>
    <w:rsid w:val="000201B3"/>
    <w:rsid w:val="000316B3"/>
    <w:rsid w:val="00045F6C"/>
    <w:rsid w:val="00063373"/>
    <w:rsid w:val="000B22DF"/>
    <w:rsid w:val="000D3865"/>
    <w:rsid w:val="000D443D"/>
    <w:rsid w:val="00104A48"/>
    <w:rsid w:val="001A29B7"/>
    <w:rsid w:val="001B1D3A"/>
    <w:rsid w:val="002056FC"/>
    <w:rsid w:val="00215B02"/>
    <w:rsid w:val="00232A9E"/>
    <w:rsid w:val="00236E2F"/>
    <w:rsid w:val="00275E00"/>
    <w:rsid w:val="00283EE1"/>
    <w:rsid w:val="002B3A0B"/>
    <w:rsid w:val="002C6271"/>
    <w:rsid w:val="002F45D4"/>
    <w:rsid w:val="002F6687"/>
    <w:rsid w:val="003567FA"/>
    <w:rsid w:val="00362797"/>
    <w:rsid w:val="0036673C"/>
    <w:rsid w:val="00377AE5"/>
    <w:rsid w:val="00390C02"/>
    <w:rsid w:val="003A739A"/>
    <w:rsid w:val="003B0CEB"/>
    <w:rsid w:val="003C6205"/>
    <w:rsid w:val="00466E5C"/>
    <w:rsid w:val="00481EFB"/>
    <w:rsid w:val="00485949"/>
    <w:rsid w:val="004875CD"/>
    <w:rsid w:val="004B23FA"/>
    <w:rsid w:val="004B2D42"/>
    <w:rsid w:val="004B7689"/>
    <w:rsid w:val="0054369A"/>
    <w:rsid w:val="005F2ABA"/>
    <w:rsid w:val="006065DE"/>
    <w:rsid w:val="0061198A"/>
    <w:rsid w:val="00626B69"/>
    <w:rsid w:val="00647CB5"/>
    <w:rsid w:val="00680360"/>
    <w:rsid w:val="0068397C"/>
    <w:rsid w:val="006852B0"/>
    <w:rsid w:val="00692C37"/>
    <w:rsid w:val="006C17EF"/>
    <w:rsid w:val="006C2C4F"/>
    <w:rsid w:val="006F691D"/>
    <w:rsid w:val="00745B84"/>
    <w:rsid w:val="0077477B"/>
    <w:rsid w:val="00782706"/>
    <w:rsid w:val="007C0345"/>
    <w:rsid w:val="007F032E"/>
    <w:rsid w:val="00801F3C"/>
    <w:rsid w:val="00873806"/>
    <w:rsid w:val="0089583F"/>
    <w:rsid w:val="008A1242"/>
    <w:rsid w:val="008C27FE"/>
    <w:rsid w:val="008C70EB"/>
    <w:rsid w:val="0092386C"/>
    <w:rsid w:val="00985761"/>
    <w:rsid w:val="009A1BC1"/>
    <w:rsid w:val="009B52B4"/>
    <w:rsid w:val="009C6419"/>
    <w:rsid w:val="00A441E3"/>
    <w:rsid w:val="00A60AE9"/>
    <w:rsid w:val="00AE0BA6"/>
    <w:rsid w:val="00B27592"/>
    <w:rsid w:val="00B373E3"/>
    <w:rsid w:val="00B71561"/>
    <w:rsid w:val="00B76688"/>
    <w:rsid w:val="00B836E8"/>
    <w:rsid w:val="00B95963"/>
    <w:rsid w:val="00B96F50"/>
    <w:rsid w:val="00BB1CCA"/>
    <w:rsid w:val="00C12DD1"/>
    <w:rsid w:val="00C34522"/>
    <w:rsid w:val="00C34FA7"/>
    <w:rsid w:val="00C444C2"/>
    <w:rsid w:val="00C57309"/>
    <w:rsid w:val="00C70F4F"/>
    <w:rsid w:val="00CB730D"/>
    <w:rsid w:val="00CC75E9"/>
    <w:rsid w:val="00CE082F"/>
    <w:rsid w:val="00CF01E2"/>
    <w:rsid w:val="00CF472E"/>
    <w:rsid w:val="00D45FDD"/>
    <w:rsid w:val="00D56244"/>
    <w:rsid w:val="00D65B4B"/>
    <w:rsid w:val="00DD29B6"/>
    <w:rsid w:val="00DD7D10"/>
    <w:rsid w:val="00DF20A4"/>
    <w:rsid w:val="00DF5B49"/>
    <w:rsid w:val="00E00338"/>
    <w:rsid w:val="00E47577"/>
    <w:rsid w:val="00E53D29"/>
    <w:rsid w:val="00E578E8"/>
    <w:rsid w:val="00E831D6"/>
    <w:rsid w:val="00EF07D2"/>
    <w:rsid w:val="00EF38C7"/>
    <w:rsid w:val="00F00632"/>
    <w:rsid w:val="00F26542"/>
    <w:rsid w:val="00F47ABC"/>
    <w:rsid w:val="00F74C83"/>
    <w:rsid w:val="00F82112"/>
    <w:rsid w:val="00FA0845"/>
    <w:rsid w:val="00FA5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1DE31"/>
  <w15:chartTrackingRefBased/>
  <w15:docId w15:val="{BACC838C-469B-4ACC-9C51-FAC02AEF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F50"/>
  </w:style>
  <w:style w:type="table" w:styleId="TableGrid">
    <w:name w:val="Table Grid"/>
    <w:basedOn w:val="TableNormal"/>
    <w:uiPriority w:val="39"/>
    <w:rsid w:val="00B9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4AC4"/>
    <w:rPr>
      <w:color w:val="0000FF"/>
      <w:u w:val="single"/>
    </w:rPr>
  </w:style>
  <w:style w:type="character" w:styleId="HTMLCite">
    <w:name w:val="HTML Cite"/>
    <w:basedOn w:val="DefaultParagraphFont"/>
    <w:uiPriority w:val="99"/>
    <w:semiHidden/>
    <w:unhideWhenUsed/>
    <w:rsid w:val="00004AC4"/>
    <w:rPr>
      <w:i/>
      <w:iCs/>
    </w:rPr>
  </w:style>
  <w:style w:type="character" w:styleId="CommentReference">
    <w:name w:val="annotation reference"/>
    <w:basedOn w:val="DefaultParagraphFont"/>
    <w:uiPriority w:val="99"/>
    <w:semiHidden/>
    <w:unhideWhenUsed/>
    <w:rsid w:val="00B76688"/>
    <w:rPr>
      <w:sz w:val="16"/>
      <w:szCs w:val="16"/>
    </w:rPr>
  </w:style>
  <w:style w:type="paragraph" w:styleId="CommentText">
    <w:name w:val="annotation text"/>
    <w:basedOn w:val="Normal"/>
    <w:link w:val="CommentTextChar"/>
    <w:uiPriority w:val="99"/>
    <w:semiHidden/>
    <w:unhideWhenUsed/>
    <w:rsid w:val="00B76688"/>
    <w:pPr>
      <w:spacing w:line="240" w:lineRule="auto"/>
    </w:pPr>
    <w:rPr>
      <w:sz w:val="20"/>
      <w:szCs w:val="20"/>
    </w:rPr>
  </w:style>
  <w:style w:type="character" w:customStyle="1" w:styleId="CommentTextChar">
    <w:name w:val="Comment Text Char"/>
    <w:basedOn w:val="DefaultParagraphFont"/>
    <w:link w:val="CommentText"/>
    <w:uiPriority w:val="99"/>
    <w:semiHidden/>
    <w:rsid w:val="00B76688"/>
    <w:rPr>
      <w:sz w:val="20"/>
      <w:szCs w:val="20"/>
    </w:rPr>
  </w:style>
  <w:style w:type="paragraph" w:styleId="CommentSubject">
    <w:name w:val="annotation subject"/>
    <w:basedOn w:val="CommentText"/>
    <w:next w:val="CommentText"/>
    <w:link w:val="CommentSubjectChar"/>
    <w:uiPriority w:val="99"/>
    <w:semiHidden/>
    <w:unhideWhenUsed/>
    <w:rsid w:val="00B76688"/>
    <w:rPr>
      <w:b/>
      <w:bCs/>
    </w:rPr>
  </w:style>
  <w:style w:type="character" w:customStyle="1" w:styleId="CommentSubjectChar">
    <w:name w:val="Comment Subject Char"/>
    <w:basedOn w:val="CommentTextChar"/>
    <w:link w:val="CommentSubject"/>
    <w:uiPriority w:val="99"/>
    <w:semiHidden/>
    <w:rsid w:val="00B76688"/>
    <w:rPr>
      <w:b/>
      <w:bCs/>
      <w:sz w:val="20"/>
      <w:szCs w:val="20"/>
    </w:rPr>
  </w:style>
  <w:style w:type="paragraph" w:styleId="BalloonText">
    <w:name w:val="Balloon Text"/>
    <w:basedOn w:val="Normal"/>
    <w:link w:val="BalloonTextChar"/>
    <w:uiPriority w:val="99"/>
    <w:semiHidden/>
    <w:unhideWhenUsed/>
    <w:rsid w:val="00B766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688"/>
    <w:rPr>
      <w:rFonts w:ascii="Segoe UI" w:hAnsi="Segoe UI" w:cs="Segoe UI"/>
      <w:sz w:val="18"/>
      <w:szCs w:val="18"/>
    </w:rPr>
  </w:style>
  <w:style w:type="paragraph" w:styleId="ListParagraph">
    <w:name w:val="List Paragraph"/>
    <w:basedOn w:val="Normal"/>
    <w:uiPriority w:val="34"/>
    <w:qFormat/>
    <w:rsid w:val="00DF5B49"/>
    <w:pPr>
      <w:ind w:left="720"/>
      <w:contextualSpacing/>
    </w:pPr>
  </w:style>
  <w:style w:type="paragraph" w:styleId="Footer">
    <w:name w:val="footer"/>
    <w:basedOn w:val="Normal"/>
    <w:link w:val="FooterChar"/>
    <w:uiPriority w:val="99"/>
    <w:unhideWhenUsed/>
    <w:rsid w:val="00466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E5C"/>
  </w:style>
  <w:style w:type="paragraph" w:styleId="NormalWeb">
    <w:name w:val="Normal (Web)"/>
    <w:basedOn w:val="Normal"/>
    <w:uiPriority w:val="99"/>
    <w:unhideWhenUsed/>
    <w:rsid w:val="00104A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099332">
      <w:bodyDiv w:val="1"/>
      <w:marLeft w:val="0"/>
      <w:marRight w:val="0"/>
      <w:marTop w:val="0"/>
      <w:marBottom w:val="0"/>
      <w:divBdr>
        <w:top w:val="none" w:sz="0" w:space="0" w:color="auto"/>
        <w:left w:val="none" w:sz="0" w:space="0" w:color="auto"/>
        <w:bottom w:val="none" w:sz="0" w:space="0" w:color="auto"/>
        <w:right w:val="none" w:sz="0" w:space="0" w:color="auto"/>
      </w:divBdr>
      <w:divsChild>
        <w:div w:id="787701906">
          <w:marLeft w:val="0"/>
          <w:marRight w:val="0"/>
          <w:marTop w:val="0"/>
          <w:marBottom w:val="0"/>
          <w:divBdr>
            <w:top w:val="none" w:sz="0" w:space="0" w:color="auto"/>
            <w:left w:val="none" w:sz="0" w:space="0" w:color="auto"/>
            <w:bottom w:val="none" w:sz="0" w:space="0" w:color="auto"/>
            <w:right w:val="none" w:sz="0" w:space="0" w:color="auto"/>
          </w:divBdr>
        </w:div>
        <w:div w:id="1788116000">
          <w:marLeft w:val="0"/>
          <w:marRight w:val="0"/>
          <w:marTop w:val="0"/>
          <w:marBottom w:val="0"/>
          <w:divBdr>
            <w:top w:val="none" w:sz="0" w:space="0" w:color="auto"/>
            <w:left w:val="none" w:sz="0" w:space="0" w:color="auto"/>
            <w:bottom w:val="none" w:sz="0" w:space="0" w:color="auto"/>
            <w:right w:val="none" w:sz="0" w:space="0" w:color="auto"/>
          </w:divBdr>
          <w:divsChild>
            <w:div w:id="1929581462">
              <w:marLeft w:val="0"/>
              <w:marRight w:val="0"/>
              <w:marTop w:val="0"/>
              <w:marBottom w:val="0"/>
              <w:divBdr>
                <w:top w:val="none" w:sz="0" w:space="0" w:color="auto"/>
                <w:left w:val="none" w:sz="0" w:space="0" w:color="auto"/>
                <w:bottom w:val="none" w:sz="0" w:space="0" w:color="auto"/>
                <w:right w:val="none" w:sz="0" w:space="0" w:color="auto"/>
              </w:divBdr>
              <w:divsChild>
                <w:div w:id="23659872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59068711">
      <w:bodyDiv w:val="1"/>
      <w:marLeft w:val="0"/>
      <w:marRight w:val="0"/>
      <w:marTop w:val="0"/>
      <w:marBottom w:val="0"/>
      <w:divBdr>
        <w:top w:val="none" w:sz="0" w:space="0" w:color="auto"/>
        <w:left w:val="none" w:sz="0" w:space="0" w:color="auto"/>
        <w:bottom w:val="none" w:sz="0" w:space="0" w:color="auto"/>
        <w:right w:val="none" w:sz="0" w:space="0" w:color="auto"/>
      </w:divBdr>
    </w:div>
    <w:div w:id="695156477">
      <w:bodyDiv w:val="1"/>
      <w:marLeft w:val="0"/>
      <w:marRight w:val="0"/>
      <w:marTop w:val="0"/>
      <w:marBottom w:val="0"/>
      <w:divBdr>
        <w:top w:val="none" w:sz="0" w:space="0" w:color="auto"/>
        <w:left w:val="none" w:sz="0" w:space="0" w:color="auto"/>
        <w:bottom w:val="none" w:sz="0" w:space="0" w:color="auto"/>
        <w:right w:val="none" w:sz="0" w:space="0" w:color="auto"/>
      </w:divBdr>
      <w:divsChild>
        <w:div w:id="1255281808">
          <w:marLeft w:val="0"/>
          <w:marRight w:val="0"/>
          <w:marTop w:val="0"/>
          <w:marBottom w:val="0"/>
          <w:divBdr>
            <w:top w:val="none" w:sz="0" w:space="0" w:color="auto"/>
            <w:left w:val="none" w:sz="0" w:space="0" w:color="auto"/>
            <w:bottom w:val="none" w:sz="0" w:space="0" w:color="auto"/>
            <w:right w:val="none" w:sz="0" w:space="0" w:color="auto"/>
          </w:divBdr>
        </w:div>
        <w:div w:id="201747948">
          <w:marLeft w:val="0"/>
          <w:marRight w:val="0"/>
          <w:marTop w:val="0"/>
          <w:marBottom w:val="0"/>
          <w:divBdr>
            <w:top w:val="none" w:sz="0" w:space="0" w:color="auto"/>
            <w:left w:val="none" w:sz="0" w:space="0" w:color="auto"/>
            <w:bottom w:val="none" w:sz="0" w:space="0" w:color="auto"/>
            <w:right w:val="none" w:sz="0" w:space="0" w:color="auto"/>
          </w:divBdr>
          <w:divsChild>
            <w:div w:id="1368331222">
              <w:marLeft w:val="0"/>
              <w:marRight w:val="0"/>
              <w:marTop w:val="0"/>
              <w:marBottom w:val="0"/>
              <w:divBdr>
                <w:top w:val="none" w:sz="0" w:space="0" w:color="auto"/>
                <w:left w:val="none" w:sz="0" w:space="0" w:color="auto"/>
                <w:bottom w:val="none" w:sz="0" w:space="0" w:color="auto"/>
                <w:right w:val="none" w:sz="0" w:space="0" w:color="auto"/>
              </w:divBdr>
              <w:divsChild>
                <w:div w:id="159305243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97075225">
      <w:bodyDiv w:val="1"/>
      <w:marLeft w:val="0"/>
      <w:marRight w:val="0"/>
      <w:marTop w:val="0"/>
      <w:marBottom w:val="0"/>
      <w:divBdr>
        <w:top w:val="none" w:sz="0" w:space="0" w:color="auto"/>
        <w:left w:val="none" w:sz="0" w:space="0" w:color="auto"/>
        <w:bottom w:val="none" w:sz="0" w:space="0" w:color="auto"/>
        <w:right w:val="none" w:sz="0" w:space="0" w:color="auto"/>
      </w:divBdr>
      <w:divsChild>
        <w:div w:id="885071999">
          <w:marLeft w:val="0"/>
          <w:marRight w:val="0"/>
          <w:marTop w:val="0"/>
          <w:marBottom w:val="0"/>
          <w:divBdr>
            <w:top w:val="none" w:sz="0" w:space="0" w:color="auto"/>
            <w:left w:val="none" w:sz="0" w:space="0" w:color="auto"/>
            <w:bottom w:val="none" w:sz="0" w:space="0" w:color="auto"/>
            <w:right w:val="none" w:sz="0" w:space="0" w:color="auto"/>
          </w:divBdr>
        </w:div>
        <w:div w:id="1625690592">
          <w:marLeft w:val="0"/>
          <w:marRight w:val="0"/>
          <w:marTop w:val="0"/>
          <w:marBottom w:val="0"/>
          <w:divBdr>
            <w:top w:val="none" w:sz="0" w:space="0" w:color="auto"/>
            <w:left w:val="none" w:sz="0" w:space="0" w:color="auto"/>
            <w:bottom w:val="none" w:sz="0" w:space="0" w:color="auto"/>
            <w:right w:val="none" w:sz="0" w:space="0" w:color="auto"/>
          </w:divBdr>
          <w:divsChild>
            <w:div w:id="1671102843">
              <w:marLeft w:val="0"/>
              <w:marRight w:val="0"/>
              <w:marTop w:val="0"/>
              <w:marBottom w:val="0"/>
              <w:divBdr>
                <w:top w:val="none" w:sz="0" w:space="0" w:color="auto"/>
                <w:left w:val="none" w:sz="0" w:space="0" w:color="auto"/>
                <w:bottom w:val="none" w:sz="0" w:space="0" w:color="auto"/>
                <w:right w:val="none" w:sz="0" w:space="0" w:color="auto"/>
              </w:divBdr>
              <w:divsChild>
                <w:div w:id="77825860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95349271">
      <w:bodyDiv w:val="1"/>
      <w:marLeft w:val="0"/>
      <w:marRight w:val="0"/>
      <w:marTop w:val="0"/>
      <w:marBottom w:val="0"/>
      <w:divBdr>
        <w:top w:val="none" w:sz="0" w:space="0" w:color="auto"/>
        <w:left w:val="none" w:sz="0" w:space="0" w:color="auto"/>
        <w:bottom w:val="none" w:sz="0" w:space="0" w:color="auto"/>
        <w:right w:val="none" w:sz="0" w:space="0" w:color="auto"/>
      </w:divBdr>
      <w:divsChild>
        <w:div w:id="2061664166">
          <w:marLeft w:val="0"/>
          <w:marRight w:val="0"/>
          <w:marTop w:val="0"/>
          <w:marBottom w:val="0"/>
          <w:divBdr>
            <w:top w:val="none" w:sz="0" w:space="0" w:color="auto"/>
            <w:left w:val="none" w:sz="0" w:space="0" w:color="auto"/>
            <w:bottom w:val="none" w:sz="0" w:space="0" w:color="auto"/>
            <w:right w:val="none" w:sz="0" w:space="0" w:color="auto"/>
          </w:divBdr>
          <w:divsChild>
            <w:div w:id="800348298">
              <w:marLeft w:val="0"/>
              <w:marRight w:val="0"/>
              <w:marTop w:val="0"/>
              <w:marBottom w:val="0"/>
              <w:divBdr>
                <w:top w:val="none" w:sz="0" w:space="0" w:color="auto"/>
                <w:left w:val="none" w:sz="0" w:space="0" w:color="auto"/>
                <w:bottom w:val="none" w:sz="0" w:space="0" w:color="auto"/>
                <w:right w:val="none" w:sz="0" w:space="0" w:color="auto"/>
              </w:divBdr>
              <w:divsChild>
                <w:div w:id="449250919">
                  <w:marLeft w:val="0"/>
                  <w:marRight w:val="0"/>
                  <w:marTop w:val="0"/>
                  <w:marBottom w:val="0"/>
                  <w:divBdr>
                    <w:top w:val="none" w:sz="0" w:space="0" w:color="auto"/>
                    <w:left w:val="none" w:sz="0" w:space="0" w:color="auto"/>
                    <w:bottom w:val="none" w:sz="0" w:space="0" w:color="auto"/>
                    <w:right w:val="none" w:sz="0" w:space="0" w:color="auto"/>
                  </w:divBdr>
                </w:div>
              </w:divsChild>
            </w:div>
            <w:div w:id="1519781932">
              <w:marLeft w:val="0"/>
              <w:marRight w:val="0"/>
              <w:marTop w:val="0"/>
              <w:marBottom w:val="0"/>
              <w:divBdr>
                <w:top w:val="none" w:sz="0" w:space="0" w:color="auto"/>
                <w:left w:val="none" w:sz="0" w:space="0" w:color="auto"/>
                <w:bottom w:val="none" w:sz="0" w:space="0" w:color="auto"/>
                <w:right w:val="none" w:sz="0" w:space="0" w:color="auto"/>
              </w:divBdr>
            </w:div>
            <w:div w:id="373819756">
              <w:marLeft w:val="0"/>
              <w:marRight w:val="0"/>
              <w:marTop w:val="0"/>
              <w:marBottom w:val="0"/>
              <w:divBdr>
                <w:top w:val="none" w:sz="0" w:space="0" w:color="auto"/>
                <w:left w:val="none" w:sz="0" w:space="0" w:color="auto"/>
                <w:bottom w:val="none" w:sz="0" w:space="0" w:color="auto"/>
                <w:right w:val="none" w:sz="0" w:space="0" w:color="auto"/>
              </w:divBdr>
              <w:divsChild>
                <w:div w:id="45616493">
                  <w:marLeft w:val="0"/>
                  <w:marRight w:val="0"/>
                  <w:marTop w:val="0"/>
                  <w:marBottom w:val="0"/>
                  <w:divBdr>
                    <w:top w:val="none" w:sz="0" w:space="0" w:color="auto"/>
                    <w:left w:val="none" w:sz="0" w:space="0" w:color="auto"/>
                    <w:bottom w:val="none" w:sz="0" w:space="0" w:color="auto"/>
                    <w:right w:val="none" w:sz="0" w:space="0" w:color="auto"/>
                  </w:divBdr>
                  <w:divsChild>
                    <w:div w:id="790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E3FE4BE0EC48458CE61224E91E2EBF" ma:contentTypeVersion="19" ma:contentTypeDescription="Create a new document." ma:contentTypeScope="" ma:versionID="5e01c1a685a1537ab3f18cca723cfdbf">
  <xsd:schema xmlns:xsd="http://www.w3.org/2001/XMLSchema" xmlns:xs="http://www.w3.org/2001/XMLSchema" xmlns:p="http://schemas.microsoft.com/office/2006/metadata/properties" xmlns:ns2="e0e202d0-bc61-4bc9-80ac-ef343709bec5" xmlns:ns3="d133f751-bb13-4d3a-8096-a8edc819799b" targetNamespace="http://schemas.microsoft.com/office/2006/metadata/properties" ma:root="true" ma:fieldsID="c260cf366bacab889b0b19639bc14746" ns2:_="" ns3:_="">
    <xsd:import namespace="e0e202d0-bc61-4bc9-80ac-ef343709bec5"/>
    <xsd:import namespace="d133f751-bb13-4d3a-8096-a8edc81979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02d0-bc61-4bc9-80ac-ef343709b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6e2d65-6b23-40d8-8731-6425d652f58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33f751-bb13-4d3a-8096-a8edc81979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1020ed-6981-42de-8263-a839ac80270e}" ma:internalName="TaxCatchAll" ma:showField="CatchAllData" ma:web="d133f751-bb13-4d3a-8096-a8edc8197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e202d0-bc61-4bc9-80ac-ef343709bec5">
      <Terms xmlns="http://schemas.microsoft.com/office/infopath/2007/PartnerControls"/>
    </lcf76f155ced4ddcb4097134ff3c332f>
    <TaxCatchAll xmlns="d133f751-bb13-4d3a-8096-a8edc81979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3496E-4E48-4E2F-B1E9-53AC47D97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202d0-bc61-4bc9-80ac-ef343709bec5"/>
    <ds:schemaRef ds:uri="d133f751-bb13-4d3a-8096-a8edc8197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91AEF-6363-4A43-811C-68AE7D54F848}">
  <ds:schemaRefs>
    <ds:schemaRef ds:uri="http://schemas.microsoft.com/sharepoint/v3/contenttype/forms"/>
  </ds:schemaRefs>
</ds:datastoreItem>
</file>

<file path=customXml/itemProps3.xml><?xml version="1.0" encoding="utf-8"?>
<ds:datastoreItem xmlns:ds="http://schemas.openxmlformats.org/officeDocument/2006/customXml" ds:itemID="{C1180981-AF4B-4060-91A0-A4C2F90C51D8}">
  <ds:schemaRefs>
    <ds:schemaRef ds:uri="http://schemas.microsoft.com/office/2006/metadata/properties"/>
    <ds:schemaRef ds:uri="http://schemas.microsoft.com/office/infopath/2007/PartnerControls"/>
    <ds:schemaRef ds:uri="e0e202d0-bc61-4bc9-80ac-ef343709bec5"/>
    <ds:schemaRef ds:uri="d133f751-bb13-4d3a-8096-a8edc819799b"/>
  </ds:schemaRefs>
</ds:datastoreItem>
</file>

<file path=customXml/itemProps4.xml><?xml version="1.0" encoding="utf-8"?>
<ds:datastoreItem xmlns:ds="http://schemas.openxmlformats.org/officeDocument/2006/customXml" ds:itemID="{B6AE7145-F479-4B59-938A-56243D29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Taylor</dc:creator>
  <cp:keywords/>
  <dc:description/>
  <cp:lastModifiedBy>Katie Webb</cp:lastModifiedBy>
  <cp:revision>16</cp:revision>
  <dcterms:created xsi:type="dcterms:W3CDTF">2022-01-12T10:18:00Z</dcterms:created>
  <dcterms:modified xsi:type="dcterms:W3CDTF">2026-01-05T14:30:00Z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0x01010009E3FE4BE0EC48458CE61224E91E2EBF</vt:lpwstr>
  </property>
</Properties>
</file>