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33AB7" w14:textId="77777777" w:rsidR="005D094C" w:rsidRDefault="005444D0">
      <w:pPr>
        <w:ind w:left="39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8E70CCC" wp14:editId="62E2C673">
            <wp:extent cx="1905000" cy="6381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038EE" w14:textId="77777777" w:rsidR="005D094C" w:rsidRDefault="005D094C">
      <w:pPr>
        <w:pStyle w:val="BodyText"/>
        <w:spacing w:before="293"/>
        <w:rPr>
          <w:rFonts w:ascii="Times New Roman"/>
          <w:i w:val="0"/>
          <w:sz w:val="32"/>
        </w:rPr>
      </w:pPr>
    </w:p>
    <w:p w14:paraId="4364A9A6" w14:textId="77777777" w:rsidR="005D094C" w:rsidRDefault="005444D0">
      <w:pPr>
        <w:pStyle w:val="Heading1"/>
      </w:pPr>
      <w:r>
        <w:rPr>
          <w:color w:val="17266B"/>
        </w:rPr>
        <w:t>MEAD</w:t>
      </w:r>
      <w:r>
        <w:rPr>
          <w:color w:val="17266B"/>
          <w:spacing w:val="-10"/>
        </w:rPr>
        <w:t xml:space="preserve"> </w:t>
      </w:r>
      <w:r>
        <w:rPr>
          <w:color w:val="17266B"/>
        </w:rPr>
        <w:t>GRADY</w:t>
      </w:r>
      <w:r>
        <w:rPr>
          <w:color w:val="17266B"/>
          <w:spacing w:val="-7"/>
        </w:rPr>
        <w:t xml:space="preserve"> </w:t>
      </w:r>
      <w:r>
        <w:rPr>
          <w:color w:val="17266B"/>
        </w:rPr>
        <w:t>/</w:t>
      </w:r>
      <w:r>
        <w:rPr>
          <w:color w:val="17266B"/>
          <w:spacing w:val="-7"/>
        </w:rPr>
        <w:t xml:space="preserve"> </w:t>
      </w:r>
      <w:r>
        <w:rPr>
          <w:color w:val="17266B"/>
        </w:rPr>
        <w:t>JOHN</w:t>
      </w:r>
      <w:r>
        <w:rPr>
          <w:color w:val="17266B"/>
          <w:spacing w:val="-7"/>
        </w:rPr>
        <w:t xml:space="preserve"> </w:t>
      </w:r>
      <w:r>
        <w:rPr>
          <w:color w:val="17266B"/>
        </w:rPr>
        <w:t>JORDAN</w:t>
      </w:r>
      <w:r>
        <w:rPr>
          <w:color w:val="17266B"/>
          <w:spacing w:val="-7"/>
        </w:rPr>
        <w:t xml:space="preserve"> </w:t>
      </w:r>
      <w:r>
        <w:rPr>
          <w:color w:val="17266B"/>
          <w:spacing w:val="-4"/>
        </w:rPr>
        <w:t>AWARD</w:t>
      </w:r>
    </w:p>
    <w:p w14:paraId="07CD1F13" w14:textId="77777777" w:rsidR="005D094C" w:rsidRDefault="005444D0">
      <w:pPr>
        <w:spacing w:before="390" w:line="390" w:lineRule="exact"/>
        <w:jc w:val="center"/>
        <w:rPr>
          <w:b/>
          <w:i/>
          <w:sz w:val="32"/>
        </w:rPr>
      </w:pPr>
      <w:r>
        <w:rPr>
          <w:b/>
          <w:i/>
          <w:color w:val="17266B"/>
          <w:sz w:val="32"/>
        </w:rPr>
        <w:t>FOR</w:t>
      </w:r>
      <w:r>
        <w:rPr>
          <w:b/>
          <w:i/>
          <w:color w:val="17266B"/>
          <w:spacing w:val="-14"/>
          <w:sz w:val="32"/>
        </w:rPr>
        <w:t xml:space="preserve"> </w:t>
      </w:r>
      <w:r>
        <w:rPr>
          <w:b/>
          <w:i/>
          <w:color w:val="17266B"/>
          <w:sz w:val="32"/>
        </w:rPr>
        <w:t>RECOGNIZING</w:t>
      </w:r>
      <w:r>
        <w:rPr>
          <w:b/>
          <w:i/>
          <w:color w:val="17266B"/>
          <w:spacing w:val="-12"/>
          <w:sz w:val="32"/>
        </w:rPr>
        <w:t xml:space="preserve"> </w:t>
      </w:r>
      <w:r>
        <w:rPr>
          <w:b/>
          <w:i/>
          <w:color w:val="17266B"/>
          <w:sz w:val="32"/>
        </w:rPr>
        <w:t>ACHIEVEMENT</w:t>
      </w:r>
      <w:r>
        <w:rPr>
          <w:b/>
          <w:i/>
          <w:color w:val="17266B"/>
          <w:spacing w:val="-12"/>
          <w:sz w:val="32"/>
        </w:rPr>
        <w:t xml:space="preserve"> </w:t>
      </w:r>
      <w:r>
        <w:rPr>
          <w:b/>
          <w:i/>
          <w:color w:val="17266B"/>
          <w:sz w:val="32"/>
        </w:rPr>
        <w:t>IN</w:t>
      </w:r>
      <w:r>
        <w:rPr>
          <w:b/>
          <w:i/>
          <w:color w:val="17266B"/>
          <w:spacing w:val="-12"/>
          <w:sz w:val="32"/>
        </w:rPr>
        <w:t xml:space="preserve"> </w:t>
      </w:r>
      <w:r>
        <w:rPr>
          <w:b/>
          <w:i/>
          <w:color w:val="17266B"/>
          <w:sz w:val="32"/>
        </w:rPr>
        <w:t>CLUB</w:t>
      </w:r>
      <w:r>
        <w:rPr>
          <w:b/>
          <w:i/>
          <w:color w:val="17266B"/>
          <w:spacing w:val="-11"/>
          <w:sz w:val="32"/>
        </w:rPr>
        <w:t xml:space="preserve"> </w:t>
      </w:r>
      <w:r>
        <w:rPr>
          <w:b/>
          <w:i/>
          <w:color w:val="17266B"/>
          <w:spacing w:val="-2"/>
          <w:sz w:val="32"/>
        </w:rPr>
        <w:t>MANAGEMENT</w:t>
      </w:r>
    </w:p>
    <w:p w14:paraId="632DD73E" w14:textId="7A8F9905" w:rsidR="005D094C" w:rsidRDefault="005444D0">
      <w:pPr>
        <w:spacing w:line="292" w:lineRule="exact"/>
        <w:jc w:val="center"/>
        <w:rPr>
          <w:sz w:val="24"/>
        </w:rPr>
      </w:pPr>
      <w:r>
        <w:rPr>
          <w:color w:val="17266B"/>
          <w:sz w:val="24"/>
        </w:rPr>
        <w:t>(</w:t>
      </w:r>
      <w:r w:rsidR="00E74D94">
        <w:rPr>
          <w:color w:val="1F497D" w:themeColor="text2"/>
          <w:spacing w:val="-5"/>
          <w:sz w:val="24"/>
        </w:rPr>
        <w:t xml:space="preserve">Executive level roles </w:t>
      </w:r>
      <w:r w:rsidRPr="00E74D94">
        <w:rPr>
          <w:color w:val="1F497D" w:themeColor="text2"/>
          <w:sz w:val="24"/>
        </w:rPr>
        <w:t>are</w:t>
      </w:r>
      <w:r w:rsidRPr="00E74D94">
        <w:rPr>
          <w:color w:val="1F497D" w:themeColor="text2"/>
          <w:spacing w:val="-4"/>
          <w:sz w:val="24"/>
        </w:rPr>
        <w:t xml:space="preserve"> </w:t>
      </w:r>
      <w:r w:rsidRPr="00E74D94">
        <w:rPr>
          <w:color w:val="1F497D" w:themeColor="text2"/>
          <w:spacing w:val="-2"/>
          <w:sz w:val="24"/>
        </w:rPr>
        <w:t>eligible</w:t>
      </w:r>
      <w:r>
        <w:rPr>
          <w:color w:val="17266B"/>
          <w:spacing w:val="-2"/>
          <w:sz w:val="24"/>
        </w:rPr>
        <w:t>)</w:t>
      </w:r>
    </w:p>
    <w:p w14:paraId="70A76054" w14:textId="77777777" w:rsidR="005D094C" w:rsidRDefault="005444D0">
      <w:pPr>
        <w:pStyle w:val="BodyText"/>
        <w:spacing w:before="292" w:line="276" w:lineRule="auto"/>
        <w:ind w:left="720" w:right="741"/>
      </w:pPr>
      <w:r>
        <w:rPr>
          <w:color w:val="17266B"/>
        </w:rPr>
        <w:t>The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Mead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Grady/John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Jordan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Award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is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a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prestigious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honor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bestowed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upon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individuals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within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private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club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industry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who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exemplify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extraordinary dedication, selflessness, and leadership within the Georgia Chapter of the Club Management Association of America (CMAA).</w:t>
      </w:r>
    </w:p>
    <w:p w14:paraId="60276B8D" w14:textId="77777777" w:rsidR="005D094C" w:rsidRDefault="005444D0">
      <w:pPr>
        <w:pStyle w:val="BodyText"/>
        <w:spacing w:line="276" w:lineRule="auto"/>
        <w:ind w:left="720" w:right="741"/>
        <w:rPr>
          <w:ins w:id="0" w:author="Michael Wheeler" w:date="2026-09-25T16:35:00Z" w16du:dateUtc="2026-09-25T20:35:00Z"/>
          <w:color w:val="17266B"/>
        </w:rPr>
      </w:pPr>
      <w:r>
        <w:rPr>
          <w:color w:val="17266B"/>
        </w:rPr>
        <w:t>This award serves as a tribute to Mead Grady and John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Jordan,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two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exemplary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figures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known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for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their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unwavering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commitment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to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industry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and the chapter.</w:t>
      </w:r>
    </w:p>
    <w:p w14:paraId="049FDA8D" w14:textId="77777777" w:rsidR="00995D08" w:rsidRDefault="00995D08">
      <w:pPr>
        <w:pStyle w:val="BodyText"/>
        <w:spacing w:line="276" w:lineRule="auto"/>
        <w:ind w:left="720" w:right="741"/>
      </w:pPr>
    </w:p>
    <w:p w14:paraId="6355F5EF" w14:textId="77777777" w:rsidR="005D094C" w:rsidRDefault="005444D0">
      <w:pPr>
        <w:pStyle w:val="BodyText"/>
        <w:spacing w:line="276" w:lineRule="auto"/>
        <w:ind w:left="720" w:right="741"/>
      </w:pPr>
      <w:r>
        <w:rPr>
          <w:color w:val="17266B"/>
        </w:rPr>
        <w:t>Recipients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of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this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award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embody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spirit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of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service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by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demonstrating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exceptional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contributions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to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Georgia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Chapter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and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club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 xml:space="preserve">management </w:t>
      </w:r>
      <w:proofErr w:type="gramStart"/>
      <w:r>
        <w:rPr>
          <w:color w:val="17266B"/>
        </w:rPr>
        <w:t>industry as a whole</w:t>
      </w:r>
      <w:proofErr w:type="gramEnd"/>
      <w:r>
        <w:rPr>
          <w:color w:val="17266B"/>
        </w:rPr>
        <w:t>.</w:t>
      </w:r>
    </w:p>
    <w:p w14:paraId="73C8B95F" w14:textId="77777777" w:rsidR="005D094C" w:rsidRDefault="005D094C">
      <w:pPr>
        <w:spacing w:before="29"/>
        <w:rPr>
          <w:i/>
          <w:sz w:val="16"/>
        </w:rPr>
      </w:pPr>
    </w:p>
    <w:p w14:paraId="767C72C3" w14:textId="77777777" w:rsidR="005D094C" w:rsidRDefault="005444D0">
      <w:pPr>
        <w:pStyle w:val="BodyText"/>
        <w:spacing w:line="276" w:lineRule="auto"/>
        <w:ind w:left="720" w:right="720"/>
        <w:jc w:val="both"/>
      </w:pPr>
      <w:r>
        <w:rPr>
          <w:color w:val="17266B"/>
        </w:rPr>
        <w:t>This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award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will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be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presented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to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person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who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has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shown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a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selfless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contribution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to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industry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and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Georgia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Chapter,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displaying</w:t>
      </w:r>
      <w:r>
        <w:rPr>
          <w:color w:val="17266B"/>
          <w:spacing w:val="26"/>
        </w:rPr>
        <w:t xml:space="preserve"> </w:t>
      </w:r>
      <w:r>
        <w:rPr>
          <w:color w:val="17266B"/>
        </w:rPr>
        <w:t>a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deep-seated commitment to its members' growth and success. The recipient will have gone above and beyond in their willingness to mentor,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guide, and strengthen fellow members of the Georgia Chapter, nurturing talent and fostering</w:t>
      </w:r>
      <w:r>
        <w:rPr>
          <w:color w:val="17266B"/>
          <w:spacing w:val="-5"/>
        </w:rPr>
        <w:t xml:space="preserve"> </w:t>
      </w:r>
      <w:r>
        <w:rPr>
          <w:color w:val="17266B"/>
        </w:rPr>
        <w:t>professional</w:t>
      </w:r>
      <w:r>
        <w:rPr>
          <w:color w:val="17266B"/>
          <w:spacing w:val="-5"/>
        </w:rPr>
        <w:t xml:space="preserve"> </w:t>
      </w:r>
      <w:r>
        <w:rPr>
          <w:color w:val="17266B"/>
        </w:rPr>
        <w:t>development</w:t>
      </w:r>
      <w:r>
        <w:rPr>
          <w:color w:val="17266B"/>
          <w:spacing w:val="-5"/>
        </w:rPr>
        <w:t xml:space="preserve"> </w:t>
      </w:r>
      <w:r>
        <w:rPr>
          <w:color w:val="17266B"/>
        </w:rPr>
        <w:t>within</w:t>
      </w:r>
      <w:r>
        <w:rPr>
          <w:color w:val="17266B"/>
          <w:spacing w:val="-5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-5"/>
        </w:rPr>
        <w:t xml:space="preserve"> </w:t>
      </w:r>
      <w:r>
        <w:rPr>
          <w:color w:val="17266B"/>
        </w:rPr>
        <w:t>community.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Additionally, the recipient will have effectively represented the chapter at the national</w:t>
      </w:r>
      <w:r>
        <w:rPr>
          <w:color w:val="17266B"/>
          <w:spacing w:val="-4"/>
        </w:rPr>
        <w:t xml:space="preserve"> </w:t>
      </w:r>
      <w:r>
        <w:rPr>
          <w:color w:val="17266B"/>
        </w:rPr>
        <w:t>level,</w:t>
      </w:r>
      <w:r>
        <w:rPr>
          <w:color w:val="17266B"/>
          <w:spacing w:val="-4"/>
        </w:rPr>
        <w:t xml:space="preserve"> </w:t>
      </w:r>
      <w:r>
        <w:rPr>
          <w:color w:val="17266B"/>
        </w:rPr>
        <w:t>embodying</w:t>
      </w:r>
      <w:r>
        <w:rPr>
          <w:color w:val="17266B"/>
          <w:spacing w:val="-4"/>
        </w:rPr>
        <w:t xml:space="preserve"> </w:t>
      </w:r>
      <w:r>
        <w:rPr>
          <w:color w:val="17266B"/>
        </w:rPr>
        <w:t>the</w:t>
      </w:r>
      <w:r>
        <w:rPr>
          <w:color w:val="17266B"/>
          <w:spacing w:val="-4"/>
        </w:rPr>
        <w:t xml:space="preserve"> </w:t>
      </w:r>
      <w:r>
        <w:rPr>
          <w:color w:val="17266B"/>
        </w:rPr>
        <w:t>values</w:t>
      </w:r>
      <w:r>
        <w:rPr>
          <w:color w:val="17266B"/>
          <w:spacing w:val="-4"/>
        </w:rPr>
        <w:t xml:space="preserve"> </w:t>
      </w:r>
      <w:r>
        <w:rPr>
          <w:color w:val="17266B"/>
        </w:rPr>
        <w:t>and</w:t>
      </w:r>
      <w:r>
        <w:rPr>
          <w:color w:val="17266B"/>
          <w:spacing w:val="-4"/>
        </w:rPr>
        <w:t xml:space="preserve"> </w:t>
      </w:r>
      <w:r>
        <w:rPr>
          <w:color w:val="17266B"/>
        </w:rPr>
        <w:t>standards</w:t>
      </w:r>
      <w:r>
        <w:rPr>
          <w:color w:val="17266B"/>
          <w:spacing w:val="-4"/>
        </w:rPr>
        <w:t xml:space="preserve"> </w:t>
      </w:r>
      <w:r>
        <w:rPr>
          <w:color w:val="17266B"/>
        </w:rPr>
        <w:t>of</w:t>
      </w:r>
      <w:r>
        <w:rPr>
          <w:color w:val="17266B"/>
          <w:spacing w:val="-4"/>
        </w:rPr>
        <w:t xml:space="preserve"> </w:t>
      </w:r>
      <w:r>
        <w:rPr>
          <w:color w:val="17266B"/>
        </w:rPr>
        <w:t>excellence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upheld by the CMAA.</w:t>
      </w:r>
    </w:p>
    <w:p w14:paraId="1F4B896B" w14:textId="77777777" w:rsidR="005D094C" w:rsidRDefault="005D094C">
      <w:pPr>
        <w:spacing w:before="29"/>
        <w:rPr>
          <w:i/>
          <w:sz w:val="16"/>
        </w:rPr>
      </w:pPr>
    </w:p>
    <w:p w14:paraId="2FE39AF9" w14:textId="77777777" w:rsidR="005D094C" w:rsidRDefault="005444D0">
      <w:pPr>
        <w:pStyle w:val="BodyText"/>
        <w:spacing w:line="276" w:lineRule="auto"/>
        <w:ind w:left="720" w:right="725"/>
        <w:jc w:val="both"/>
      </w:pPr>
      <w:r>
        <w:rPr>
          <w:color w:val="17266B"/>
        </w:rPr>
        <w:t>Their dedication, mentorship, and representation serve as a beacon of inspiration for all members, embodying the essence of the Mead</w:t>
      </w:r>
      <w:r>
        <w:rPr>
          <w:color w:val="17266B"/>
          <w:spacing w:val="40"/>
        </w:rPr>
        <w:t xml:space="preserve"> </w:t>
      </w:r>
      <w:r>
        <w:rPr>
          <w:color w:val="17266B"/>
        </w:rPr>
        <w:t>Grady/John Jordan Award.</w:t>
      </w:r>
    </w:p>
    <w:p w14:paraId="49BD18C6" w14:textId="77777777" w:rsidR="005D094C" w:rsidRDefault="005D094C">
      <w:pPr>
        <w:rPr>
          <w:i/>
          <w:sz w:val="20"/>
        </w:rPr>
      </w:pPr>
    </w:p>
    <w:p w14:paraId="766C475B" w14:textId="77777777" w:rsidR="005D094C" w:rsidRDefault="005D094C">
      <w:pPr>
        <w:spacing w:before="81"/>
        <w:rPr>
          <w:i/>
          <w:sz w:val="20"/>
        </w:rPr>
      </w:pPr>
    </w:p>
    <w:tbl>
      <w:tblPr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320"/>
      </w:tblGrid>
      <w:tr w:rsidR="005D094C" w14:paraId="02193226" w14:textId="77777777">
        <w:trPr>
          <w:trHeight w:val="300"/>
        </w:trPr>
        <w:tc>
          <w:tcPr>
            <w:tcW w:w="2780" w:type="dxa"/>
          </w:tcPr>
          <w:p w14:paraId="32FA6FB0" w14:textId="77777777" w:rsidR="005D094C" w:rsidRDefault="005444D0">
            <w:pPr>
              <w:pStyle w:val="TableParagraph"/>
              <w:spacing w:before="13" w:line="267" w:lineRule="exact"/>
              <w:ind w:left="99"/>
              <w:rPr>
                <w:b/>
                <w:sz w:val="24"/>
              </w:rPr>
            </w:pPr>
            <w:r>
              <w:rPr>
                <w:b/>
                <w:color w:val="17266B"/>
                <w:sz w:val="24"/>
              </w:rPr>
              <w:t xml:space="preserve">Nominee </w:t>
            </w:r>
            <w:r>
              <w:rPr>
                <w:b/>
                <w:color w:val="17266B"/>
                <w:spacing w:val="-2"/>
                <w:sz w:val="24"/>
              </w:rPr>
              <w:t>Information</w:t>
            </w:r>
          </w:p>
        </w:tc>
        <w:tc>
          <w:tcPr>
            <w:tcW w:w="7320" w:type="dxa"/>
          </w:tcPr>
          <w:p w14:paraId="4C9B6FB4" w14:textId="77777777" w:rsidR="005D094C" w:rsidRDefault="005D09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94C" w14:paraId="598FF9FE" w14:textId="77777777">
        <w:trPr>
          <w:trHeight w:val="299"/>
        </w:trPr>
        <w:tc>
          <w:tcPr>
            <w:tcW w:w="2780" w:type="dxa"/>
          </w:tcPr>
          <w:p w14:paraId="1BA5828C" w14:textId="77777777" w:rsidR="005D094C" w:rsidRDefault="005444D0">
            <w:pPr>
              <w:pStyle w:val="TableParagraph"/>
              <w:spacing w:before="8" w:line="272" w:lineRule="exact"/>
              <w:ind w:left="99"/>
              <w:rPr>
                <w:b/>
                <w:sz w:val="24"/>
              </w:rPr>
            </w:pPr>
            <w:r>
              <w:rPr>
                <w:b/>
                <w:color w:val="17266B"/>
                <w:spacing w:val="-2"/>
                <w:sz w:val="24"/>
              </w:rPr>
              <w:t>Name:</w:t>
            </w:r>
          </w:p>
        </w:tc>
        <w:tc>
          <w:tcPr>
            <w:tcW w:w="7320" w:type="dxa"/>
          </w:tcPr>
          <w:p w14:paraId="378DE4D1" w14:textId="77777777" w:rsidR="005D094C" w:rsidRDefault="005D09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94C" w14:paraId="16663AD1" w14:textId="77777777">
        <w:trPr>
          <w:trHeight w:val="280"/>
        </w:trPr>
        <w:tc>
          <w:tcPr>
            <w:tcW w:w="2780" w:type="dxa"/>
          </w:tcPr>
          <w:p w14:paraId="03767DD6" w14:textId="77777777" w:rsidR="005D094C" w:rsidRDefault="005444D0">
            <w:pPr>
              <w:pStyle w:val="TableParagraph"/>
              <w:spacing w:before="3" w:line="257" w:lineRule="exact"/>
              <w:ind w:left="99"/>
              <w:rPr>
                <w:b/>
                <w:sz w:val="24"/>
              </w:rPr>
            </w:pPr>
            <w:r>
              <w:rPr>
                <w:b/>
                <w:color w:val="17266B"/>
                <w:spacing w:val="-2"/>
                <w:sz w:val="24"/>
              </w:rPr>
              <w:t>Chapter:</w:t>
            </w:r>
          </w:p>
        </w:tc>
        <w:tc>
          <w:tcPr>
            <w:tcW w:w="7320" w:type="dxa"/>
          </w:tcPr>
          <w:p w14:paraId="73C6382E" w14:textId="77777777" w:rsidR="005D094C" w:rsidRDefault="005D09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94C" w14:paraId="648EE088" w14:textId="77777777">
        <w:trPr>
          <w:trHeight w:val="320"/>
        </w:trPr>
        <w:tc>
          <w:tcPr>
            <w:tcW w:w="2780" w:type="dxa"/>
          </w:tcPr>
          <w:p w14:paraId="6AEB3260" w14:textId="77777777" w:rsidR="005D094C" w:rsidRDefault="005444D0">
            <w:pPr>
              <w:pStyle w:val="TableParagraph"/>
              <w:spacing w:before="18" w:line="282" w:lineRule="exact"/>
              <w:ind w:left="99"/>
              <w:rPr>
                <w:b/>
                <w:sz w:val="24"/>
              </w:rPr>
            </w:pPr>
            <w:r>
              <w:rPr>
                <w:b/>
                <w:color w:val="17266B"/>
                <w:spacing w:val="-2"/>
                <w:sz w:val="24"/>
              </w:rPr>
              <w:t>Position:</w:t>
            </w:r>
          </w:p>
        </w:tc>
        <w:tc>
          <w:tcPr>
            <w:tcW w:w="7320" w:type="dxa"/>
          </w:tcPr>
          <w:p w14:paraId="5BF86D88" w14:textId="77777777" w:rsidR="005D094C" w:rsidRDefault="005D09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094C" w14:paraId="6398FA15" w14:textId="77777777">
        <w:trPr>
          <w:trHeight w:val="280"/>
        </w:trPr>
        <w:tc>
          <w:tcPr>
            <w:tcW w:w="2780" w:type="dxa"/>
          </w:tcPr>
          <w:p w14:paraId="5848B159" w14:textId="77777777" w:rsidR="005D094C" w:rsidRDefault="005444D0">
            <w:pPr>
              <w:pStyle w:val="TableParagraph"/>
              <w:spacing w:before="8" w:line="252" w:lineRule="exact"/>
              <w:ind w:left="99"/>
              <w:rPr>
                <w:b/>
                <w:sz w:val="24"/>
              </w:rPr>
            </w:pPr>
            <w:r>
              <w:rPr>
                <w:b/>
                <w:color w:val="17266B"/>
                <w:sz w:val="24"/>
              </w:rPr>
              <w:t>Contact</w:t>
            </w:r>
            <w:r>
              <w:rPr>
                <w:b/>
                <w:color w:val="17266B"/>
                <w:spacing w:val="-6"/>
                <w:sz w:val="24"/>
              </w:rPr>
              <w:t xml:space="preserve"> </w:t>
            </w:r>
            <w:r>
              <w:rPr>
                <w:b/>
                <w:color w:val="17266B"/>
                <w:spacing w:val="-2"/>
                <w:sz w:val="24"/>
              </w:rPr>
              <w:t>Information:</w:t>
            </w:r>
          </w:p>
        </w:tc>
        <w:tc>
          <w:tcPr>
            <w:tcW w:w="7320" w:type="dxa"/>
          </w:tcPr>
          <w:p w14:paraId="77C88B68" w14:textId="77777777" w:rsidR="005D094C" w:rsidRDefault="005D09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BEE7A5" w14:textId="77777777" w:rsidR="005D094C" w:rsidRDefault="005444D0">
      <w:pPr>
        <w:spacing w:before="3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0E40989" wp14:editId="374EABDB">
                <wp:simplePos x="0" y="0"/>
                <wp:positionH relativeFrom="page">
                  <wp:posOffset>857250</wp:posOffset>
                </wp:positionH>
                <wp:positionV relativeFrom="paragraph">
                  <wp:posOffset>197484</wp:posOffset>
                </wp:positionV>
                <wp:extent cx="6057900" cy="2794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7900" cy="2794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1744E4" w14:textId="77777777" w:rsidR="005D094C" w:rsidRDefault="005444D0">
                            <w:pPr>
                              <w:spacing w:before="20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17266B"/>
                                <w:sz w:val="32"/>
                              </w:rPr>
                              <w:t>Qualifications</w:t>
                            </w:r>
                            <w:r>
                              <w:rPr>
                                <w:b/>
                                <w:color w:val="17266B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266B"/>
                                <w:spacing w:val="-2"/>
                                <w:sz w:val="32"/>
                              </w:rPr>
                              <w:t>Checklist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E4098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7.5pt;margin-top:15.55pt;width:477pt;height:2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" filled="f" strokeweight="1pt">
                <v:path arrowok="t"/>
                <v:textbox inset="0,0,0,0">
                  <w:txbxContent>
                    <w:p w14:paraId="791744E4" w14:textId="77777777" w:rsidR="005D094C" w:rsidRDefault="005444D0">
                      <w:pPr>
                        <w:spacing w:before="20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color w:val="17266B"/>
                          <w:sz w:val="32"/>
                        </w:rPr>
                        <w:t>Qualifications</w:t>
                      </w:r>
                      <w:r>
                        <w:rPr>
                          <w:b/>
                          <w:color w:val="17266B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17266B"/>
                          <w:spacing w:val="-2"/>
                          <w:sz w:val="32"/>
                        </w:rPr>
                        <w:t>Checklist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C993FB" w14:textId="77777777" w:rsidR="005D094C" w:rsidRDefault="005D094C">
      <w:pPr>
        <w:spacing w:before="9"/>
        <w:rPr>
          <w:i/>
          <w:sz w:val="24"/>
        </w:rPr>
      </w:pPr>
    </w:p>
    <w:p w14:paraId="5C3F0BE1" w14:textId="77777777" w:rsidR="005D094C" w:rsidRDefault="005444D0">
      <w:pPr>
        <w:spacing w:before="1"/>
        <w:ind w:left="720"/>
        <w:rPr>
          <w:sz w:val="24"/>
        </w:rPr>
      </w:pPr>
      <w:r>
        <w:rPr>
          <w:color w:val="17266B"/>
          <w:sz w:val="24"/>
        </w:rPr>
        <w:t>Please</w:t>
      </w:r>
      <w:r>
        <w:rPr>
          <w:color w:val="17266B"/>
          <w:spacing w:val="-3"/>
          <w:sz w:val="24"/>
        </w:rPr>
        <w:t xml:space="preserve"> </w:t>
      </w:r>
      <w:r>
        <w:rPr>
          <w:color w:val="17266B"/>
          <w:sz w:val="24"/>
        </w:rPr>
        <w:t>check</w:t>
      </w:r>
      <w:r>
        <w:rPr>
          <w:color w:val="17266B"/>
          <w:spacing w:val="-2"/>
          <w:sz w:val="24"/>
        </w:rPr>
        <w:t xml:space="preserve"> </w:t>
      </w:r>
      <w:r>
        <w:rPr>
          <w:color w:val="17266B"/>
          <w:sz w:val="24"/>
        </w:rPr>
        <w:t>the</w:t>
      </w:r>
      <w:r>
        <w:rPr>
          <w:color w:val="17266B"/>
          <w:spacing w:val="-3"/>
          <w:sz w:val="24"/>
        </w:rPr>
        <w:t xml:space="preserve"> </w:t>
      </w:r>
      <w:r>
        <w:rPr>
          <w:color w:val="17266B"/>
          <w:sz w:val="24"/>
        </w:rPr>
        <w:t>boxes</w:t>
      </w:r>
      <w:r>
        <w:rPr>
          <w:color w:val="17266B"/>
          <w:spacing w:val="-2"/>
          <w:sz w:val="24"/>
        </w:rPr>
        <w:t xml:space="preserve"> </w:t>
      </w:r>
      <w:r>
        <w:rPr>
          <w:color w:val="17266B"/>
          <w:sz w:val="24"/>
        </w:rPr>
        <w:t>that</w:t>
      </w:r>
      <w:r>
        <w:rPr>
          <w:color w:val="17266B"/>
          <w:spacing w:val="-2"/>
          <w:sz w:val="24"/>
        </w:rPr>
        <w:t xml:space="preserve"> </w:t>
      </w:r>
      <w:r>
        <w:rPr>
          <w:color w:val="17266B"/>
          <w:sz w:val="24"/>
        </w:rPr>
        <w:t>apply</w:t>
      </w:r>
      <w:r>
        <w:rPr>
          <w:color w:val="17266B"/>
          <w:spacing w:val="-3"/>
          <w:sz w:val="24"/>
        </w:rPr>
        <w:t xml:space="preserve"> </w:t>
      </w:r>
      <w:r>
        <w:rPr>
          <w:color w:val="17266B"/>
          <w:sz w:val="24"/>
        </w:rPr>
        <w:t>to</w:t>
      </w:r>
      <w:r>
        <w:rPr>
          <w:color w:val="17266B"/>
          <w:spacing w:val="-2"/>
          <w:sz w:val="24"/>
        </w:rPr>
        <w:t xml:space="preserve"> </w:t>
      </w:r>
      <w:r>
        <w:rPr>
          <w:color w:val="17266B"/>
          <w:sz w:val="24"/>
        </w:rPr>
        <w:t>the</w:t>
      </w:r>
      <w:r>
        <w:rPr>
          <w:color w:val="17266B"/>
          <w:spacing w:val="-2"/>
          <w:sz w:val="24"/>
        </w:rPr>
        <w:t xml:space="preserve"> </w:t>
      </w:r>
      <w:r>
        <w:rPr>
          <w:color w:val="17266B"/>
          <w:sz w:val="24"/>
        </w:rPr>
        <w:t>nominee's</w:t>
      </w:r>
      <w:r>
        <w:rPr>
          <w:color w:val="17266B"/>
          <w:spacing w:val="-3"/>
          <w:sz w:val="24"/>
        </w:rPr>
        <w:t xml:space="preserve"> </w:t>
      </w:r>
      <w:r>
        <w:rPr>
          <w:color w:val="17266B"/>
          <w:sz w:val="24"/>
        </w:rPr>
        <w:t>achievements</w:t>
      </w:r>
      <w:r>
        <w:rPr>
          <w:color w:val="17266B"/>
          <w:spacing w:val="-2"/>
          <w:sz w:val="24"/>
        </w:rPr>
        <w:t xml:space="preserve"> </w:t>
      </w:r>
      <w:r>
        <w:rPr>
          <w:color w:val="17266B"/>
          <w:sz w:val="24"/>
        </w:rPr>
        <w:t>and</w:t>
      </w:r>
      <w:r>
        <w:rPr>
          <w:color w:val="17266B"/>
          <w:spacing w:val="-2"/>
          <w:sz w:val="24"/>
        </w:rPr>
        <w:t xml:space="preserve"> contributions:</w:t>
      </w:r>
    </w:p>
    <w:p w14:paraId="79B78EC7" w14:textId="77777777" w:rsidR="005D094C" w:rsidRDefault="005444D0">
      <w:pPr>
        <w:pStyle w:val="Heading2"/>
        <w:spacing w:before="293"/>
      </w:pPr>
      <w:r>
        <w:rPr>
          <w:color w:val="17266B"/>
        </w:rPr>
        <w:t>Chapter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Longevity</w:t>
      </w:r>
      <w:r>
        <w:rPr>
          <w:color w:val="17266B"/>
          <w:spacing w:val="-3"/>
        </w:rPr>
        <w:t xml:space="preserve"> </w:t>
      </w:r>
      <w:r>
        <w:rPr>
          <w:color w:val="17266B"/>
        </w:rPr>
        <w:t>and</w:t>
      </w:r>
      <w:r>
        <w:rPr>
          <w:color w:val="17266B"/>
          <w:spacing w:val="-3"/>
        </w:rPr>
        <w:t xml:space="preserve"> </w:t>
      </w:r>
      <w:r>
        <w:rPr>
          <w:color w:val="17266B"/>
          <w:spacing w:val="-2"/>
        </w:rPr>
        <w:t>Contributions:</w:t>
      </w:r>
    </w:p>
    <w:p w14:paraId="11ED528B" w14:textId="5F2D3C9E" w:rsidR="005D094C" w:rsidRDefault="005444D0">
      <w:pPr>
        <w:spacing w:before="292"/>
        <w:ind w:left="1440"/>
        <w:rPr>
          <w:sz w:val="24"/>
        </w:rPr>
      </w:pPr>
      <w:r>
        <w:rPr>
          <w:color w:val="17266B"/>
          <w:sz w:val="24"/>
        </w:rPr>
        <w:t>Active</w:t>
      </w:r>
      <w:r>
        <w:rPr>
          <w:color w:val="17266B"/>
          <w:spacing w:val="-2"/>
          <w:sz w:val="24"/>
        </w:rPr>
        <w:t xml:space="preserve"> </w:t>
      </w:r>
      <w:r w:rsidR="00E74D94">
        <w:rPr>
          <w:color w:val="17266B"/>
          <w:spacing w:val="-2"/>
          <w:sz w:val="24"/>
        </w:rPr>
        <w:t xml:space="preserve">Chapter </w:t>
      </w:r>
      <w:r>
        <w:rPr>
          <w:color w:val="17266B"/>
          <w:sz w:val="24"/>
        </w:rPr>
        <w:t>member</w:t>
      </w:r>
      <w:r>
        <w:rPr>
          <w:color w:val="17266B"/>
          <w:spacing w:val="-1"/>
          <w:sz w:val="24"/>
        </w:rPr>
        <w:t xml:space="preserve"> </w:t>
      </w:r>
      <w:r>
        <w:rPr>
          <w:color w:val="17266B"/>
          <w:sz w:val="24"/>
        </w:rPr>
        <w:t>for</w:t>
      </w:r>
      <w:r>
        <w:rPr>
          <w:color w:val="17266B"/>
          <w:spacing w:val="-1"/>
          <w:sz w:val="24"/>
        </w:rPr>
        <w:t xml:space="preserve"> </w:t>
      </w:r>
      <w:r>
        <w:rPr>
          <w:color w:val="17266B"/>
          <w:sz w:val="24"/>
        </w:rPr>
        <w:t>a</w:t>
      </w:r>
      <w:r>
        <w:rPr>
          <w:color w:val="17266B"/>
          <w:spacing w:val="-2"/>
          <w:sz w:val="24"/>
        </w:rPr>
        <w:t xml:space="preserve"> </w:t>
      </w:r>
      <w:r>
        <w:rPr>
          <w:color w:val="17266B"/>
          <w:sz w:val="24"/>
        </w:rPr>
        <w:t>minimum</w:t>
      </w:r>
      <w:r>
        <w:rPr>
          <w:color w:val="17266B"/>
          <w:spacing w:val="-1"/>
          <w:sz w:val="24"/>
        </w:rPr>
        <w:t xml:space="preserve"> </w:t>
      </w:r>
      <w:r>
        <w:rPr>
          <w:color w:val="17266B"/>
          <w:sz w:val="24"/>
        </w:rPr>
        <w:t>of</w:t>
      </w:r>
      <w:r>
        <w:rPr>
          <w:color w:val="17266B"/>
          <w:spacing w:val="-1"/>
          <w:sz w:val="24"/>
        </w:rPr>
        <w:t xml:space="preserve"> </w:t>
      </w:r>
      <w:r>
        <w:rPr>
          <w:color w:val="17266B"/>
          <w:sz w:val="24"/>
        </w:rPr>
        <w:t>10</w:t>
      </w:r>
      <w:r>
        <w:rPr>
          <w:color w:val="17266B"/>
          <w:spacing w:val="-1"/>
          <w:sz w:val="24"/>
        </w:rPr>
        <w:t xml:space="preserve"> </w:t>
      </w:r>
      <w:r>
        <w:rPr>
          <w:color w:val="17266B"/>
          <w:spacing w:val="-4"/>
          <w:sz w:val="24"/>
        </w:rPr>
        <w:t>years</w:t>
      </w:r>
      <w:r w:rsidR="00427F02">
        <w:rPr>
          <w:color w:val="17266B"/>
          <w:spacing w:val="-4"/>
          <w:sz w:val="24"/>
        </w:rPr>
        <w:t xml:space="preserve"> </w:t>
      </w:r>
      <w:r w:rsidR="00E74D94">
        <w:rPr>
          <w:color w:val="17266B"/>
          <w:spacing w:val="-4"/>
          <w:sz w:val="24"/>
        </w:rPr>
        <w:t>and 20 years in CMAA.</w:t>
      </w:r>
    </w:p>
    <w:p w14:paraId="588467DA" w14:textId="77777777" w:rsidR="005D094C" w:rsidRDefault="005444D0">
      <w:pPr>
        <w:ind w:left="1440"/>
        <w:rPr>
          <w:sz w:val="24"/>
        </w:rPr>
      </w:pPr>
      <w:r>
        <w:rPr>
          <w:color w:val="17266B"/>
          <w:sz w:val="24"/>
        </w:rPr>
        <w:t>Demonstrated</w:t>
      </w:r>
      <w:r>
        <w:rPr>
          <w:color w:val="17266B"/>
          <w:spacing w:val="-8"/>
          <w:sz w:val="24"/>
        </w:rPr>
        <w:t xml:space="preserve"> </w:t>
      </w:r>
      <w:r>
        <w:rPr>
          <w:color w:val="17266B"/>
          <w:sz w:val="24"/>
        </w:rPr>
        <w:t>consistent</w:t>
      </w:r>
      <w:r>
        <w:rPr>
          <w:color w:val="17266B"/>
          <w:spacing w:val="-8"/>
          <w:sz w:val="24"/>
        </w:rPr>
        <w:t xml:space="preserve"> </w:t>
      </w:r>
      <w:r>
        <w:rPr>
          <w:color w:val="17266B"/>
          <w:sz w:val="24"/>
        </w:rPr>
        <w:t>engagement</w:t>
      </w:r>
      <w:r>
        <w:rPr>
          <w:color w:val="17266B"/>
          <w:spacing w:val="-8"/>
          <w:sz w:val="24"/>
        </w:rPr>
        <w:t xml:space="preserve"> </w:t>
      </w:r>
      <w:r>
        <w:rPr>
          <w:color w:val="17266B"/>
          <w:sz w:val="24"/>
        </w:rPr>
        <w:t>in</w:t>
      </w:r>
      <w:r>
        <w:rPr>
          <w:color w:val="17266B"/>
          <w:spacing w:val="-8"/>
          <w:sz w:val="24"/>
        </w:rPr>
        <w:t xml:space="preserve"> </w:t>
      </w:r>
      <w:r>
        <w:rPr>
          <w:color w:val="17266B"/>
          <w:sz w:val="24"/>
        </w:rPr>
        <w:t>chapter</w:t>
      </w:r>
      <w:r>
        <w:rPr>
          <w:color w:val="17266B"/>
          <w:spacing w:val="-8"/>
          <w:sz w:val="24"/>
        </w:rPr>
        <w:t xml:space="preserve"> </w:t>
      </w:r>
      <w:r>
        <w:rPr>
          <w:color w:val="17266B"/>
          <w:spacing w:val="-2"/>
          <w:sz w:val="24"/>
        </w:rPr>
        <w:t>activities</w:t>
      </w:r>
    </w:p>
    <w:p w14:paraId="6A90E95D" w14:textId="77777777" w:rsidR="005D094C" w:rsidRDefault="005444D0">
      <w:pPr>
        <w:tabs>
          <w:tab w:val="left" w:pos="10076"/>
        </w:tabs>
        <w:ind w:left="1440" w:right="721" w:hanging="720"/>
        <w:rPr>
          <w:sz w:val="24"/>
        </w:rPr>
      </w:pPr>
      <w:r>
        <w:rPr>
          <w:color w:val="17266B"/>
          <w:sz w:val="24"/>
        </w:rPr>
        <w:t>Please detail</w:t>
      </w:r>
      <w:proofErr w:type="gramStart"/>
      <w:r>
        <w:rPr>
          <w:color w:val="17266B"/>
          <w:sz w:val="24"/>
        </w:rPr>
        <w:t>:</w:t>
      </w:r>
      <w:r>
        <w:rPr>
          <w:rFonts w:ascii="Times New Roman"/>
          <w:color w:val="17266B"/>
          <w:sz w:val="24"/>
          <w:u w:val="single" w:color="16256A"/>
        </w:rPr>
        <w:tab/>
      </w:r>
      <w:r>
        <w:rPr>
          <w:rFonts w:ascii="Times New Roman"/>
          <w:color w:val="17266B"/>
          <w:sz w:val="24"/>
        </w:rPr>
        <w:t xml:space="preserve"> </w:t>
      </w:r>
      <w:r>
        <w:rPr>
          <w:color w:val="17266B"/>
          <w:sz w:val="24"/>
        </w:rPr>
        <w:t>Significant</w:t>
      </w:r>
      <w:proofErr w:type="gramEnd"/>
      <w:r>
        <w:rPr>
          <w:color w:val="17266B"/>
          <w:sz w:val="24"/>
        </w:rPr>
        <w:t xml:space="preserve"> contributions to chapter projects/initiatives</w:t>
      </w:r>
    </w:p>
    <w:p w14:paraId="54558673" w14:textId="77777777" w:rsidR="005D094C" w:rsidRDefault="005444D0">
      <w:pPr>
        <w:tabs>
          <w:tab w:val="left" w:pos="10076"/>
        </w:tabs>
        <w:ind w:left="720"/>
        <w:rPr>
          <w:rFonts w:ascii="Times New Roman"/>
          <w:sz w:val="24"/>
        </w:rPr>
      </w:pPr>
      <w:r>
        <w:rPr>
          <w:color w:val="17266B"/>
          <w:sz w:val="24"/>
        </w:rPr>
        <w:t>Please</w:t>
      </w:r>
      <w:r>
        <w:rPr>
          <w:color w:val="17266B"/>
          <w:spacing w:val="-2"/>
          <w:sz w:val="24"/>
        </w:rPr>
        <w:t xml:space="preserve"> detail:</w:t>
      </w:r>
      <w:r>
        <w:rPr>
          <w:rFonts w:ascii="Times New Roman"/>
          <w:color w:val="17266B"/>
          <w:sz w:val="24"/>
          <w:u w:val="single" w:color="16256A"/>
        </w:rPr>
        <w:tab/>
      </w:r>
    </w:p>
    <w:p w14:paraId="7013D8AB" w14:textId="77777777" w:rsidR="005D094C" w:rsidRDefault="005D094C">
      <w:pPr>
        <w:rPr>
          <w:rFonts w:ascii="Times New Roman"/>
          <w:sz w:val="24"/>
        </w:rPr>
        <w:sectPr w:rsidR="005D094C">
          <w:type w:val="continuous"/>
          <w:pgSz w:w="12240" w:h="15840"/>
          <w:pgMar w:top="1460" w:right="720" w:bottom="280" w:left="720" w:header="720" w:footer="720" w:gutter="0"/>
          <w:cols w:space="720"/>
        </w:sectPr>
      </w:pPr>
    </w:p>
    <w:p w14:paraId="446C11BB" w14:textId="77777777" w:rsidR="005D094C" w:rsidRDefault="005444D0">
      <w:pPr>
        <w:pStyle w:val="Heading2"/>
        <w:spacing w:before="24"/>
      </w:pPr>
      <w:r>
        <w:rPr>
          <w:color w:val="17266B"/>
        </w:rPr>
        <w:lastRenderedPageBreak/>
        <w:t>Career</w:t>
      </w:r>
      <w:r>
        <w:rPr>
          <w:color w:val="17266B"/>
          <w:spacing w:val="-3"/>
        </w:rPr>
        <w:t xml:space="preserve"> </w:t>
      </w:r>
      <w:r>
        <w:rPr>
          <w:color w:val="17266B"/>
          <w:spacing w:val="-2"/>
        </w:rPr>
        <w:t>Accomplishments/Engagement:</w:t>
      </w:r>
    </w:p>
    <w:p w14:paraId="00F10549" w14:textId="77777777" w:rsidR="005D094C" w:rsidRDefault="005D094C">
      <w:pPr>
        <w:rPr>
          <w:b/>
          <w:sz w:val="24"/>
        </w:rPr>
      </w:pPr>
    </w:p>
    <w:p w14:paraId="39646689" w14:textId="3E94F412" w:rsidR="005D094C" w:rsidRDefault="00E74D94">
      <w:pPr>
        <w:ind w:left="1440"/>
        <w:rPr>
          <w:sz w:val="24"/>
        </w:rPr>
      </w:pPr>
      <w:r>
        <w:rPr>
          <w:color w:val="17266B"/>
          <w:sz w:val="24"/>
        </w:rPr>
        <w:t>Has D</w:t>
      </w:r>
      <w:r w:rsidR="005444D0">
        <w:rPr>
          <w:color w:val="17266B"/>
          <w:sz w:val="24"/>
        </w:rPr>
        <w:t>emonstrated</w:t>
      </w:r>
      <w:r w:rsidR="005444D0">
        <w:rPr>
          <w:color w:val="17266B"/>
          <w:spacing w:val="-7"/>
          <w:sz w:val="24"/>
        </w:rPr>
        <w:t xml:space="preserve"> </w:t>
      </w:r>
      <w:r w:rsidR="005444D0">
        <w:rPr>
          <w:color w:val="17266B"/>
          <w:sz w:val="24"/>
        </w:rPr>
        <w:t>excellence</w:t>
      </w:r>
      <w:r w:rsidR="005444D0">
        <w:rPr>
          <w:color w:val="17266B"/>
          <w:spacing w:val="-7"/>
          <w:sz w:val="24"/>
        </w:rPr>
        <w:t xml:space="preserve"> </w:t>
      </w:r>
      <w:r w:rsidR="005444D0">
        <w:rPr>
          <w:color w:val="17266B"/>
          <w:sz w:val="24"/>
        </w:rPr>
        <w:t>in</w:t>
      </w:r>
      <w:r w:rsidR="005444D0">
        <w:rPr>
          <w:color w:val="17266B"/>
          <w:spacing w:val="-7"/>
          <w:sz w:val="24"/>
        </w:rPr>
        <w:t xml:space="preserve"> </w:t>
      </w:r>
      <w:r w:rsidR="005444D0">
        <w:rPr>
          <w:color w:val="17266B"/>
          <w:sz w:val="24"/>
        </w:rPr>
        <w:t>their</w:t>
      </w:r>
      <w:r w:rsidR="005444D0">
        <w:rPr>
          <w:color w:val="17266B"/>
          <w:spacing w:val="-7"/>
          <w:sz w:val="24"/>
        </w:rPr>
        <w:t xml:space="preserve"> </w:t>
      </w:r>
      <w:r w:rsidR="005444D0">
        <w:rPr>
          <w:color w:val="17266B"/>
          <w:sz w:val="24"/>
        </w:rPr>
        <w:t>professional</w:t>
      </w:r>
      <w:r w:rsidR="005444D0">
        <w:rPr>
          <w:color w:val="17266B"/>
          <w:spacing w:val="-6"/>
          <w:sz w:val="24"/>
        </w:rPr>
        <w:t xml:space="preserve"> </w:t>
      </w:r>
      <w:r w:rsidR="005444D0">
        <w:rPr>
          <w:color w:val="17266B"/>
          <w:spacing w:val="-2"/>
          <w:sz w:val="24"/>
        </w:rPr>
        <w:t>career</w:t>
      </w:r>
    </w:p>
    <w:p w14:paraId="5BBE6545" w14:textId="10B3501C" w:rsidR="005D094C" w:rsidRDefault="005444D0">
      <w:pPr>
        <w:tabs>
          <w:tab w:val="left" w:pos="10076"/>
        </w:tabs>
        <w:ind w:left="1440" w:right="721" w:hanging="720"/>
        <w:rPr>
          <w:sz w:val="24"/>
        </w:rPr>
      </w:pPr>
      <w:r>
        <w:rPr>
          <w:color w:val="17266B"/>
          <w:sz w:val="24"/>
        </w:rPr>
        <w:t>Please detail:</w:t>
      </w:r>
      <w:r>
        <w:rPr>
          <w:rFonts w:ascii="Times New Roman"/>
          <w:color w:val="17266B"/>
          <w:sz w:val="24"/>
          <w:u w:val="single" w:color="16256A"/>
        </w:rPr>
        <w:tab/>
      </w:r>
      <w:r>
        <w:rPr>
          <w:rFonts w:ascii="Times New Roman"/>
          <w:color w:val="17266B"/>
          <w:sz w:val="24"/>
        </w:rPr>
        <w:t xml:space="preserve"> </w:t>
      </w:r>
      <w:r w:rsidR="00E74D94">
        <w:rPr>
          <w:color w:val="17266B"/>
          <w:sz w:val="24"/>
        </w:rPr>
        <w:t>Has Been a</w:t>
      </w:r>
      <w:r>
        <w:rPr>
          <w:color w:val="17266B"/>
          <w:sz w:val="24"/>
        </w:rPr>
        <w:t>ctive</w:t>
      </w:r>
      <w:r w:rsidR="00E74D94">
        <w:rPr>
          <w:color w:val="17266B"/>
          <w:sz w:val="24"/>
        </w:rPr>
        <w:t>ly</w:t>
      </w:r>
      <w:r>
        <w:rPr>
          <w:color w:val="17266B"/>
          <w:sz w:val="24"/>
        </w:rPr>
        <w:t xml:space="preserve"> involvement in industry-related events or conferences</w:t>
      </w:r>
    </w:p>
    <w:p w14:paraId="323FE2A8" w14:textId="7075B5CB" w:rsidR="005D094C" w:rsidRDefault="005444D0">
      <w:pPr>
        <w:tabs>
          <w:tab w:val="left" w:pos="10076"/>
        </w:tabs>
        <w:ind w:left="1440" w:right="721" w:hanging="720"/>
        <w:rPr>
          <w:sz w:val="24"/>
        </w:rPr>
      </w:pPr>
      <w:r>
        <w:rPr>
          <w:color w:val="17266B"/>
          <w:sz w:val="24"/>
        </w:rPr>
        <w:t>Please detail</w:t>
      </w:r>
      <w:proofErr w:type="gramStart"/>
      <w:r>
        <w:rPr>
          <w:color w:val="17266B"/>
          <w:sz w:val="24"/>
        </w:rPr>
        <w:t>:</w:t>
      </w:r>
      <w:r>
        <w:rPr>
          <w:rFonts w:ascii="Times New Roman"/>
          <w:color w:val="17266B"/>
          <w:sz w:val="24"/>
          <w:u w:val="single" w:color="16256A"/>
        </w:rPr>
        <w:tab/>
      </w:r>
      <w:r>
        <w:rPr>
          <w:rFonts w:ascii="Times New Roman"/>
          <w:color w:val="17266B"/>
          <w:sz w:val="24"/>
        </w:rPr>
        <w:t xml:space="preserve"> </w:t>
      </w:r>
      <w:r w:rsidR="00E74D94">
        <w:rPr>
          <w:color w:val="17266B"/>
          <w:sz w:val="24"/>
        </w:rPr>
        <w:t>Has</w:t>
      </w:r>
      <w:proofErr w:type="gramEnd"/>
      <w:r w:rsidR="00E74D94">
        <w:rPr>
          <w:color w:val="17266B"/>
          <w:sz w:val="24"/>
        </w:rPr>
        <w:t xml:space="preserve"> held l</w:t>
      </w:r>
      <w:r>
        <w:rPr>
          <w:color w:val="17266B"/>
          <w:sz w:val="24"/>
        </w:rPr>
        <w:t>eadership roles in</w:t>
      </w:r>
      <w:r w:rsidR="00E74D94">
        <w:rPr>
          <w:color w:val="17266B"/>
          <w:sz w:val="24"/>
        </w:rPr>
        <w:t xml:space="preserve"> CMAA or other</w:t>
      </w:r>
      <w:ins w:id="1" w:author="Michael Wheeler" w:date="2026-08-23T13:13:00Z" w16du:dateUtc="2026-08-23T17:13:00Z">
        <w:r w:rsidR="00427F02">
          <w:rPr>
            <w:color w:val="17266B"/>
            <w:sz w:val="24"/>
          </w:rPr>
          <w:t xml:space="preserve"> </w:t>
        </w:r>
      </w:ins>
      <w:r>
        <w:rPr>
          <w:color w:val="17266B"/>
          <w:sz w:val="24"/>
        </w:rPr>
        <w:t xml:space="preserve">professional </w:t>
      </w:r>
      <w:proofErr w:type="gramStart"/>
      <w:r>
        <w:rPr>
          <w:color w:val="17266B"/>
          <w:sz w:val="24"/>
        </w:rPr>
        <w:t>organizations</w:t>
      </w:r>
      <w:proofErr w:type="gramEnd"/>
    </w:p>
    <w:p w14:paraId="57E711A9" w14:textId="77777777" w:rsidR="005D094C" w:rsidRDefault="005444D0">
      <w:pPr>
        <w:tabs>
          <w:tab w:val="left" w:pos="10076"/>
        </w:tabs>
        <w:ind w:left="720"/>
        <w:rPr>
          <w:rFonts w:ascii="Times New Roman"/>
          <w:sz w:val="24"/>
        </w:rPr>
      </w:pPr>
      <w:r>
        <w:rPr>
          <w:color w:val="17266B"/>
          <w:sz w:val="24"/>
        </w:rPr>
        <w:t>Please</w:t>
      </w:r>
      <w:r>
        <w:rPr>
          <w:color w:val="17266B"/>
          <w:spacing w:val="-2"/>
          <w:sz w:val="24"/>
        </w:rPr>
        <w:t xml:space="preserve"> detail:</w:t>
      </w:r>
      <w:r>
        <w:rPr>
          <w:rFonts w:ascii="Times New Roman"/>
          <w:color w:val="17266B"/>
          <w:sz w:val="24"/>
          <w:u w:val="single" w:color="16256A"/>
        </w:rPr>
        <w:tab/>
      </w:r>
    </w:p>
    <w:p w14:paraId="569D56F0" w14:textId="77777777" w:rsidR="005D094C" w:rsidRDefault="005D094C">
      <w:pPr>
        <w:pStyle w:val="BodyText"/>
        <w:spacing w:before="17"/>
        <w:rPr>
          <w:rFonts w:ascii="Times New Roman"/>
          <w:i w:val="0"/>
          <w:sz w:val="24"/>
        </w:rPr>
      </w:pPr>
    </w:p>
    <w:p w14:paraId="6D1D0728" w14:textId="79FFD6DB" w:rsidR="005D094C" w:rsidRPr="00427F02" w:rsidRDefault="005444D0">
      <w:pPr>
        <w:pStyle w:val="Heading2"/>
      </w:pPr>
      <w:r w:rsidRPr="00427F02">
        <w:rPr>
          <w:color w:val="17266B"/>
        </w:rPr>
        <w:t>National</w:t>
      </w:r>
      <w:r w:rsidRPr="00427F02">
        <w:rPr>
          <w:color w:val="17266B"/>
          <w:spacing w:val="-2"/>
        </w:rPr>
        <w:t xml:space="preserve"> </w:t>
      </w:r>
      <w:r w:rsidRPr="00427F02">
        <w:rPr>
          <w:color w:val="17266B"/>
        </w:rPr>
        <w:t>CMAA</w:t>
      </w:r>
      <w:r w:rsidRPr="00427F02">
        <w:rPr>
          <w:color w:val="17266B"/>
          <w:spacing w:val="-1"/>
        </w:rPr>
        <w:t xml:space="preserve"> </w:t>
      </w:r>
      <w:r w:rsidRPr="00427F02">
        <w:rPr>
          <w:color w:val="17266B"/>
          <w:spacing w:val="-2"/>
        </w:rPr>
        <w:t>Accomplishments/</w:t>
      </w:r>
      <w:r w:rsidR="00E74D94">
        <w:rPr>
          <w:color w:val="17266B"/>
          <w:spacing w:val="-2"/>
        </w:rPr>
        <w:t xml:space="preserve"> Participation</w:t>
      </w:r>
      <w:r w:rsidRPr="00427F02">
        <w:rPr>
          <w:color w:val="17266B"/>
          <w:spacing w:val="-2"/>
        </w:rPr>
        <w:t>:</w:t>
      </w:r>
    </w:p>
    <w:p w14:paraId="0DA87ECC" w14:textId="77777777" w:rsidR="005D094C" w:rsidRPr="00427F02" w:rsidRDefault="005D094C">
      <w:pPr>
        <w:rPr>
          <w:b/>
          <w:sz w:val="24"/>
        </w:rPr>
      </w:pPr>
    </w:p>
    <w:p w14:paraId="07F6F952" w14:textId="4D5AB362" w:rsidR="005D094C" w:rsidRDefault="00E74D94" w:rsidP="00E74D94">
      <w:pPr>
        <w:ind w:left="1440"/>
        <w:rPr>
          <w:sz w:val="24"/>
        </w:rPr>
      </w:pPr>
      <w:r>
        <w:rPr>
          <w:color w:val="17266B"/>
          <w:sz w:val="24"/>
        </w:rPr>
        <w:t>Has participated and c</w:t>
      </w:r>
      <w:r w:rsidR="005444D0">
        <w:rPr>
          <w:color w:val="17266B"/>
          <w:sz w:val="24"/>
        </w:rPr>
        <w:t>ontribut</w:t>
      </w:r>
      <w:r>
        <w:rPr>
          <w:color w:val="17266B"/>
          <w:sz w:val="24"/>
        </w:rPr>
        <w:t>ed</w:t>
      </w:r>
      <w:r w:rsidR="005444D0">
        <w:rPr>
          <w:color w:val="17266B"/>
          <w:sz w:val="24"/>
        </w:rPr>
        <w:t xml:space="preserve"> to national initiatives or committees</w:t>
      </w:r>
    </w:p>
    <w:p w14:paraId="28C7788F" w14:textId="79B07B2C" w:rsidR="005D094C" w:rsidRDefault="005444D0">
      <w:pPr>
        <w:tabs>
          <w:tab w:val="left" w:pos="10076"/>
        </w:tabs>
        <w:ind w:left="1440" w:right="721" w:hanging="720"/>
        <w:rPr>
          <w:sz w:val="24"/>
        </w:rPr>
      </w:pPr>
      <w:r>
        <w:rPr>
          <w:color w:val="17266B"/>
          <w:sz w:val="24"/>
        </w:rPr>
        <w:t>Please detail:</w:t>
      </w:r>
      <w:r>
        <w:rPr>
          <w:rFonts w:ascii="Times New Roman"/>
          <w:color w:val="17266B"/>
          <w:sz w:val="24"/>
          <w:u w:val="single" w:color="16256A"/>
        </w:rPr>
        <w:tab/>
      </w:r>
      <w:r>
        <w:rPr>
          <w:rFonts w:ascii="Times New Roman"/>
          <w:color w:val="17266B"/>
          <w:sz w:val="24"/>
        </w:rPr>
        <w:t xml:space="preserve"> </w:t>
      </w:r>
      <w:r w:rsidR="00E74D94">
        <w:rPr>
          <w:rFonts w:ascii="Times New Roman"/>
          <w:color w:val="17266B"/>
          <w:sz w:val="24"/>
        </w:rPr>
        <w:t>Has earned</w:t>
      </w:r>
      <w:ins w:id="2" w:author="Michael Wheeler" w:date="2026-08-23T13:15:00Z" w16du:dateUtc="2026-08-23T17:15:00Z">
        <w:r w:rsidR="00427F02">
          <w:rPr>
            <w:rFonts w:ascii="Times New Roman"/>
            <w:color w:val="17266B"/>
            <w:sz w:val="24"/>
          </w:rPr>
          <w:t xml:space="preserve"> </w:t>
        </w:r>
      </w:ins>
      <w:r w:rsidR="00E74D94">
        <w:rPr>
          <w:rFonts w:ascii="Times New Roman"/>
          <w:color w:val="17266B"/>
          <w:sz w:val="24"/>
        </w:rPr>
        <w:t xml:space="preserve">accomplishments which have been recognized </w:t>
      </w:r>
      <w:r>
        <w:rPr>
          <w:color w:val="17266B"/>
          <w:sz w:val="24"/>
        </w:rPr>
        <w:t>or award</w:t>
      </w:r>
      <w:r w:rsidR="00E74D94">
        <w:rPr>
          <w:color w:val="17266B"/>
          <w:sz w:val="24"/>
        </w:rPr>
        <w:t xml:space="preserve">ed </w:t>
      </w:r>
      <w:r>
        <w:rPr>
          <w:color w:val="17266B"/>
          <w:sz w:val="24"/>
        </w:rPr>
        <w:t>at the national level</w:t>
      </w:r>
    </w:p>
    <w:p w14:paraId="0768E184" w14:textId="77777777" w:rsidR="005D094C" w:rsidRDefault="005444D0">
      <w:pPr>
        <w:tabs>
          <w:tab w:val="left" w:pos="10076"/>
        </w:tabs>
        <w:ind w:left="720"/>
        <w:rPr>
          <w:rFonts w:ascii="Times New Roman"/>
          <w:sz w:val="24"/>
        </w:rPr>
      </w:pPr>
      <w:r>
        <w:rPr>
          <w:color w:val="17266B"/>
          <w:sz w:val="24"/>
        </w:rPr>
        <w:t>Please</w:t>
      </w:r>
      <w:r>
        <w:rPr>
          <w:color w:val="17266B"/>
          <w:spacing w:val="-2"/>
          <w:sz w:val="24"/>
        </w:rPr>
        <w:t xml:space="preserve"> detail:</w:t>
      </w:r>
      <w:r>
        <w:rPr>
          <w:rFonts w:ascii="Times New Roman"/>
          <w:color w:val="17266B"/>
          <w:sz w:val="24"/>
          <w:u w:val="single" w:color="16256A"/>
        </w:rPr>
        <w:tab/>
      </w:r>
    </w:p>
    <w:p w14:paraId="5DA03714" w14:textId="77777777" w:rsidR="005D094C" w:rsidRDefault="005D094C">
      <w:pPr>
        <w:pStyle w:val="BodyText"/>
        <w:rPr>
          <w:rFonts w:ascii="Times New Roman"/>
          <w:i w:val="0"/>
          <w:sz w:val="24"/>
        </w:rPr>
      </w:pPr>
    </w:p>
    <w:p w14:paraId="666DE7F5" w14:textId="77777777" w:rsidR="005D094C" w:rsidRDefault="005D094C">
      <w:pPr>
        <w:pStyle w:val="BodyText"/>
        <w:spacing w:before="34"/>
        <w:rPr>
          <w:rFonts w:ascii="Times New Roman"/>
          <w:i w:val="0"/>
          <w:sz w:val="24"/>
        </w:rPr>
      </w:pPr>
    </w:p>
    <w:p w14:paraId="21689F36" w14:textId="77777777" w:rsidR="005D094C" w:rsidRDefault="005444D0">
      <w:pPr>
        <w:pStyle w:val="Heading2"/>
      </w:pPr>
      <w:r>
        <w:rPr>
          <w:color w:val="17266B"/>
        </w:rPr>
        <w:t>Mentoring</w:t>
      </w:r>
      <w:r>
        <w:rPr>
          <w:color w:val="17266B"/>
          <w:spacing w:val="-6"/>
        </w:rPr>
        <w:t xml:space="preserve"> </w:t>
      </w:r>
      <w:r>
        <w:rPr>
          <w:color w:val="17266B"/>
          <w:spacing w:val="-2"/>
        </w:rPr>
        <w:t>History:</w:t>
      </w:r>
    </w:p>
    <w:p w14:paraId="45B0A219" w14:textId="77777777" w:rsidR="005D094C" w:rsidRDefault="005D094C">
      <w:pPr>
        <w:rPr>
          <w:b/>
          <w:sz w:val="24"/>
        </w:rPr>
      </w:pPr>
    </w:p>
    <w:p w14:paraId="24477DDD" w14:textId="4FE80474" w:rsidR="005D094C" w:rsidRDefault="00E74D94">
      <w:pPr>
        <w:ind w:left="1440"/>
        <w:rPr>
          <w:sz w:val="24"/>
        </w:rPr>
      </w:pPr>
      <w:r>
        <w:rPr>
          <w:color w:val="17266B"/>
          <w:sz w:val="24"/>
        </w:rPr>
        <w:t>Has p</w:t>
      </w:r>
      <w:r w:rsidR="005444D0">
        <w:rPr>
          <w:color w:val="17266B"/>
          <w:sz w:val="24"/>
        </w:rPr>
        <w:t>roven</w:t>
      </w:r>
      <w:r w:rsidR="005444D0">
        <w:rPr>
          <w:color w:val="17266B"/>
          <w:spacing w:val="-7"/>
          <w:sz w:val="24"/>
        </w:rPr>
        <w:t xml:space="preserve"> </w:t>
      </w:r>
      <w:r w:rsidR="005444D0">
        <w:rPr>
          <w:color w:val="17266B"/>
          <w:sz w:val="24"/>
        </w:rPr>
        <w:t>track</w:t>
      </w:r>
      <w:r w:rsidR="005444D0">
        <w:rPr>
          <w:color w:val="17266B"/>
          <w:spacing w:val="-5"/>
          <w:sz w:val="24"/>
        </w:rPr>
        <w:t xml:space="preserve"> </w:t>
      </w:r>
      <w:r w:rsidR="005444D0">
        <w:rPr>
          <w:color w:val="17266B"/>
          <w:sz w:val="24"/>
        </w:rPr>
        <w:t>record</w:t>
      </w:r>
      <w:r w:rsidR="005444D0">
        <w:rPr>
          <w:color w:val="17266B"/>
          <w:spacing w:val="-5"/>
          <w:sz w:val="24"/>
        </w:rPr>
        <w:t xml:space="preserve"> </w:t>
      </w:r>
      <w:r w:rsidR="005444D0">
        <w:rPr>
          <w:color w:val="17266B"/>
          <w:sz w:val="24"/>
        </w:rPr>
        <w:t>of</w:t>
      </w:r>
      <w:r w:rsidR="005444D0">
        <w:rPr>
          <w:color w:val="17266B"/>
          <w:spacing w:val="-5"/>
          <w:sz w:val="24"/>
        </w:rPr>
        <w:t xml:space="preserve"> </w:t>
      </w:r>
      <w:r w:rsidR="005444D0">
        <w:rPr>
          <w:color w:val="17266B"/>
          <w:sz w:val="24"/>
        </w:rPr>
        <w:t>mentoring</w:t>
      </w:r>
      <w:r>
        <w:rPr>
          <w:color w:val="17266B"/>
          <w:sz w:val="24"/>
        </w:rPr>
        <w:t xml:space="preserve"> members of their staff and </w:t>
      </w:r>
      <w:r w:rsidR="005444D0">
        <w:rPr>
          <w:color w:val="17266B"/>
          <w:sz w:val="24"/>
        </w:rPr>
        <w:t>other</w:t>
      </w:r>
      <w:r w:rsidR="005444D0">
        <w:rPr>
          <w:color w:val="17266B"/>
          <w:spacing w:val="-5"/>
          <w:sz w:val="24"/>
        </w:rPr>
        <w:t xml:space="preserve"> </w:t>
      </w:r>
      <w:r w:rsidR="005444D0">
        <w:rPr>
          <w:color w:val="17266B"/>
          <w:sz w:val="24"/>
        </w:rPr>
        <w:t>chapter</w:t>
      </w:r>
      <w:r w:rsidR="005444D0">
        <w:rPr>
          <w:color w:val="17266B"/>
          <w:spacing w:val="-5"/>
          <w:sz w:val="24"/>
        </w:rPr>
        <w:t xml:space="preserve"> </w:t>
      </w:r>
      <w:r w:rsidR="005444D0">
        <w:rPr>
          <w:color w:val="17266B"/>
          <w:spacing w:val="-2"/>
          <w:sz w:val="24"/>
        </w:rPr>
        <w:t>members</w:t>
      </w:r>
    </w:p>
    <w:p w14:paraId="65B44686" w14:textId="07D809D5" w:rsidR="005D094C" w:rsidRDefault="005444D0">
      <w:pPr>
        <w:tabs>
          <w:tab w:val="left" w:pos="10076"/>
        </w:tabs>
        <w:ind w:left="1440" w:right="721" w:hanging="720"/>
        <w:rPr>
          <w:sz w:val="24"/>
        </w:rPr>
      </w:pPr>
      <w:r>
        <w:rPr>
          <w:color w:val="17266B"/>
          <w:sz w:val="24"/>
        </w:rPr>
        <w:t>Please detail</w:t>
      </w:r>
      <w:proofErr w:type="gramStart"/>
      <w:r>
        <w:rPr>
          <w:color w:val="17266B"/>
          <w:sz w:val="24"/>
        </w:rPr>
        <w:t>:</w:t>
      </w:r>
      <w:r>
        <w:rPr>
          <w:rFonts w:ascii="Times New Roman"/>
          <w:color w:val="17266B"/>
          <w:sz w:val="24"/>
          <w:u w:val="single" w:color="16256A"/>
        </w:rPr>
        <w:tab/>
      </w:r>
      <w:r>
        <w:rPr>
          <w:rFonts w:ascii="Times New Roman"/>
          <w:color w:val="17266B"/>
          <w:sz w:val="24"/>
        </w:rPr>
        <w:t xml:space="preserve"> </w:t>
      </w:r>
      <w:r w:rsidR="00E74D94">
        <w:rPr>
          <w:color w:val="17266B"/>
          <w:sz w:val="24"/>
        </w:rPr>
        <w:t>Has</w:t>
      </w:r>
      <w:proofErr w:type="gramEnd"/>
      <w:r w:rsidR="00E74D94">
        <w:rPr>
          <w:color w:val="17266B"/>
          <w:sz w:val="24"/>
        </w:rPr>
        <w:t xml:space="preserve"> continuously e</w:t>
      </w:r>
      <w:r>
        <w:rPr>
          <w:color w:val="17266B"/>
          <w:sz w:val="24"/>
        </w:rPr>
        <w:t>ngaged in fostering professional growth within the industry</w:t>
      </w:r>
    </w:p>
    <w:p w14:paraId="50026835" w14:textId="0BBFE379" w:rsidR="005D094C" w:rsidRDefault="005444D0">
      <w:pPr>
        <w:tabs>
          <w:tab w:val="left" w:pos="10076"/>
        </w:tabs>
        <w:ind w:left="1440" w:right="721" w:hanging="720"/>
        <w:rPr>
          <w:sz w:val="24"/>
        </w:rPr>
      </w:pPr>
      <w:r>
        <w:rPr>
          <w:color w:val="17266B"/>
          <w:sz w:val="24"/>
        </w:rPr>
        <w:t>Please detail</w:t>
      </w:r>
      <w:proofErr w:type="gramStart"/>
      <w:r>
        <w:rPr>
          <w:color w:val="17266B"/>
          <w:sz w:val="24"/>
        </w:rPr>
        <w:t>:</w:t>
      </w:r>
      <w:r>
        <w:rPr>
          <w:rFonts w:ascii="Times New Roman"/>
          <w:color w:val="17266B"/>
          <w:sz w:val="24"/>
          <w:u w:val="single" w:color="16256A"/>
        </w:rPr>
        <w:tab/>
      </w:r>
      <w:r>
        <w:rPr>
          <w:rFonts w:ascii="Times New Roman"/>
          <w:color w:val="17266B"/>
          <w:sz w:val="24"/>
        </w:rPr>
        <w:t xml:space="preserve"> </w:t>
      </w:r>
      <w:r w:rsidR="00E74D94">
        <w:rPr>
          <w:color w:val="17266B"/>
          <w:sz w:val="24"/>
        </w:rPr>
        <w:t>Has</w:t>
      </w:r>
      <w:proofErr w:type="gramEnd"/>
      <w:r w:rsidR="00E74D94">
        <w:rPr>
          <w:color w:val="17266B"/>
          <w:sz w:val="24"/>
        </w:rPr>
        <w:t xml:space="preserve"> had a p</w:t>
      </w:r>
      <w:r>
        <w:rPr>
          <w:color w:val="17266B"/>
          <w:sz w:val="24"/>
        </w:rPr>
        <w:t>ositive impact on the careers of mentees</w:t>
      </w:r>
    </w:p>
    <w:p w14:paraId="076497D1" w14:textId="77777777" w:rsidR="005D094C" w:rsidRDefault="005444D0">
      <w:pPr>
        <w:tabs>
          <w:tab w:val="left" w:pos="10076"/>
        </w:tabs>
        <w:ind w:left="720"/>
        <w:rPr>
          <w:rFonts w:ascii="Times New Roman"/>
          <w:sz w:val="24"/>
        </w:rPr>
      </w:pPr>
      <w:r>
        <w:rPr>
          <w:color w:val="17266B"/>
          <w:sz w:val="24"/>
        </w:rPr>
        <w:t>Please</w:t>
      </w:r>
      <w:r>
        <w:rPr>
          <w:color w:val="17266B"/>
          <w:spacing w:val="-2"/>
          <w:sz w:val="24"/>
        </w:rPr>
        <w:t xml:space="preserve"> detail:</w:t>
      </w:r>
      <w:r>
        <w:rPr>
          <w:rFonts w:ascii="Times New Roman"/>
          <w:color w:val="17266B"/>
          <w:sz w:val="24"/>
          <w:u w:val="single" w:color="16256A"/>
        </w:rPr>
        <w:tab/>
      </w:r>
    </w:p>
    <w:p w14:paraId="3920E93E" w14:textId="77777777" w:rsidR="005D094C" w:rsidRDefault="005D094C">
      <w:pPr>
        <w:pStyle w:val="BodyText"/>
        <w:rPr>
          <w:rFonts w:ascii="Times New Roman"/>
          <w:i w:val="0"/>
          <w:sz w:val="24"/>
        </w:rPr>
      </w:pPr>
    </w:p>
    <w:p w14:paraId="3EA0D1D4" w14:textId="77777777" w:rsidR="005D094C" w:rsidRDefault="005D094C">
      <w:pPr>
        <w:pStyle w:val="BodyText"/>
        <w:spacing w:before="34"/>
        <w:rPr>
          <w:rFonts w:ascii="Times New Roman"/>
          <w:i w:val="0"/>
          <w:sz w:val="24"/>
        </w:rPr>
      </w:pPr>
    </w:p>
    <w:p w14:paraId="3A9E97D8" w14:textId="77777777" w:rsidR="005D094C" w:rsidRDefault="005444D0">
      <w:pPr>
        <w:pStyle w:val="Heading2"/>
      </w:pPr>
      <w:r>
        <w:rPr>
          <w:color w:val="17266B"/>
        </w:rPr>
        <w:t>Community</w:t>
      </w:r>
      <w:r>
        <w:rPr>
          <w:color w:val="17266B"/>
          <w:spacing w:val="-2"/>
        </w:rPr>
        <w:t xml:space="preserve"> </w:t>
      </w:r>
      <w:r>
        <w:rPr>
          <w:color w:val="17266B"/>
        </w:rPr>
        <w:t>Engagement</w:t>
      </w:r>
      <w:r>
        <w:rPr>
          <w:color w:val="17266B"/>
          <w:spacing w:val="-2"/>
        </w:rPr>
        <w:t xml:space="preserve"> </w:t>
      </w:r>
      <w:r>
        <w:rPr>
          <w:color w:val="17266B"/>
        </w:rPr>
        <w:t>Outside</w:t>
      </w:r>
      <w:r>
        <w:rPr>
          <w:color w:val="17266B"/>
          <w:spacing w:val="-2"/>
        </w:rPr>
        <w:t xml:space="preserve"> </w:t>
      </w:r>
      <w:r>
        <w:rPr>
          <w:color w:val="17266B"/>
        </w:rPr>
        <w:t>of</w:t>
      </w:r>
      <w:r>
        <w:rPr>
          <w:color w:val="17266B"/>
          <w:spacing w:val="-2"/>
        </w:rPr>
        <w:t xml:space="preserve"> </w:t>
      </w:r>
      <w:proofErr w:type="gramStart"/>
      <w:r>
        <w:rPr>
          <w:color w:val="17266B"/>
        </w:rPr>
        <w:t>the</w:t>
      </w:r>
      <w:r>
        <w:rPr>
          <w:color w:val="17266B"/>
          <w:spacing w:val="-2"/>
        </w:rPr>
        <w:t xml:space="preserve"> </w:t>
      </w:r>
      <w:r>
        <w:rPr>
          <w:color w:val="17266B"/>
        </w:rPr>
        <w:t>Club</w:t>
      </w:r>
      <w:proofErr w:type="gramEnd"/>
      <w:r>
        <w:rPr>
          <w:color w:val="17266B"/>
          <w:spacing w:val="-1"/>
        </w:rPr>
        <w:t xml:space="preserve"> </w:t>
      </w:r>
      <w:r>
        <w:rPr>
          <w:color w:val="17266B"/>
          <w:spacing w:val="-2"/>
        </w:rPr>
        <w:t>World:</w:t>
      </w:r>
    </w:p>
    <w:p w14:paraId="71340D89" w14:textId="77777777" w:rsidR="005D094C" w:rsidRDefault="005D094C">
      <w:pPr>
        <w:rPr>
          <w:b/>
          <w:sz w:val="24"/>
        </w:rPr>
      </w:pPr>
    </w:p>
    <w:p w14:paraId="74F83954" w14:textId="47CD9918" w:rsidR="005D094C" w:rsidRDefault="00E74D94">
      <w:pPr>
        <w:ind w:left="1440"/>
        <w:rPr>
          <w:sz w:val="24"/>
        </w:rPr>
      </w:pPr>
      <w:r>
        <w:rPr>
          <w:color w:val="17266B"/>
          <w:sz w:val="24"/>
        </w:rPr>
        <w:t>Has been a</w:t>
      </w:r>
      <w:r w:rsidR="005444D0">
        <w:rPr>
          <w:color w:val="17266B"/>
          <w:sz w:val="24"/>
        </w:rPr>
        <w:t>ctive</w:t>
      </w:r>
      <w:r>
        <w:rPr>
          <w:color w:val="17266B"/>
          <w:sz w:val="24"/>
        </w:rPr>
        <w:t>ly</w:t>
      </w:r>
      <w:r w:rsidR="005444D0">
        <w:rPr>
          <w:color w:val="17266B"/>
          <w:spacing w:val="-3"/>
          <w:sz w:val="24"/>
        </w:rPr>
        <w:t xml:space="preserve"> </w:t>
      </w:r>
      <w:r w:rsidR="005444D0">
        <w:rPr>
          <w:color w:val="17266B"/>
          <w:sz w:val="24"/>
        </w:rPr>
        <w:t>involve</w:t>
      </w:r>
      <w:r>
        <w:rPr>
          <w:color w:val="17266B"/>
          <w:sz w:val="24"/>
        </w:rPr>
        <w:t>d</w:t>
      </w:r>
      <w:r w:rsidR="005444D0">
        <w:rPr>
          <w:color w:val="17266B"/>
          <w:spacing w:val="-3"/>
          <w:sz w:val="24"/>
        </w:rPr>
        <w:t xml:space="preserve"> </w:t>
      </w:r>
      <w:r w:rsidR="005444D0">
        <w:rPr>
          <w:color w:val="17266B"/>
          <w:sz w:val="24"/>
        </w:rPr>
        <w:t>in</w:t>
      </w:r>
      <w:r w:rsidR="005444D0">
        <w:rPr>
          <w:color w:val="17266B"/>
          <w:spacing w:val="-3"/>
          <w:sz w:val="24"/>
        </w:rPr>
        <w:t xml:space="preserve"> </w:t>
      </w:r>
      <w:r w:rsidR="005444D0">
        <w:rPr>
          <w:color w:val="17266B"/>
          <w:sz w:val="24"/>
        </w:rPr>
        <w:t>community</w:t>
      </w:r>
      <w:r w:rsidR="005444D0">
        <w:rPr>
          <w:color w:val="17266B"/>
          <w:spacing w:val="-2"/>
          <w:sz w:val="24"/>
        </w:rPr>
        <w:t xml:space="preserve"> </w:t>
      </w:r>
      <w:r w:rsidR="005444D0">
        <w:rPr>
          <w:color w:val="17266B"/>
          <w:sz w:val="24"/>
        </w:rPr>
        <w:t>service</w:t>
      </w:r>
      <w:r w:rsidR="005444D0">
        <w:rPr>
          <w:color w:val="17266B"/>
          <w:spacing w:val="-3"/>
          <w:sz w:val="24"/>
        </w:rPr>
        <w:t xml:space="preserve"> </w:t>
      </w:r>
      <w:r w:rsidR="005444D0">
        <w:rPr>
          <w:color w:val="17266B"/>
          <w:sz w:val="24"/>
        </w:rPr>
        <w:t>or</w:t>
      </w:r>
      <w:r w:rsidR="005444D0">
        <w:rPr>
          <w:color w:val="17266B"/>
          <w:spacing w:val="-3"/>
          <w:sz w:val="24"/>
        </w:rPr>
        <w:t xml:space="preserve"> </w:t>
      </w:r>
      <w:r w:rsidR="005444D0">
        <w:rPr>
          <w:color w:val="17266B"/>
          <w:sz w:val="24"/>
        </w:rPr>
        <w:t>charitable</w:t>
      </w:r>
      <w:r w:rsidR="005444D0">
        <w:rPr>
          <w:color w:val="17266B"/>
          <w:spacing w:val="-2"/>
          <w:sz w:val="24"/>
        </w:rPr>
        <w:t xml:space="preserve"> activities</w:t>
      </w:r>
    </w:p>
    <w:p w14:paraId="71BC2F64" w14:textId="4FF58D6E" w:rsidR="005D094C" w:rsidRDefault="005444D0">
      <w:pPr>
        <w:tabs>
          <w:tab w:val="left" w:pos="10076"/>
        </w:tabs>
        <w:ind w:left="1440" w:right="721" w:hanging="720"/>
        <w:rPr>
          <w:sz w:val="24"/>
        </w:rPr>
      </w:pPr>
      <w:r>
        <w:rPr>
          <w:color w:val="17266B"/>
          <w:sz w:val="24"/>
        </w:rPr>
        <w:t>Please detail</w:t>
      </w:r>
      <w:proofErr w:type="gramStart"/>
      <w:r>
        <w:rPr>
          <w:color w:val="17266B"/>
          <w:sz w:val="24"/>
        </w:rPr>
        <w:t>:</w:t>
      </w:r>
      <w:r>
        <w:rPr>
          <w:rFonts w:ascii="Times New Roman"/>
          <w:color w:val="17266B"/>
          <w:sz w:val="24"/>
          <w:u w:val="single" w:color="16256A"/>
        </w:rPr>
        <w:tab/>
      </w:r>
      <w:r>
        <w:rPr>
          <w:rFonts w:ascii="Times New Roman"/>
          <w:color w:val="17266B"/>
          <w:sz w:val="24"/>
        </w:rPr>
        <w:t xml:space="preserve"> </w:t>
      </w:r>
      <w:r w:rsidR="00F61F7A">
        <w:rPr>
          <w:rFonts w:ascii="Times New Roman"/>
          <w:color w:val="17266B"/>
          <w:sz w:val="24"/>
        </w:rPr>
        <w:t>Has</w:t>
      </w:r>
      <w:proofErr w:type="gramEnd"/>
      <w:r w:rsidR="00F61F7A">
        <w:rPr>
          <w:rFonts w:ascii="Times New Roman"/>
          <w:color w:val="17266B"/>
          <w:sz w:val="24"/>
        </w:rPr>
        <w:t xml:space="preserve"> d</w:t>
      </w:r>
      <w:r>
        <w:rPr>
          <w:color w:val="17266B"/>
          <w:sz w:val="24"/>
        </w:rPr>
        <w:t xml:space="preserve">emonstrated </w:t>
      </w:r>
      <w:r w:rsidR="00F61F7A">
        <w:rPr>
          <w:color w:val="17266B"/>
          <w:sz w:val="24"/>
        </w:rPr>
        <w:t xml:space="preserve">a </w:t>
      </w:r>
      <w:r>
        <w:rPr>
          <w:color w:val="17266B"/>
          <w:sz w:val="24"/>
        </w:rPr>
        <w:t>commitment to social responsibility</w:t>
      </w:r>
    </w:p>
    <w:p w14:paraId="5B731479" w14:textId="224AB09F" w:rsidR="005D094C" w:rsidRDefault="005444D0">
      <w:pPr>
        <w:tabs>
          <w:tab w:val="left" w:pos="10076"/>
        </w:tabs>
        <w:ind w:left="1440" w:right="721" w:hanging="720"/>
        <w:rPr>
          <w:sz w:val="24"/>
        </w:rPr>
      </w:pPr>
      <w:r>
        <w:rPr>
          <w:color w:val="17266B"/>
          <w:sz w:val="24"/>
        </w:rPr>
        <w:t>Please detail</w:t>
      </w:r>
      <w:proofErr w:type="gramStart"/>
      <w:r>
        <w:rPr>
          <w:color w:val="17266B"/>
          <w:sz w:val="24"/>
        </w:rPr>
        <w:t>:</w:t>
      </w:r>
      <w:r>
        <w:rPr>
          <w:rFonts w:ascii="Times New Roman"/>
          <w:color w:val="17266B"/>
          <w:sz w:val="24"/>
          <w:u w:val="single" w:color="16256A"/>
        </w:rPr>
        <w:tab/>
      </w:r>
      <w:r>
        <w:rPr>
          <w:rFonts w:ascii="Times New Roman"/>
          <w:color w:val="17266B"/>
          <w:sz w:val="24"/>
        </w:rPr>
        <w:t xml:space="preserve"> </w:t>
      </w:r>
      <w:r w:rsidR="00F61F7A">
        <w:rPr>
          <w:color w:val="17266B"/>
          <w:sz w:val="24"/>
        </w:rPr>
        <w:t>Has</w:t>
      </w:r>
      <w:proofErr w:type="gramEnd"/>
      <w:r w:rsidR="00F61F7A">
        <w:rPr>
          <w:color w:val="17266B"/>
          <w:sz w:val="24"/>
        </w:rPr>
        <w:t xml:space="preserve"> held a </w:t>
      </w:r>
      <w:proofErr w:type="gramStart"/>
      <w:r w:rsidR="00F61F7A">
        <w:rPr>
          <w:color w:val="17266B"/>
          <w:sz w:val="24"/>
        </w:rPr>
        <w:t>l</w:t>
      </w:r>
      <w:r>
        <w:rPr>
          <w:color w:val="17266B"/>
          <w:sz w:val="24"/>
        </w:rPr>
        <w:t>eadership roles</w:t>
      </w:r>
      <w:proofErr w:type="gramEnd"/>
      <w:r>
        <w:rPr>
          <w:color w:val="17266B"/>
          <w:sz w:val="24"/>
        </w:rPr>
        <w:t xml:space="preserve"> in community organizations</w:t>
      </w:r>
    </w:p>
    <w:p w14:paraId="68E55D9E" w14:textId="77777777" w:rsidR="005D094C" w:rsidRDefault="005444D0">
      <w:pPr>
        <w:tabs>
          <w:tab w:val="left" w:pos="10076"/>
        </w:tabs>
        <w:ind w:left="720"/>
        <w:rPr>
          <w:rFonts w:ascii="Times New Roman"/>
          <w:sz w:val="24"/>
        </w:rPr>
      </w:pPr>
      <w:r>
        <w:rPr>
          <w:color w:val="17266B"/>
          <w:sz w:val="24"/>
        </w:rPr>
        <w:t>Please</w:t>
      </w:r>
      <w:r>
        <w:rPr>
          <w:color w:val="17266B"/>
          <w:spacing w:val="-2"/>
          <w:sz w:val="24"/>
        </w:rPr>
        <w:t xml:space="preserve"> detail:</w:t>
      </w:r>
      <w:r>
        <w:rPr>
          <w:rFonts w:ascii="Times New Roman"/>
          <w:color w:val="17266B"/>
          <w:sz w:val="24"/>
          <w:u w:val="single" w:color="16256A"/>
        </w:rPr>
        <w:tab/>
      </w:r>
    </w:p>
    <w:p w14:paraId="4245534F" w14:textId="77777777" w:rsidR="005D094C" w:rsidRDefault="005D094C">
      <w:pPr>
        <w:rPr>
          <w:rFonts w:ascii="Times New Roman"/>
          <w:sz w:val="24"/>
        </w:rPr>
        <w:sectPr w:rsidR="005D094C">
          <w:pgSz w:w="12240" w:h="15840"/>
          <w:pgMar w:top="1420" w:right="720" w:bottom="280" w:left="720" w:header="720" w:footer="720" w:gutter="0"/>
          <w:cols w:space="720"/>
        </w:sectPr>
      </w:pPr>
    </w:p>
    <w:p w14:paraId="7899E087" w14:textId="77777777" w:rsidR="005D094C" w:rsidRDefault="005444D0">
      <w:pPr>
        <w:pStyle w:val="Heading2"/>
        <w:spacing w:before="24"/>
      </w:pPr>
      <w:r>
        <w:rPr>
          <w:color w:val="17276B"/>
        </w:rPr>
        <w:lastRenderedPageBreak/>
        <w:t>Additional</w:t>
      </w:r>
      <w:r>
        <w:rPr>
          <w:color w:val="17276B"/>
          <w:spacing w:val="-1"/>
        </w:rPr>
        <w:t xml:space="preserve"> </w:t>
      </w:r>
      <w:r>
        <w:rPr>
          <w:color w:val="17276B"/>
          <w:spacing w:val="-2"/>
        </w:rPr>
        <w:t>Information:</w:t>
      </w:r>
    </w:p>
    <w:p w14:paraId="42478B49" w14:textId="77777777" w:rsidR="005D094C" w:rsidRDefault="005D094C">
      <w:pPr>
        <w:rPr>
          <w:b/>
          <w:sz w:val="24"/>
        </w:rPr>
      </w:pPr>
    </w:p>
    <w:p w14:paraId="55168752" w14:textId="77777777" w:rsidR="00E06263" w:rsidRDefault="00E06263">
      <w:pPr>
        <w:ind w:left="1440" w:right="741"/>
        <w:divId w:val="1653291573"/>
        <w:rPr>
          <w:kern w:val="2"/>
          <w14:ligatures w14:val="standardContextual"/>
        </w:rPr>
      </w:pPr>
      <w:r>
        <w:rPr>
          <w:color w:val="17276B"/>
          <w:sz w:val="24"/>
          <w:szCs w:val="24"/>
        </w:rPr>
        <w:t>The nominator must submit the following supporting materials:</w:t>
      </w:r>
    </w:p>
    <w:p w14:paraId="5C522855" w14:textId="77777777" w:rsidR="00E06263" w:rsidRPr="00E06263" w:rsidRDefault="00E06263" w:rsidP="00E06263">
      <w:pPr>
        <w:pStyle w:val="ListParagraph"/>
        <w:numPr>
          <w:ilvl w:val="0"/>
          <w:numId w:val="1"/>
        </w:numPr>
        <w:divId w:val="1653291573"/>
        <w:rPr>
          <w:sz w:val="24"/>
          <w:szCs w:val="24"/>
        </w:rPr>
      </w:pPr>
      <w:r w:rsidRPr="00E06263">
        <w:rPr>
          <w:color w:val="17276B"/>
          <w:sz w:val="24"/>
          <w:szCs w:val="24"/>
        </w:rPr>
        <w:t>A nomination essay of at least 300 words.</w:t>
      </w:r>
    </w:p>
    <w:p w14:paraId="56E23306" w14:textId="77777777" w:rsidR="00E06263" w:rsidRPr="00E06263" w:rsidRDefault="00E06263" w:rsidP="00E06263">
      <w:pPr>
        <w:pStyle w:val="ListParagraph"/>
        <w:numPr>
          <w:ilvl w:val="0"/>
          <w:numId w:val="1"/>
        </w:numPr>
        <w:divId w:val="1653291573"/>
        <w:rPr>
          <w:sz w:val="24"/>
          <w:szCs w:val="24"/>
        </w:rPr>
      </w:pPr>
      <w:r w:rsidRPr="00E06263">
        <w:rPr>
          <w:color w:val="17276B"/>
          <w:sz w:val="24"/>
          <w:szCs w:val="24"/>
        </w:rPr>
        <w:t>Three letters of recommendation or support, including:</w:t>
      </w:r>
    </w:p>
    <w:p w14:paraId="3ECC4778" w14:textId="77777777" w:rsidR="00E06263" w:rsidRPr="00E06263" w:rsidRDefault="00E06263" w:rsidP="00E06263">
      <w:pPr>
        <w:pStyle w:val="ListParagraph"/>
        <w:numPr>
          <w:ilvl w:val="1"/>
          <w:numId w:val="1"/>
        </w:numPr>
        <w:divId w:val="1653291573"/>
        <w:rPr>
          <w:sz w:val="24"/>
          <w:szCs w:val="24"/>
        </w:rPr>
      </w:pPr>
      <w:r w:rsidRPr="00E06263">
        <w:rPr>
          <w:color w:val="17276B"/>
          <w:sz w:val="24"/>
          <w:szCs w:val="24"/>
        </w:rPr>
        <w:t>one from a Georgia Chapter member;</w:t>
      </w:r>
    </w:p>
    <w:p w14:paraId="3DDE9BB6" w14:textId="77777777" w:rsidR="00E06263" w:rsidRPr="00E06263" w:rsidRDefault="00E06263" w:rsidP="00E06263">
      <w:pPr>
        <w:pStyle w:val="ListParagraph"/>
        <w:numPr>
          <w:ilvl w:val="1"/>
          <w:numId w:val="1"/>
        </w:numPr>
        <w:divId w:val="1653291573"/>
        <w:rPr>
          <w:sz w:val="24"/>
          <w:szCs w:val="24"/>
        </w:rPr>
      </w:pPr>
      <w:r w:rsidRPr="00E06263">
        <w:rPr>
          <w:color w:val="17276B"/>
          <w:sz w:val="24"/>
          <w:szCs w:val="24"/>
        </w:rPr>
        <w:t>one from a person mentored by the nominee within the past five years; and</w:t>
      </w:r>
    </w:p>
    <w:p w14:paraId="20087C25" w14:textId="77777777" w:rsidR="00E06263" w:rsidRPr="00E06263" w:rsidRDefault="00E06263" w:rsidP="00E06263">
      <w:pPr>
        <w:pStyle w:val="ListParagraph"/>
        <w:numPr>
          <w:ilvl w:val="1"/>
          <w:numId w:val="1"/>
        </w:numPr>
        <w:divId w:val="1653291573"/>
        <w:rPr>
          <w:sz w:val="24"/>
          <w:szCs w:val="24"/>
        </w:rPr>
      </w:pPr>
      <w:r w:rsidRPr="00E06263">
        <w:rPr>
          <w:color w:val="17276B"/>
          <w:sz w:val="24"/>
          <w:szCs w:val="24"/>
        </w:rPr>
        <w:t>one from a staff member at the nominee’s club describing how the nominee has affected the club’s culture.</w:t>
      </w:r>
    </w:p>
    <w:p w14:paraId="0C1B995F" w14:textId="77777777" w:rsidR="005D094C" w:rsidRDefault="005D094C">
      <w:pPr>
        <w:rPr>
          <w:sz w:val="24"/>
        </w:rPr>
      </w:pPr>
    </w:p>
    <w:p w14:paraId="19D7946D" w14:textId="77777777" w:rsidR="005D094C" w:rsidRDefault="005D094C">
      <w:pPr>
        <w:rPr>
          <w:sz w:val="24"/>
        </w:rPr>
      </w:pPr>
    </w:p>
    <w:p w14:paraId="7E65D4F0" w14:textId="77777777" w:rsidR="005D094C" w:rsidRDefault="005D094C">
      <w:pPr>
        <w:rPr>
          <w:sz w:val="24"/>
        </w:rPr>
      </w:pPr>
    </w:p>
    <w:p w14:paraId="23A6F5FF" w14:textId="77777777" w:rsidR="005D094C" w:rsidRDefault="005444D0">
      <w:pPr>
        <w:pStyle w:val="Heading2"/>
      </w:pPr>
      <w:r>
        <w:rPr>
          <w:color w:val="17276B"/>
          <w:spacing w:val="-2"/>
        </w:rPr>
        <w:t>Approval:</w:t>
      </w:r>
    </w:p>
    <w:p w14:paraId="57380663" w14:textId="77777777" w:rsidR="005D094C" w:rsidRDefault="005D094C">
      <w:pPr>
        <w:rPr>
          <w:b/>
          <w:sz w:val="24"/>
        </w:rPr>
      </w:pPr>
    </w:p>
    <w:p w14:paraId="1B59DA23" w14:textId="743BF278" w:rsidR="005D094C" w:rsidRDefault="005444D0">
      <w:pPr>
        <w:ind w:left="719" w:right="741"/>
        <w:rPr>
          <w:sz w:val="24"/>
        </w:rPr>
      </w:pPr>
      <w:r>
        <w:rPr>
          <w:color w:val="17276B"/>
          <w:sz w:val="24"/>
        </w:rPr>
        <w:t xml:space="preserve">In order for the Nominating Committee to effectively select potential candidates, this </w:t>
      </w:r>
      <w:r>
        <w:rPr>
          <w:b/>
          <w:color w:val="17276B"/>
          <w:sz w:val="24"/>
        </w:rPr>
        <w:t>form must</w:t>
      </w:r>
      <w:r>
        <w:rPr>
          <w:b/>
          <w:color w:val="17276B"/>
          <w:spacing w:val="-3"/>
          <w:sz w:val="24"/>
        </w:rPr>
        <w:t xml:space="preserve"> </w:t>
      </w:r>
      <w:r>
        <w:rPr>
          <w:b/>
          <w:color w:val="17276B"/>
          <w:sz w:val="24"/>
        </w:rPr>
        <w:t>be</w:t>
      </w:r>
      <w:r>
        <w:rPr>
          <w:b/>
          <w:color w:val="17276B"/>
          <w:spacing w:val="-3"/>
          <w:sz w:val="24"/>
        </w:rPr>
        <w:t xml:space="preserve"> </w:t>
      </w:r>
      <w:r>
        <w:rPr>
          <w:b/>
          <w:color w:val="17276B"/>
          <w:sz w:val="24"/>
        </w:rPr>
        <w:t>completed</w:t>
      </w:r>
      <w:r>
        <w:rPr>
          <w:b/>
          <w:color w:val="17276B"/>
          <w:spacing w:val="-3"/>
          <w:sz w:val="24"/>
        </w:rPr>
        <w:t xml:space="preserve"> </w:t>
      </w:r>
      <w:r>
        <w:rPr>
          <w:b/>
          <w:color w:val="17276B"/>
          <w:sz w:val="24"/>
        </w:rPr>
        <w:t>in</w:t>
      </w:r>
      <w:r>
        <w:rPr>
          <w:b/>
          <w:color w:val="17276B"/>
          <w:spacing w:val="-3"/>
          <w:sz w:val="24"/>
        </w:rPr>
        <w:t xml:space="preserve"> </w:t>
      </w:r>
      <w:r>
        <w:rPr>
          <w:b/>
          <w:color w:val="17276B"/>
          <w:sz w:val="24"/>
        </w:rPr>
        <w:t>detail</w:t>
      </w:r>
      <w:r>
        <w:rPr>
          <w:b/>
          <w:color w:val="17276B"/>
          <w:spacing w:val="-3"/>
          <w:sz w:val="24"/>
        </w:rPr>
        <w:t xml:space="preserve"> </w:t>
      </w:r>
      <w:r>
        <w:rPr>
          <w:b/>
          <w:color w:val="17276B"/>
          <w:sz w:val="24"/>
        </w:rPr>
        <w:t>no</w:t>
      </w:r>
      <w:r>
        <w:rPr>
          <w:b/>
          <w:color w:val="17276B"/>
          <w:spacing w:val="-3"/>
          <w:sz w:val="24"/>
        </w:rPr>
        <w:t xml:space="preserve"> </w:t>
      </w:r>
      <w:r>
        <w:rPr>
          <w:b/>
          <w:color w:val="17276B"/>
          <w:sz w:val="24"/>
        </w:rPr>
        <w:t>later</w:t>
      </w:r>
      <w:r>
        <w:rPr>
          <w:b/>
          <w:color w:val="17276B"/>
          <w:spacing w:val="-2"/>
          <w:sz w:val="24"/>
        </w:rPr>
        <w:t xml:space="preserve"> </w:t>
      </w:r>
      <w:r>
        <w:rPr>
          <w:b/>
          <w:color w:val="17276B"/>
          <w:sz w:val="24"/>
        </w:rPr>
        <w:t>than</w:t>
      </w:r>
      <w:r>
        <w:rPr>
          <w:b/>
          <w:color w:val="17276B"/>
          <w:spacing w:val="-3"/>
          <w:sz w:val="24"/>
        </w:rPr>
        <w:t xml:space="preserve"> </w:t>
      </w:r>
      <w:r w:rsidR="00E06263">
        <w:rPr>
          <w:b/>
          <w:color w:val="17276B"/>
          <w:spacing w:val="-3"/>
          <w:sz w:val="24"/>
        </w:rPr>
        <w:t xml:space="preserve">last Monday in </w:t>
      </w:r>
      <w:r>
        <w:rPr>
          <w:b/>
          <w:color w:val="17276B"/>
          <w:sz w:val="24"/>
        </w:rPr>
        <w:t>October</w:t>
      </w:r>
      <w:r>
        <w:rPr>
          <w:b/>
          <w:color w:val="17276B"/>
          <w:spacing w:val="-3"/>
          <w:sz w:val="24"/>
        </w:rPr>
        <w:t xml:space="preserve"> </w:t>
      </w:r>
      <w:r>
        <w:rPr>
          <w:color w:val="17276B"/>
          <w:sz w:val="24"/>
        </w:rPr>
        <w:t>and</w:t>
      </w:r>
      <w:r>
        <w:rPr>
          <w:color w:val="17276B"/>
          <w:spacing w:val="-2"/>
          <w:sz w:val="24"/>
        </w:rPr>
        <w:t xml:space="preserve"> </w:t>
      </w:r>
      <w:r>
        <w:rPr>
          <w:color w:val="17276B"/>
          <w:sz w:val="24"/>
        </w:rPr>
        <w:t>sent</w:t>
      </w:r>
      <w:r>
        <w:rPr>
          <w:color w:val="17276B"/>
          <w:spacing w:val="-3"/>
          <w:sz w:val="24"/>
        </w:rPr>
        <w:t xml:space="preserve"> </w:t>
      </w:r>
      <w:r>
        <w:rPr>
          <w:color w:val="17276B"/>
          <w:sz w:val="24"/>
        </w:rPr>
        <w:t>to:</w:t>
      </w:r>
      <w:r>
        <w:rPr>
          <w:color w:val="17276B"/>
          <w:spacing w:val="-3"/>
          <w:sz w:val="24"/>
        </w:rPr>
        <w:t xml:space="preserve"> </w:t>
      </w:r>
      <w:r>
        <w:rPr>
          <w:b/>
          <w:color w:val="17276B"/>
          <w:sz w:val="24"/>
        </w:rPr>
        <w:t>Allegra</w:t>
      </w:r>
      <w:r>
        <w:rPr>
          <w:b/>
          <w:color w:val="17276B"/>
          <w:spacing w:val="-3"/>
          <w:sz w:val="24"/>
        </w:rPr>
        <w:t xml:space="preserve"> </w:t>
      </w:r>
      <w:r>
        <w:rPr>
          <w:b/>
          <w:color w:val="17276B"/>
          <w:sz w:val="24"/>
        </w:rPr>
        <w:t>Johnson</w:t>
      </w:r>
      <w:r>
        <w:rPr>
          <w:b/>
          <w:color w:val="17276B"/>
          <w:spacing w:val="-3"/>
          <w:sz w:val="24"/>
        </w:rPr>
        <w:t xml:space="preserve"> </w:t>
      </w:r>
      <w:r>
        <w:rPr>
          <w:b/>
          <w:color w:val="17276B"/>
          <w:sz w:val="24"/>
        </w:rPr>
        <w:t xml:space="preserve">at </w:t>
      </w:r>
      <w:hyperlink r:id="rId6">
        <w:r>
          <w:rPr>
            <w:b/>
            <w:color w:val="17276B"/>
            <w:sz w:val="24"/>
          </w:rPr>
          <w:t>Gamanagingdirector@gmail.com.</w:t>
        </w:r>
      </w:hyperlink>
      <w:r>
        <w:rPr>
          <w:b/>
          <w:color w:val="17276B"/>
          <w:spacing w:val="39"/>
          <w:sz w:val="24"/>
        </w:rPr>
        <w:t xml:space="preserve"> </w:t>
      </w:r>
      <w:r>
        <w:rPr>
          <w:color w:val="17276B"/>
          <w:sz w:val="24"/>
        </w:rPr>
        <w:t>Please</w:t>
      </w:r>
      <w:r>
        <w:rPr>
          <w:color w:val="17276B"/>
          <w:spacing w:val="-9"/>
          <w:sz w:val="24"/>
        </w:rPr>
        <w:t xml:space="preserve"> </w:t>
      </w:r>
      <w:r>
        <w:rPr>
          <w:color w:val="17276B"/>
          <w:sz w:val="24"/>
        </w:rPr>
        <w:t>follow</w:t>
      </w:r>
      <w:r>
        <w:rPr>
          <w:color w:val="17276B"/>
          <w:spacing w:val="-9"/>
          <w:sz w:val="24"/>
        </w:rPr>
        <w:t xml:space="preserve"> </w:t>
      </w:r>
      <w:r>
        <w:rPr>
          <w:color w:val="17276B"/>
          <w:sz w:val="24"/>
        </w:rPr>
        <w:t>the</w:t>
      </w:r>
      <w:r>
        <w:rPr>
          <w:color w:val="17276B"/>
          <w:spacing w:val="-9"/>
          <w:sz w:val="24"/>
        </w:rPr>
        <w:t xml:space="preserve"> </w:t>
      </w:r>
      <w:r>
        <w:rPr>
          <w:color w:val="17276B"/>
          <w:sz w:val="24"/>
        </w:rPr>
        <w:t>outline</w:t>
      </w:r>
      <w:r>
        <w:rPr>
          <w:color w:val="17276B"/>
          <w:spacing w:val="-8"/>
          <w:sz w:val="24"/>
        </w:rPr>
        <w:t xml:space="preserve"> </w:t>
      </w:r>
      <w:r>
        <w:rPr>
          <w:color w:val="17276B"/>
          <w:sz w:val="24"/>
        </w:rPr>
        <w:t>described</w:t>
      </w:r>
      <w:r>
        <w:rPr>
          <w:color w:val="17276B"/>
          <w:spacing w:val="-9"/>
          <w:sz w:val="24"/>
        </w:rPr>
        <w:t xml:space="preserve"> </w:t>
      </w:r>
      <w:r>
        <w:rPr>
          <w:color w:val="17276B"/>
          <w:sz w:val="24"/>
        </w:rPr>
        <w:t>in</w:t>
      </w:r>
      <w:r>
        <w:rPr>
          <w:color w:val="17276B"/>
          <w:spacing w:val="-8"/>
          <w:sz w:val="24"/>
        </w:rPr>
        <w:t xml:space="preserve"> </w:t>
      </w:r>
      <w:r>
        <w:rPr>
          <w:color w:val="17276B"/>
          <w:sz w:val="24"/>
        </w:rPr>
        <w:t>Section</w:t>
      </w:r>
      <w:r>
        <w:rPr>
          <w:color w:val="17276B"/>
          <w:spacing w:val="-8"/>
          <w:sz w:val="24"/>
        </w:rPr>
        <w:t xml:space="preserve"> </w:t>
      </w:r>
      <w:r>
        <w:rPr>
          <w:color w:val="17276B"/>
          <w:sz w:val="24"/>
        </w:rPr>
        <w:t xml:space="preserve">“Additional information”. Please have all </w:t>
      </w:r>
      <w:proofErr w:type="gramStart"/>
      <w:r>
        <w:rPr>
          <w:color w:val="17276B"/>
          <w:sz w:val="24"/>
        </w:rPr>
        <w:t>requested documentation</w:t>
      </w:r>
      <w:proofErr w:type="gramEnd"/>
      <w:r>
        <w:rPr>
          <w:color w:val="17276B"/>
          <w:sz w:val="24"/>
        </w:rPr>
        <w:t xml:space="preserve"> as attachments.</w:t>
      </w:r>
    </w:p>
    <w:p w14:paraId="61121FD8" w14:textId="77777777" w:rsidR="005D094C" w:rsidRDefault="005D094C">
      <w:pPr>
        <w:rPr>
          <w:sz w:val="24"/>
        </w:rPr>
      </w:pPr>
    </w:p>
    <w:p w14:paraId="0F5C84FA" w14:textId="77777777" w:rsidR="005D094C" w:rsidRDefault="005444D0">
      <w:pPr>
        <w:pStyle w:val="Heading2"/>
        <w:ind w:right="741"/>
      </w:pPr>
      <w:r>
        <w:rPr>
          <w:color w:val="17276B"/>
        </w:rPr>
        <w:t>I,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the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undersigned,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certify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that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the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information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provided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above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is</w:t>
      </w:r>
      <w:r>
        <w:rPr>
          <w:color w:val="17276B"/>
          <w:spacing w:val="-5"/>
        </w:rPr>
        <w:t xml:space="preserve"> </w:t>
      </w:r>
      <w:r>
        <w:rPr>
          <w:color w:val="17276B"/>
        </w:rPr>
        <w:t>accurate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to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the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best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>of</w:t>
      </w:r>
      <w:r>
        <w:rPr>
          <w:color w:val="17276B"/>
          <w:spacing w:val="-6"/>
        </w:rPr>
        <w:t xml:space="preserve"> </w:t>
      </w:r>
      <w:r>
        <w:rPr>
          <w:color w:val="17276B"/>
        </w:rPr>
        <w:t xml:space="preserve">my </w:t>
      </w:r>
      <w:r>
        <w:rPr>
          <w:color w:val="17276B"/>
          <w:spacing w:val="-2"/>
        </w:rPr>
        <w:t>knowledge.</w:t>
      </w:r>
    </w:p>
    <w:p w14:paraId="6B6626B0" w14:textId="77777777" w:rsidR="005D094C" w:rsidRDefault="005444D0">
      <w:pPr>
        <w:spacing w:before="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23B74A" wp14:editId="553B7DB4">
                <wp:simplePos x="0" y="0"/>
                <wp:positionH relativeFrom="page">
                  <wp:posOffset>844550</wp:posOffset>
                </wp:positionH>
                <wp:positionV relativeFrom="paragraph">
                  <wp:posOffset>202019</wp:posOffset>
                </wp:positionV>
                <wp:extent cx="6083300" cy="43180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3300" cy="4318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86AD8E" w14:textId="77777777" w:rsidR="005D094C" w:rsidRDefault="005D094C">
                            <w:pPr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1BD0789" w14:textId="77777777" w:rsidR="005D094C" w:rsidRDefault="005444D0">
                            <w:pPr>
                              <w:tabs>
                                <w:tab w:val="left" w:pos="4191"/>
                                <w:tab w:val="left" w:pos="7227"/>
                                <w:tab w:val="left" w:pos="9188"/>
                              </w:tabs>
                              <w:spacing w:before="1"/>
                              <w:ind w:left="79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7276B"/>
                                <w:sz w:val="24"/>
                              </w:rPr>
                              <w:t xml:space="preserve">Signature: </w:t>
                            </w:r>
                            <w:r>
                              <w:rPr>
                                <w:rFonts w:ascii="Times New Roman"/>
                                <w:color w:val="17276B"/>
                                <w:sz w:val="24"/>
                                <w:u w:val="thick" w:color="16266A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17276B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17276B"/>
                                <w:sz w:val="24"/>
                              </w:rPr>
                              <w:t xml:space="preserve">Date: </w:t>
                            </w:r>
                            <w:r>
                              <w:rPr>
                                <w:rFonts w:ascii="Times New Roman"/>
                                <w:color w:val="17276B"/>
                                <w:sz w:val="24"/>
                                <w:u w:val="thick" w:color="16266A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3B74A" id="Textbox 3" o:spid="_x0000_s1027" type="#_x0000_t202" style="position:absolute;margin-left:66.5pt;margin-top:15.9pt;width:479pt;height:3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" filled="f" strokeweight="3pt">
                <v:path arrowok="t"/>
                <v:textbox inset="0,0,0,0">
                  <w:txbxContent>
                    <w:p w14:paraId="7886AD8E" w14:textId="77777777" w:rsidR="005D094C" w:rsidRDefault="005D094C">
                      <w:pPr>
                        <w:spacing w:before="11"/>
                        <w:rPr>
                          <w:b/>
                          <w:sz w:val="24"/>
                        </w:rPr>
                      </w:pPr>
                    </w:p>
                    <w:p w14:paraId="61BD0789" w14:textId="77777777" w:rsidR="005D094C" w:rsidRDefault="005444D0">
                      <w:pPr>
                        <w:tabs>
                          <w:tab w:val="left" w:pos="4191"/>
                          <w:tab w:val="left" w:pos="7227"/>
                          <w:tab w:val="left" w:pos="9188"/>
                        </w:tabs>
                        <w:spacing w:before="1"/>
                        <w:ind w:left="79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b/>
                          <w:color w:val="17276B"/>
                          <w:sz w:val="24"/>
                        </w:rPr>
                        <w:t xml:space="preserve">Signature: </w:t>
                      </w:r>
                      <w:r>
                        <w:rPr>
                          <w:rFonts w:ascii="Times New Roman"/>
                          <w:color w:val="17276B"/>
                          <w:sz w:val="24"/>
                          <w:u w:val="thick" w:color="16266A"/>
                        </w:rPr>
                        <w:tab/>
                      </w:r>
                      <w:r>
                        <w:rPr>
                          <w:rFonts w:ascii="Times New Roman"/>
                          <w:color w:val="17276B"/>
                          <w:sz w:val="24"/>
                        </w:rPr>
                        <w:tab/>
                      </w:r>
                      <w:r>
                        <w:rPr>
                          <w:b/>
                          <w:color w:val="17276B"/>
                          <w:sz w:val="24"/>
                        </w:rPr>
                        <w:t xml:space="preserve">Date: </w:t>
                      </w:r>
                      <w:r>
                        <w:rPr>
                          <w:rFonts w:ascii="Times New Roman"/>
                          <w:color w:val="17276B"/>
                          <w:sz w:val="24"/>
                          <w:u w:val="thick" w:color="16266A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5D094C">
      <w:pgSz w:w="12240" w:h="15840"/>
      <w:pgMar w:top="14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A4104"/>
    <w:multiLevelType w:val="multilevel"/>
    <w:tmpl w:val="17DA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46086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ael Wheeler">
    <w15:presenceInfo w15:providerId="AD" w15:userId="S::mwheeler@cherokeetcc.org::dc1ffc89-70e3-42a5-a0b1-7b2c07541ee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4C"/>
    <w:rsid w:val="001D23A2"/>
    <w:rsid w:val="001D78A9"/>
    <w:rsid w:val="002A3E14"/>
    <w:rsid w:val="00427F02"/>
    <w:rsid w:val="005444D0"/>
    <w:rsid w:val="005D094C"/>
    <w:rsid w:val="006602F6"/>
    <w:rsid w:val="008B27DC"/>
    <w:rsid w:val="00995D08"/>
    <w:rsid w:val="00A93AC9"/>
    <w:rsid w:val="00AD350F"/>
    <w:rsid w:val="00BD031F"/>
    <w:rsid w:val="00C060B7"/>
    <w:rsid w:val="00DA128A"/>
    <w:rsid w:val="00E06263"/>
    <w:rsid w:val="00E74D94"/>
    <w:rsid w:val="00F6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A76BE"/>
  <w15:docId w15:val="{CBA6B450-D2F1-489D-A939-511B3486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jc w:val="center"/>
      <w:outlineLvl w:val="0"/>
    </w:pPr>
    <w:rPr>
      <w:b/>
      <w:bCs/>
      <w:i/>
      <w:i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7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F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F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F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F7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F7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F7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F7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6"/>
      <w:szCs w:val="16"/>
    </w:rPr>
  </w:style>
  <w:style w:type="paragraph" w:styleId="Title">
    <w:name w:val="Title"/>
    <w:basedOn w:val="Normal"/>
    <w:uiPriority w:val="10"/>
    <w:qFormat/>
    <w:pPr>
      <w:spacing w:before="2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27F02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1D7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78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78A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8A9"/>
    <w:rPr>
      <w:rFonts w:ascii="Calibri" w:eastAsia="Calibri" w:hAnsi="Calibri" w:cs="Calibri"/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F61F7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1F7A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61F7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F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F7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F7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F7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F7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F7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F7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61F7A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F7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F7A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F61F7A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F61F7A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F61F7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F7A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61F7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F7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61F7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F61F7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61F7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1F7A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iCs w:val="0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29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managingdirector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555</Words>
  <Characters>3318</Characters>
  <Application>Microsoft Office Word</Application>
  <DocSecurity>0</DocSecurity>
  <Lines>107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MEAD GRADY&amp; JOHN JORDAN AWARD</vt:lpstr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MEAD GRADY&amp; JOHN JORDAN AWARD</dc:title>
  <dc:creator>Michael Wheeler</dc:creator>
  <cp:lastModifiedBy>Allegra Johnson</cp:lastModifiedBy>
  <cp:revision>2</cp:revision>
  <dcterms:created xsi:type="dcterms:W3CDTF">2026-09-27T20:24:00Z</dcterms:created>
  <dcterms:modified xsi:type="dcterms:W3CDTF">2026-09-27T20:24:00Z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LastSaved">
    <vt:filetime>2026-08-23T00:00:00Z</vt:filetime>
  </property>
  <property fmtid="{D5CDD505-2E9C-101B-9397-08002B2CF9AE}" pid="4" name="Producer">
    <vt:lpwstr>Skia/PDF m125 Google Docs Renderer</vt:lpwstr>
  </property>
</Properties>
</file>