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F047D" w:rsidRDefault="00000000">
      <w:pPr>
        <w:pStyle w:val="Heading1"/>
        <w:jc w:val="center"/>
      </w:pPr>
      <w:bookmarkStart w:id="0" w:name="_wc18tjwdrrx8" w:colFirst="0" w:colLast="0"/>
      <w:bookmarkEnd w:id="0"/>
      <w:r>
        <w:rPr>
          <w:color w:val="4A86E8"/>
        </w:rPr>
        <w:t xml:space="preserve">Safeguarding and Child Safe Policy </w:t>
      </w:r>
      <w:r>
        <w:rPr>
          <w:color w:val="4A86E8"/>
        </w:rPr>
        <w:br/>
      </w:r>
      <w:r>
        <w:rPr>
          <w:color w:val="4A86E8"/>
        </w:rPr>
        <w:br/>
      </w:r>
      <w:r>
        <w:t>Illawarra and South Coast Central Service Office Inc.</w:t>
      </w:r>
    </w:p>
    <w:p w14:paraId="00000002" w14:textId="63236FA9" w:rsidR="00BF047D" w:rsidRDefault="00000000">
      <w:pPr>
        <w:pStyle w:val="Heading3"/>
        <w:numPr>
          <w:ilvl w:val="0"/>
          <w:numId w:val="1"/>
        </w:numPr>
        <w:rPr>
          <w:color w:val="4A86E8"/>
        </w:rPr>
      </w:pPr>
      <w:bookmarkStart w:id="1" w:name="_ykkq4xvn33kb" w:colFirst="0" w:colLast="0"/>
      <w:bookmarkEnd w:id="1"/>
      <w:r>
        <w:rPr>
          <w:color w:val="4A86E8"/>
        </w:rPr>
        <w:t>Pu</w:t>
      </w:r>
      <w:r w:rsidR="00B3563F">
        <w:rPr>
          <w:color w:val="4A86E8"/>
        </w:rPr>
        <w:t>r</w:t>
      </w:r>
      <w:r>
        <w:rPr>
          <w:color w:val="4A86E8"/>
        </w:rPr>
        <w:t xml:space="preserve">pose </w:t>
      </w:r>
    </w:p>
    <w:p w14:paraId="00000003" w14:textId="77777777" w:rsidR="00BF047D" w:rsidRDefault="00BF047D"/>
    <w:p w14:paraId="00000004" w14:textId="77777777" w:rsidR="00BF047D" w:rsidRDefault="00000000">
      <w:r>
        <w:t>The Illawarra and South Coast Central Service Office Inc</w:t>
      </w:r>
      <w:del w:id="2" w:author="Rhiannon Bennett" w:date="2026-03-28T12:08:00Z" w16du:dateUtc="2026-03-28T01:08:00Z">
        <w:r w:rsidDel="00B3563F">
          <w:delText>l</w:delText>
        </w:r>
      </w:del>
      <w:r>
        <w:t>. (ISCCSO) is committed to maintaining a safe, respectful and supporting environment for all individuals who interact with Alcoholics Anonymous services in our region.</w:t>
      </w:r>
    </w:p>
    <w:p w14:paraId="00000005" w14:textId="77777777" w:rsidR="00BF047D" w:rsidRDefault="00BF047D"/>
    <w:p w14:paraId="00000006" w14:textId="77777777" w:rsidR="00BF047D" w:rsidRDefault="00000000">
      <w:r>
        <w:t>This policy supports the safety and wellbeing of individuals who may be vulnerable, including newcomers to AA, people in early sobriety and minors who may attend meetings or events.</w:t>
      </w:r>
    </w:p>
    <w:p w14:paraId="00000007" w14:textId="77777777" w:rsidR="00BF047D" w:rsidRDefault="00BF047D"/>
    <w:p w14:paraId="00000008" w14:textId="77777777" w:rsidR="00BF047D" w:rsidRDefault="00000000">
      <w:r>
        <w:t>This policy should be read alongside:</w:t>
      </w:r>
    </w:p>
    <w:p w14:paraId="00000009" w14:textId="630F1DEA" w:rsidR="00BF047D" w:rsidRDefault="00B3563F">
      <w:pPr>
        <w:numPr>
          <w:ilvl w:val="0"/>
          <w:numId w:val="5"/>
        </w:numPr>
      </w:pPr>
      <w:hyperlink r:id="rId7" w:history="1">
        <w:r w:rsidR="00000000" w:rsidRPr="00B3563F">
          <w:rPr>
            <w:rStyle w:val="Hyperlink"/>
          </w:rPr>
          <w:t>Alcoholics Anonymous Australia Safeguarding Policy (2024)</w:t>
        </w:r>
      </w:hyperlink>
    </w:p>
    <w:p w14:paraId="0000000A" w14:textId="65C5E264" w:rsidR="00BF047D" w:rsidRDefault="00000000">
      <w:pPr>
        <w:numPr>
          <w:ilvl w:val="0"/>
          <w:numId w:val="5"/>
        </w:numPr>
      </w:pPr>
      <w:r>
        <w:t>A</w:t>
      </w:r>
      <w:r w:rsidR="00B3563F">
        <w:t>lcoholics Anonymous Australia,</w:t>
      </w:r>
      <w:del w:id="3" w:author="Rhiannon Bennett" w:date="2026-03-28T12:04:00Z" w16du:dateUtc="2026-03-28T01:04:00Z">
        <w:r w:rsidDel="00B3563F">
          <w:delText>A</w:delText>
        </w:r>
      </w:del>
      <w:r>
        <w:t xml:space="preserve"> </w:t>
      </w:r>
      <w:hyperlink r:id="rId8" w:history="1">
        <w:r w:rsidRPr="00B3563F">
          <w:rPr>
            <w:rStyle w:val="Hyperlink"/>
          </w:rPr>
          <w:t>Child Safety Guideline (GL-</w:t>
        </w:r>
        <w:r w:rsidRPr="00B3563F">
          <w:rPr>
            <w:rStyle w:val="Hyperlink"/>
          </w:rPr>
          <w:t>3</w:t>
        </w:r>
        <w:r w:rsidRPr="00B3563F">
          <w:rPr>
            <w:rStyle w:val="Hyperlink"/>
          </w:rPr>
          <w:t>4)</w:t>
        </w:r>
      </w:hyperlink>
    </w:p>
    <w:p w14:paraId="0000000B" w14:textId="5EA6BBAD" w:rsidR="00BF047D" w:rsidRDefault="00000000">
      <w:pPr>
        <w:numPr>
          <w:ilvl w:val="0"/>
          <w:numId w:val="5"/>
        </w:numPr>
      </w:pPr>
      <w:r>
        <w:t xml:space="preserve">Relevant Australian </w:t>
      </w:r>
      <w:del w:id="4" w:author="Rhiannon Bennett" w:date="2026-03-28T12:37:00Z" w16du:dateUtc="2026-03-28T01:37:00Z">
        <w:r w:rsidDel="00AC4047">
          <w:delText>laws relating to child</w:delText>
        </w:r>
      </w:del>
      <w:ins w:id="5" w:author="Rhiannon Bennett" w:date="2026-03-28T12:37:00Z" w16du:dateUtc="2026-03-28T01:37:00Z">
        <w:r w:rsidR="00AC4047">
          <w:t>Child</w:t>
        </w:r>
      </w:ins>
      <w:r>
        <w:t xml:space="preserve"> </w:t>
      </w:r>
      <w:ins w:id="6" w:author="Rhiannon Bennett" w:date="2026-03-28T12:37:00Z" w16du:dateUtc="2026-03-28T01:37:00Z">
        <w:r w:rsidR="00AC4047">
          <w:t>P</w:t>
        </w:r>
      </w:ins>
      <w:del w:id="7" w:author="Rhiannon Bennett" w:date="2026-03-28T12:37:00Z" w16du:dateUtc="2026-03-28T01:37:00Z">
        <w:r w:rsidDel="00AC4047">
          <w:delText>p</w:delText>
        </w:r>
      </w:del>
      <w:r>
        <w:t>rotection</w:t>
      </w:r>
      <w:ins w:id="8" w:author="Rhiannon Bennett" w:date="2026-03-28T12:37:00Z" w16du:dateUtc="2026-03-28T01:37:00Z">
        <w:r w:rsidR="00AC4047">
          <w:t xml:space="preserve"> laws</w:t>
        </w:r>
      </w:ins>
      <w:r>
        <w:t xml:space="preserve"> (see Section 3: Children and Young People).</w:t>
      </w:r>
    </w:p>
    <w:p w14:paraId="0000000C" w14:textId="77777777" w:rsidR="00BF047D" w:rsidRDefault="00BF047D"/>
    <w:p w14:paraId="0000000D" w14:textId="77777777" w:rsidR="00BF047D" w:rsidRDefault="00000000">
      <w:pPr>
        <w:pStyle w:val="Heading3"/>
        <w:numPr>
          <w:ilvl w:val="0"/>
          <w:numId w:val="4"/>
        </w:numPr>
        <w:rPr>
          <w:color w:val="4A86E8"/>
        </w:rPr>
      </w:pPr>
      <w:bookmarkStart w:id="9" w:name="_538arwsxyffk" w:colFirst="0" w:colLast="0"/>
      <w:bookmarkEnd w:id="9"/>
      <w:r>
        <w:rPr>
          <w:color w:val="4A86E8"/>
        </w:rPr>
        <w:t>Scope</w:t>
      </w:r>
    </w:p>
    <w:p w14:paraId="0000000E" w14:textId="77777777" w:rsidR="00BF047D" w:rsidRDefault="00BF047D"/>
    <w:p w14:paraId="0000000F" w14:textId="6DE0BB08" w:rsidR="00BF047D" w:rsidRDefault="00000000">
      <w:r>
        <w:t>This policy applies to</w:t>
      </w:r>
      <w:ins w:id="10" w:author="Rhiannon Bennett" w:date="2026-03-28T12:07:00Z" w16du:dateUtc="2026-03-28T01:07:00Z">
        <w:r w:rsidR="00B3563F">
          <w:t xml:space="preserve"> anyone involved with the Illawarra and South Coast Central Service Office Inc.</w:t>
        </w:r>
      </w:ins>
      <w:ins w:id="11" w:author="Rhiannon Bennett" w:date="2026-03-28T12:08:00Z" w16du:dateUtc="2026-03-28T01:08:00Z">
        <w:r w:rsidR="00B3563F">
          <w:t>, including:</w:t>
        </w:r>
      </w:ins>
      <w:del w:id="12" w:author="Rhiannon Bennett" w:date="2026-03-28T12:07:00Z" w16du:dateUtc="2026-03-28T01:07:00Z">
        <w:r w:rsidDel="00B3563F">
          <w:delText>:</w:delText>
        </w:r>
      </w:del>
    </w:p>
    <w:p w14:paraId="00000010" w14:textId="4D928BE4" w:rsidR="00BF047D" w:rsidRDefault="002710D1">
      <w:pPr>
        <w:numPr>
          <w:ilvl w:val="0"/>
          <w:numId w:val="2"/>
        </w:numPr>
      </w:pPr>
      <w:r>
        <w:t xml:space="preserve">Members of the </w:t>
      </w:r>
      <w:del w:id="13" w:author="Rhiannon Bennett" w:date="2026-03-28T12:08:00Z" w16du:dateUtc="2026-03-28T01:08:00Z">
        <w:r w:rsidDel="00B3563F">
          <w:delText>Illawarra and South Coast Central Service Office Inc (ISCCSO)</w:delText>
        </w:r>
      </w:del>
      <w:ins w:id="14" w:author="Rhiannon Bennett" w:date="2026-03-28T12:08:00Z" w16du:dateUtc="2026-03-28T01:08:00Z">
        <w:r w:rsidR="00B3563F">
          <w:t>ISCCSO</w:t>
        </w:r>
      </w:ins>
      <w:r>
        <w:t xml:space="preserve"> Management Committee</w:t>
      </w:r>
      <w:ins w:id="15" w:author="Rhiannon Bennett" w:date="2026-03-28T12:08:00Z" w16du:dateUtc="2026-03-28T01:08:00Z">
        <w:r w:rsidR="00B3563F">
          <w:t xml:space="preserve"> (also </w:t>
        </w:r>
      </w:ins>
      <w:ins w:id="16" w:author="Rhiannon Bennett" w:date="2026-03-28T12:10:00Z" w16du:dateUtc="2026-03-28T01:10:00Z">
        <w:r w:rsidR="00B3563F">
          <w:t>called</w:t>
        </w:r>
      </w:ins>
      <w:ins w:id="17" w:author="Rhiannon Bennett" w:date="2026-03-28T12:08:00Z" w16du:dateUtc="2026-03-28T01:08:00Z">
        <w:r w:rsidR="00B3563F">
          <w:t xml:space="preserve"> the CSO or CSO Committee)</w:t>
        </w:r>
      </w:ins>
    </w:p>
    <w:p w14:paraId="00000011" w14:textId="69C4DD35" w:rsidR="00BF047D" w:rsidRDefault="002710D1">
      <w:pPr>
        <w:numPr>
          <w:ilvl w:val="0"/>
          <w:numId w:val="2"/>
        </w:numPr>
      </w:pPr>
      <w:r>
        <w:t>Members of ISCCSO Sub-committees</w:t>
      </w:r>
    </w:p>
    <w:p w14:paraId="00000012" w14:textId="6E932518" w:rsidR="00BF047D" w:rsidRDefault="002710D1">
      <w:pPr>
        <w:numPr>
          <w:ilvl w:val="0"/>
          <w:numId w:val="2"/>
        </w:numPr>
      </w:pPr>
      <w:r>
        <w:t>Volunteers</w:t>
      </w:r>
      <w:ins w:id="18" w:author="Rhiannon Bennett" w:date="2026-03-28T12:08:00Z" w16du:dateUtc="2026-03-28T01:08:00Z">
        <w:r w:rsidR="00B3563F">
          <w:t xml:space="preserve"> helping</w:t>
        </w:r>
      </w:ins>
      <w:del w:id="19" w:author="Rhiannon Bennett" w:date="2026-03-28T12:08:00Z" w16du:dateUtc="2026-03-28T01:08:00Z">
        <w:r w:rsidDel="00B3563F">
          <w:delText xml:space="preserve"> assisting</w:delText>
        </w:r>
      </w:del>
      <w:r>
        <w:t xml:space="preserve"> with </w:t>
      </w:r>
      <w:ins w:id="20" w:author="Rhiannon Bennett" w:date="2026-03-28T12:05:00Z" w16du:dateUtc="2026-03-28T01:05:00Z">
        <w:r w:rsidR="00B3563F">
          <w:t>ISC</w:t>
        </w:r>
      </w:ins>
      <w:r>
        <w:t xml:space="preserve">CSO activities, </w:t>
      </w:r>
      <w:del w:id="21" w:author="Rhiannon Bennett" w:date="2026-03-28T12:09:00Z" w16du:dateUtc="2026-03-28T01:09:00Z">
        <w:r w:rsidDel="00B3563F">
          <w:delText>including:</w:delText>
        </w:r>
      </w:del>
      <w:ins w:id="22" w:author="Rhiannon Bennett" w:date="2026-03-28T12:09:00Z" w16du:dateUtc="2026-03-28T01:09:00Z">
        <w:r w:rsidR="00B3563F">
          <w:t>such as:</w:t>
        </w:r>
      </w:ins>
    </w:p>
    <w:p w14:paraId="00000013" w14:textId="77777777" w:rsidR="00BF047D" w:rsidRDefault="00000000">
      <w:pPr>
        <w:numPr>
          <w:ilvl w:val="1"/>
          <w:numId w:val="2"/>
        </w:numPr>
      </w:pPr>
      <w:r>
        <w:t>telephone or online contact services</w:t>
      </w:r>
    </w:p>
    <w:p w14:paraId="00000014" w14:textId="3E2E238F" w:rsidR="00BF047D" w:rsidRDefault="00000000">
      <w:pPr>
        <w:numPr>
          <w:ilvl w:val="1"/>
          <w:numId w:val="2"/>
        </w:numPr>
      </w:pPr>
      <w:del w:id="23" w:author="Rhiannon Bennett" w:date="2026-03-28T12:06:00Z" w16du:dateUtc="2026-03-28T01:06:00Z">
        <w:r w:rsidDel="00B3563F">
          <w:delText xml:space="preserve">CSO </w:delText>
        </w:r>
      </w:del>
      <w:r>
        <w:t xml:space="preserve">Literature Office and literature tables at </w:t>
      </w:r>
      <w:ins w:id="24" w:author="Rhiannon Bennett" w:date="2026-03-28T12:09:00Z" w16du:dateUtc="2026-03-28T01:09:00Z">
        <w:r w:rsidR="00B3563F">
          <w:t xml:space="preserve">AA events, </w:t>
        </w:r>
      </w:ins>
      <w:r>
        <w:t xml:space="preserve">both </w:t>
      </w:r>
      <w:ins w:id="25" w:author="Rhiannon Bennett" w:date="2026-03-28T12:09:00Z" w16du:dateUtc="2026-03-28T01:09:00Z">
        <w:r w:rsidR="00B3563F">
          <w:t>open and closed</w:t>
        </w:r>
      </w:ins>
      <w:del w:id="26" w:author="Rhiannon Bennett" w:date="2026-03-28T12:09:00Z" w16du:dateUtc="2026-03-28T01:09:00Z">
        <w:r w:rsidDel="00B3563F">
          <w:delText xml:space="preserve">AA </w:delText>
        </w:r>
      </w:del>
      <w:del w:id="27" w:author="Rhiannon Bennett" w:date="2026-03-28T12:07:00Z" w16du:dateUtc="2026-03-28T01:07:00Z">
        <w:r w:rsidDel="00B3563F">
          <w:delText xml:space="preserve">and public </w:delText>
        </w:r>
      </w:del>
      <w:del w:id="28" w:author="Rhiannon Bennett" w:date="2026-03-28T12:09:00Z" w16du:dateUtc="2026-03-28T01:09:00Z">
        <w:r w:rsidDel="00B3563F">
          <w:delText>events</w:delText>
        </w:r>
      </w:del>
    </w:p>
    <w:p w14:paraId="00000015" w14:textId="77777777" w:rsidR="00BF047D" w:rsidRDefault="00000000">
      <w:pPr>
        <w:numPr>
          <w:ilvl w:val="1"/>
          <w:numId w:val="2"/>
        </w:numPr>
      </w:pPr>
      <w:r>
        <w:t xml:space="preserve">outreach activities, including Public Information and Professional Awareness </w:t>
      </w:r>
    </w:p>
    <w:p w14:paraId="00000016" w14:textId="14C4265B" w:rsidR="00BF047D" w:rsidRDefault="00000000">
      <w:pPr>
        <w:numPr>
          <w:ilvl w:val="1"/>
          <w:numId w:val="2"/>
        </w:numPr>
      </w:pPr>
      <w:r>
        <w:t xml:space="preserve">AA events </w:t>
      </w:r>
      <w:proofErr w:type="spellStart"/>
      <w:r>
        <w:t>organised</w:t>
      </w:r>
      <w:proofErr w:type="spellEnd"/>
      <w:r>
        <w:t xml:space="preserve"> by the C</w:t>
      </w:r>
      <w:ins w:id="29" w:author="Rhiannon Bennett" w:date="2026-03-28T12:06:00Z" w16du:dateUtc="2026-03-28T01:06:00Z">
        <w:r w:rsidR="00B3563F">
          <w:t>entral Service Office</w:t>
        </w:r>
      </w:ins>
      <w:del w:id="30" w:author="Rhiannon Bennett" w:date="2026-03-28T12:06:00Z" w16du:dateUtc="2026-03-28T01:06:00Z">
        <w:r w:rsidDel="00B3563F">
          <w:delText>SO</w:delText>
        </w:r>
      </w:del>
      <w:r>
        <w:t xml:space="preserve"> or relevant sub-committees</w:t>
      </w:r>
      <w:r>
        <w:br/>
      </w:r>
    </w:p>
    <w:p w14:paraId="00000017" w14:textId="3BF76E14" w:rsidR="00BF047D" w:rsidRDefault="00000000">
      <w:r>
        <w:t>Individual AA groups remain responsible for safeguarding within their own meeting in accordance with the Alcoholics Anonymous Australian Safeguarding Policy (2024), which affirms that AA groups have a duty of care to all people attending their meetings.</w:t>
      </w:r>
    </w:p>
    <w:p w14:paraId="00000018" w14:textId="77777777" w:rsidR="00BF047D" w:rsidRDefault="00BF047D"/>
    <w:p w14:paraId="00000019" w14:textId="77777777" w:rsidR="00BF047D" w:rsidRDefault="00BF047D"/>
    <w:p w14:paraId="0000001A" w14:textId="77777777" w:rsidR="00BF047D" w:rsidRDefault="00000000">
      <w:pPr>
        <w:pStyle w:val="Heading3"/>
        <w:numPr>
          <w:ilvl w:val="0"/>
          <w:numId w:val="4"/>
        </w:numPr>
        <w:rPr>
          <w:color w:val="4A86E8"/>
        </w:rPr>
      </w:pPr>
      <w:bookmarkStart w:id="31" w:name="_noiobmfufv4c" w:colFirst="0" w:colLast="0"/>
      <w:bookmarkEnd w:id="31"/>
      <w:r>
        <w:rPr>
          <w:color w:val="4A86E8"/>
        </w:rPr>
        <w:lastRenderedPageBreak/>
        <w:t>Principles</w:t>
      </w:r>
      <w:r>
        <w:rPr>
          <w:color w:val="4A86E8"/>
        </w:rPr>
        <w:br/>
      </w:r>
    </w:p>
    <w:p w14:paraId="0000001B" w14:textId="77777777" w:rsidR="00BF047D" w:rsidRDefault="00000000">
      <w:r>
        <w:t>The CSO affirms that:</w:t>
      </w:r>
    </w:p>
    <w:p w14:paraId="0000001C" w14:textId="77777777" w:rsidR="00BF047D" w:rsidRDefault="00BF047D"/>
    <w:p w14:paraId="0000001D" w14:textId="77777777" w:rsidR="00BF047D" w:rsidRDefault="00000000">
      <w:pPr>
        <w:numPr>
          <w:ilvl w:val="0"/>
          <w:numId w:val="7"/>
        </w:numPr>
      </w:pPr>
      <w:r>
        <w:t xml:space="preserve">All people have the right to feel safe, respected and free from abuse, </w:t>
      </w:r>
      <w:proofErr w:type="spellStart"/>
      <w:r>
        <w:t>harrassment</w:t>
      </w:r>
      <w:proofErr w:type="spellEnd"/>
      <w:r>
        <w:t xml:space="preserve"> or exploitation.</w:t>
      </w:r>
    </w:p>
    <w:p w14:paraId="0000001E" w14:textId="77777777" w:rsidR="00BF047D" w:rsidRDefault="00000000">
      <w:pPr>
        <w:numPr>
          <w:ilvl w:val="0"/>
          <w:numId w:val="7"/>
        </w:numPr>
      </w:pPr>
      <w:r>
        <w:t xml:space="preserve">ISCCSO activities reflect AA’s commitment to the common welfare as expressed in the Twelve Traditions. </w:t>
      </w:r>
    </w:p>
    <w:p w14:paraId="5A509E27" w14:textId="256F382C" w:rsidR="00A45E38" w:rsidRDefault="00A45E38">
      <w:pPr>
        <w:numPr>
          <w:ilvl w:val="1"/>
          <w:numId w:val="7"/>
        </w:numPr>
        <w:rPr>
          <w:ins w:id="32" w:author="Rhiannon Bennett" w:date="2026-03-28T12:14:00Z" w16du:dateUtc="2026-03-28T01:14:00Z"/>
        </w:rPr>
      </w:pPr>
      <w:ins w:id="33" w:author="Rhiannon Bennett" w:date="2026-03-28T12:12:00Z" w16du:dateUtc="2026-03-28T01:12:00Z">
        <w:r>
          <w:t xml:space="preserve">While </w:t>
        </w:r>
      </w:ins>
      <w:r w:rsidR="00000000">
        <w:t xml:space="preserve">AA’s Traditions </w:t>
      </w:r>
      <w:ins w:id="34" w:author="Rhiannon Bennett" w:date="2026-03-28T12:12:00Z" w16du:dateUtc="2026-03-28T01:12:00Z">
        <w:r>
          <w:t xml:space="preserve">guide our actions, they </w:t>
        </w:r>
      </w:ins>
      <w:r w:rsidR="00000000">
        <w:t xml:space="preserve">do not excuse </w:t>
      </w:r>
      <w:r>
        <w:t xml:space="preserve">or protect </w:t>
      </w:r>
      <w:del w:id="35" w:author="Rhiannon Bennett" w:date="2026-03-28T12:12:00Z" w16du:dateUtc="2026-03-28T01:12:00Z">
        <w:r w:rsidR="00000000" w:rsidDel="00A45E38">
          <w:delText xml:space="preserve">or protect people engaging in </w:delText>
        </w:r>
      </w:del>
      <w:r w:rsidR="00000000">
        <w:t xml:space="preserve">unsafe or illegal </w:t>
      </w:r>
      <w:proofErr w:type="spellStart"/>
      <w:r w:rsidR="00000000">
        <w:t>behaviour</w:t>
      </w:r>
      <w:proofErr w:type="spellEnd"/>
      <w:r w:rsidR="00000000">
        <w:t xml:space="preserve">. </w:t>
      </w:r>
    </w:p>
    <w:p w14:paraId="0000001F" w14:textId="5F99CCC4" w:rsidR="00BF047D" w:rsidRDefault="00A45E38">
      <w:pPr>
        <w:numPr>
          <w:ilvl w:val="1"/>
          <w:numId w:val="7"/>
        </w:numPr>
      </w:pPr>
      <w:ins w:id="36" w:author="Rhiannon Bennett" w:date="2026-03-28T12:12:00Z" w16du:dateUtc="2026-03-28T01:12:00Z">
        <w:r>
          <w:t xml:space="preserve">All </w:t>
        </w:r>
      </w:ins>
      <w:del w:id="37" w:author="Rhiannon Bennett" w:date="2026-03-28T12:13:00Z" w16du:dateUtc="2026-03-28T01:13:00Z">
        <w:r w:rsidR="00000000" w:rsidDel="00A45E38">
          <w:delText xml:space="preserve">Any </w:delText>
        </w:r>
      </w:del>
      <w:r w:rsidR="00000000">
        <w:t>activit</w:t>
      </w:r>
      <w:ins w:id="38" w:author="Rhiannon Bennett" w:date="2026-03-28T12:13:00Z" w16du:dateUtc="2026-03-28T01:13:00Z">
        <w:r>
          <w:t>ies c</w:t>
        </w:r>
      </w:ins>
      <w:ins w:id="39" w:author="Rhiannon Bennett" w:date="2026-03-28T12:14:00Z" w16du:dateUtc="2026-03-28T01:14:00Z">
        <w:r>
          <w:t>arried o</w:t>
        </w:r>
      </w:ins>
      <w:ins w:id="40" w:author="Rhiannon Bennett" w:date="2026-03-28T12:15:00Z" w16du:dateUtc="2026-03-28T01:15:00Z">
        <w:r>
          <w:t xml:space="preserve">ut as </w:t>
        </w:r>
      </w:ins>
      <w:ins w:id="41" w:author="Rhiannon Bennett" w:date="2026-03-28T12:13:00Z" w16du:dateUtc="2026-03-28T01:13:00Z">
        <w:r>
          <w:t>part of AA or ISCCSO</w:t>
        </w:r>
      </w:ins>
      <w:ins w:id="42" w:author="Rhiannon Bennett" w:date="2026-03-28T12:15:00Z" w16du:dateUtc="2026-03-28T01:15:00Z">
        <w:r>
          <w:t>, must</w:t>
        </w:r>
      </w:ins>
      <w:ins w:id="43" w:author="Rhiannon Bennett" w:date="2026-03-28T12:13:00Z" w16du:dateUtc="2026-03-28T01:13:00Z">
        <w:r>
          <w:t xml:space="preserve"> follow the same </w:t>
        </w:r>
      </w:ins>
      <w:del w:id="44" w:author="Rhiannon Bennett" w:date="2026-03-28T12:13:00Z" w16du:dateUtc="2026-03-28T01:13:00Z">
        <w:r w:rsidR="00000000" w:rsidDel="00A45E38">
          <w:delText xml:space="preserve">y taking place is subject to the same </w:delText>
        </w:r>
      </w:del>
      <w:r w:rsidR="00000000">
        <w:t>l</w:t>
      </w:r>
      <w:ins w:id="45" w:author="Rhiannon Bennett" w:date="2026-03-28T12:15:00Z" w16du:dateUtc="2026-03-28T01:15:00Z">
        <w:r>
          <w:t>egal frameworks and regu</w:t>
        </w:r>
      </w:ins>
      <w:ins w:id="46" w:author="Rhiannon Bennett" w:date="2026-03-28T12:16:00Z" w16du:dateUtc="2026-03-28T01:16:00Z">
        <w:r>
          <w:t>lations that apply outside meetings.</w:t>
        </w:r>
      </w:ins>
      <w:del w:id="47" w:author="Rhiannon Bennett" w:date="2026-03-28T12:15:00Z" w16du:dateUtc="2026-03-28T01:15:00Z">
        <w:r w:rsidR="00000000" w:rsidDel="00A45E38">
          <w:delText>aws</w:delText>
        </w:r>
      </w:del>
      <w:r w:rsidR="00000000">
        <w:t xml:space="preserve"> </w:t>
      </w:r>
      <w:del w:id="48" w:author="Rhiannon Bennett" w:date="2026-03-28T12:16:00Z" w16du:dateUtc="2026-03-28T01:16:00Z">
        <w:r w:rsidR="00000000" w:rsidDel="00A45E38">
          <w:delText xml:space="preserve">and local regulations that apply outside the ISCCSO and AA group meetings </w:delText>
        </w:r>
        <w:r w:rsidR="00000000" w:rsidDel="00A45E38">
          <w:rPr>
            <w:i/>
            <w:iCs/>
          </w:rPr>
          <w:delText>(a</w:delText>
        </w:r>
      </w:del>
      <w:del w:id="49" w:author="Rhiannon Bennett" w:date="2026-03-28T12:20:00Z" w16du:dateUtc="2026-03-28T01:20:00Z">
        <w:r w:rsidR="00000000" w:rsidDel="00A45E38">
          <w:rPr>
            <w:i/>
            <w:iCs/>
          </w:rPr>
          <w:delText>dapted from AA Australia’s Safeguarding Policy</w:delText>
        </w:r>
      </w:del>
      <w:del w:id="50" w:author="Rhiannon Bennett" w:date="2026-03-28T12:16:00Z" w16du:dateUtc="2026-03-28T01:16:00Z">
        <w:r w:rsidR="00000000" w:rsidDel="00A45E38">
          <w:rPr>
            <w:i/>
            <w:iCs/>
          </w:rPr>
          <w:delText>).</w:delText>
        </w:r>
      </w:del>
    </w:p>
    <w:p w14:paraId="6032FB11" w14:textId="77777777" w:rsidR="00A45E38" w:rsidRDefault="00000000">
      <w:pPr>
        <w:numPr>
          <w:ilvl w:val="1"/>
          <w:numId w:val="7"/>
        </w:numPr>
        <w:rPr>
          <w:ins w:id="51" w:author="Rhiannon Bennett" w:date="2026-03-28T12:20:00Z" w16du:dateUtc="2026-03-28T01:20:00Z"/>
        </w:rPr>
      </w:pPr>
      <w:r>
        <w:t xml:space="preserve">Addressing unsafe or illegal </w:t>
      </w:r>
      <w:proofErr w:type="spellStart"/>
      <w:r>
        <w:t>behaviour</w:t>
      </w:r>
      <w:proofErr w:type="spellEnd"/>
      <w:ins w:id="52" w:author="Rhiannon Bennett" w:date="2026-03-28T12:17:00Z" w16du:dateUtc="2026-03-28T01:17:00Z">
        <w:r w:rsidR="00A45E38">
          <w:t xml:space="preserve"> -</w:t>
        </w:r>
      </w:ins>
      <w:del w:id="53" w:author="Rhiannon Bennett" w:date="2026-03-28T12:17:00Z" w16du:dateUtc="2026-03-28T01:17:00Z">
        <w:r w:rsidDel="00A45E38">
          <w:delText>,</w:delText>
        </w:r>
      </w:del>
      <w:r>
        <w:t xml:space="preserve"> including asking someone to leave or step down from a service position, or contacting the appropriate </w:t>
      </w:r>
      <w:proofErr w:type="gramStart"/>
      <w:r>
        <w:t>authorities</w:t>
      </w:r>
      <w:proofErr w:type="gramEnd"/>
      <w:r>
        <w:t xml:space="preserve"> when necessary, is consistent with AA’s Traditions</w:t>
      </w:r>
      <w:ins w:id="54" w:author="Rhiannon Bennett" w:date="2026-03-28T12:18:00Z" w16du:dateUtc="2026-03-28T01:18:00Z">
        <w:r w:rsidR="00A45E38">
          <w:t xml:space="preserve">. </w:t>
        </w:r>
      </w:ins>
    </w:p>
    <w:p w14:paraId="00000020" w14:textId="7FFB9E75" w:rsidR="00BF047D" w:rsidRPr="00137A31" w:rsidRDefault="00A45E38" w:rsidP="00A45E38">
      <w:pPr>
        <w:ind w:firstLine="720"/>
        <w:pPrChange w:id="55" w:author="Rhiannon Bennett" w:date="2026-03-28T12:20:00Z" w16du:dateUtc="2026-03-28T01:20:00Z">
          <w:pPr>
            <w:numPr>
              <w:ilvl w:val="1"/>
              <w:numId w:val="7"/>
            </w:numPr>
            <w:ind w:left="1440" w:hanging="360"/>
          </w:pPr>
        </w:pPrChange>
      </w:pPr>
      <w:ins w:id="56" w:author="Rhiannon Bennett" w:date="2026-03-28T12:20:00Z" w16du:dateUtc="2026-03-28T01:20:00Z">
        <w:r w:rsidRPr="00137A31">
          <w:rPr>
            <w:rPrChange w:id="57" w:author="Rhiannon Bennett" w:date="2026-03-28T12:52:00Z" w16du:dateUtc="2026-03-28T01:52:00Z">
              <w:rPr>
                <w:i/>
                <w:iCs/>
              </w:rPr>
            </w:rPrChange>
          </w:rPr>
          <w:t>(</w:t>
        </w:r>
      </w:ins>
      <w:proofErr w:type="spellStart"/>
      <w:ins w:id="58" w:author="Rhiannon Bennett" w:date="2026-03-28T12:18:00Z" w16du:dateUtc="2026-03-28T01:18:00Z">
        <w:r w:rsidRPr="00137A31">
          <w:t>A</w:t>
        </w:r>
      </w:ins>
      <w:del w:id="59" w:author="Rhiannon Bennett" w:date="2026-03-28T12:18:00Z" w16du:dateUtc="2026-03-28T01:18:00Z">
        <w:r w:rsidR="00000000" w:rsidRPr="00137A31" w:rsidDel="00A45E38">
          <w:rPr>
            <w:rPrChange w:id="60" w:author="Rhiannon Bennett" w:date="2026-03-28T12:52:00Z" w16du:dateUtc="2026-03-28T01:52:00Z">
              <w:rPr>
                <w:i/>
                <w:iCs/>
              </w:rPr>
            </w:rPrChange>
          </w:rPr>
          <w:delText xml:space="preserve"> (</w:delText>
        </w:r>
      </w:del>
      <w:r w:rsidR="00000000" w:rsidRPr="00137A31">
        <w:rPr>
          <w:rPrChange w:id="61" w:author="Rhiannon Bennett" w:date="2026-03-28T12:52:00Z" w16du:dateUtc="2026-03-28T01:52:00Z">
            <w:rPr>
              <w:i/>
              <w:iCs/>
            </w:rPr>
          </w:rPrChange>
        </w:rPr>
        <w:t>adapted</w:t>
      </w:r>
      <w:proofErr w:type="spellEnd"/>
      <w:r w:rsidR="00000000" w:rsidRPr="00137A31">
        <w:rPr>
          <w:rPrChange w:id="62" w:author="Rhiannon Bennett" w:date="2026-03-28T12:52:00Z" w16du:dateUtc="2026-03-28T01:52:00Z">
            <w:rPr>
              <w:i/>
              <w:iCs/>
            </w:rPr>
          </w:rPrChange>
        </w:rPr>
        <w:t xml:space="preserve"> from </w:t>
      </w:r>
      <w:r w:rsidRPr="00137A31">
        <w:fldChar w:fldCharType="begin"/>
      </w:r>
      <w:ins w:id="63" w:author="Rhiannon Bennett" w:date="2026-03-28T12:34:00Z" w16du:dateUtc="2026-03-28T01:34:00Z">
        <w:r w:rsidR="00AC4047" w:rsidRPr="00137A31">
          <w:rPr>
            <w:rPrChange w:id="64" w:author="Rhiannon Bennett" w:date="2026-03-28T12:52:00Z" w16du:dateUtc="2026-03-28T01:52:00Z">
              <w:rPr>
                <w:i/>
                <w:iCs/>
              </w:rPr>
            </w:rPrChange>
          </w:rPr>
          <w:instrText>HYPERLINK "https://aa.org.au/safeguarding-policy/"</w:instrText>
        </w:r>
      </w:ins>
      <w:del w:id="65" w:author="Rhiannon Bennett" w:date="2026-03-28T12:34:00Z" w16du:dateUtc="2026-03-28T01:34:00Z">
        <w:r w:rsidRPr="00137A31" w:rsidDel="00AC4047">
          <w:delInstrText>HYPERLINK "https://aa.org.au/safeguarding-policy/"</w:delInstrText>
        </w:r>
      </w:del>
      <w:r w:rsidRPr="00137A31">
        <w:fldChar w:fldCharType="separate"/>
      </w:r>
      <w:del w:id="66" w:author="Rhiannon Bennett" w:date="2026-03-28T12:34:00Z" w16du:dateUtc="2026-03-28T01:34:00Z">
        <w:r w:rsidR="00000000" w:rsidRPr="00137A31" w:rsidDel="00AC4047">
          <w:rPr>
            <w:rStyle w:val="Hyperlink"/>
            <w:rPrChange w:id="67" w:author="Rhiannon Bennett" w:date="2026-03-28T12:52:00Z" w16du:dateUtc="2026-03-28T01:52:00Z">
              <w:rPr>
                <w:i/>
                <w:iCs/>
              </w:rPr>
            </w:rPrChange>
          </w:rPr>
          <w:delText>AA Australia’s Safeguarding Policy</w:delText>
        </w:r>
        <w:r w:rsidRPr="00137A31" w:rsidDel="00AC4047">
          <w:rPr>
            <w:rStyle w:val="Hyperlink"/>
            <w:rPrChange w:id="68" w:author="Rhiannon Bennett" w:date="2026-03-28T12:52:00Z" w16du:dateUtc="2026-03-28T01:52:00Z">
              <w:rPr>
                <w:rStyle w:val="Hyperlink"/>
                <w:i/>
                <w:iCs/>
              </w:rPr>
            </w:rPrChange>
          </w:rPr>
          <w:delText>)</w:delText>
        </w:r>
        <w:r w:rsidRPr="00137A31" w:rsidDel="00AC4047">
          <w:rPr>
            <w:rStyle w:val="Hyperlink"/>
            <w:rPrChange w:id="69" w:author="Rhiannon Bennett" w:date="2026-03-28T12:52:00Z" w16du:dateUtc="2026-03-28T01:52:00Z">
              <w:rPr>
                <w:i/>
                <w:iCs/>
              </w:rPr>
            </w:rPrChange>
          </w:rPr>
          <w:delText>.</w:delText>
        </w:r>
      </w:del>
      <w:r w:rsidR="00AC4047" w:rsidRPr="00137A31">
        <w:rPr>
          <w:rStyle w:val="Hyperlink"/>
          <w:rPrChange w:id="70" w:author="Rhiannon Bennett" w:date="2026-03-28T12:52:00Z" w16du:dateUtc="2026-03-28T01:52:00Z">
            <w:rPr>
              <w:rStyle w:val="Hyperlink"/>
              <w:i/>
              <w:iCs/>
            </w:rPr>
          </w:rPrChange>
        </w:rPr>
        <w:t>AA Australia’s Safeguarding Policy</w:t>
      </w:r>
      <w:r w:rsidRPr="00137A31">
        <w:fldChar w:fldCharType="end"/>
      </w:r>
      <w:ins w:id="71" w:author="Rhiannon Bennett" w:date="2026-03-28T12:34:00Z" w16du:dateUtc="2026-03-28T01:34:00Z">
        <w:r w:rsidR="00AC4047" w:rsidRPr="00137A31">
          <w:rPr>
            <w:rPrChange w:id="72" w:author="Rhiannon Bennett" w:date="2026-03-28T12:52:00Z" w16du:dateUtc="2026-03-28T01:52:00Z">
              <w:rPr>
                <w:i/>
                <w:iCs/>
              </w:rPr>
            </w:rPrChange>
          </w:rPr>
          <w:t>).</w:t>
        </w:r>
      </w:ins>
      <w:del w:id="73" w:author="Rhiannon Bennett" w:date="2026-03-28T12:18:00Z" w16du:dateUtc="2026-03-28T01:18:00Z">
        <w:r w:rsidR="00000000" w:rsidRPr="00137A31" w:rsidDel="00A45E38">
          <w:rPr>
            <w:rPrChange w:id="74" w:author="Rhiannon Bennett" w:date="2026-03-28T12:52:00Z" w16du:dateUtc="2026-03-28T01:52:00Z">
              <w:rPr>
                <w:i/>
                <w:iCs/>
              </w:rPr>
            </w:rPrChange>
          </w:rPr>
          <w:delText>).</w:delText>
        </w:r>
      </w:del>
    </w:p>
    <w:p w14:paraId="00000021" w14:textId="57917093" w:rsidR="00BF047D" w:rsidRDefault="00000000">
      <w:pPr>
        <w:numPr>
          <w:ilvl w:val="0"/>
          <w:numId w:val="7"/>
        </w:numPr>
      </w:pPr>
      <w:r>
        <w:t xml:space="preserve">Volunteers should </w:t>
      </w:r>
      <w:proofErr w:type="spellStart"/>
      <w:r>
        <w:t>recognise</w:t>
      </w:r>
      <w:proofErr w:type="spellEnd"/>
      <w:r>
        <w:t xml:space="preserve"> that AA </w:t>
      </w:r>
      <w:ins w:id="75" w:author="Rhiannon Bennett" w:date="2026-03-28T12:28:00Z" w16du:dateUtc="2026-03-28T01:28:00Z">
        <w:r w:rsidR="001A04D8">
          <w:t>members</w:t>
        </w:r>
      </w:ins>
      <w:del w:id="76" w:author="Rhiannon Bennett" w:date="2026-03-28T12:28:00Z" w16du:dateUtc="2026-03-28T01:28:00Z">
        <w:r w:rsidDel="001A04D8">
          <w:delText>members</w:delText>
        </w:r>
      </w:del>
      <w:r>
        <w:t xml:space="preserve"> are not trained counsellors or professionals</w:t>
      </w:r>
      <w:ins w:id="77" w:author="Rhiannon Bennett" w:date="2026-03-28T12:28:00Z" w16du:dateUtc="2026-03-28T01:28:00Z">
        <w:r w:rsidR="001A04D8">
          <w:t xml:space="preserve"> and </w:t>
        </w:r>
      </w:ins>
      <w:del w:id="78" w:author="Rhiannon Bennett" w:date="2026-03-28T12:28:00Z" w16du:dateUtc="2026-03-28T01:28:00Z">
        <w:r w:rsidDel="001A04D8">
          <w:delText xml:space="preserve"> and </w:delText>
        </w:r>
      </w:del>
      <w:r>
        <w:t xml:space="preserve">should not provide </w:t>
      </w:r>
      <w:del w:id="79" w:author="Rhiannon Bennett" w:date="2026-03-28T12:26:00Z" w16du:dateUtc="2026-03-28T01:26:00Z">
        <w:r w:rsidDel="001A04D8">
          <w:delText xml:space="preserve">services </w:delText>
        </w:r>
      </w:del>
      <w:ins w:id="80" w:author="Rhiannon Bennett" w:date="2026-03-28T12:26:00Z" w16du:dateUtc="2026-03-28T01:26:00Z">
        <w:r w:rsidR="001A04D8">
          <w:t>assistance</w:t>
        </w:r>
        <w:r w:rsidR="001A04D8">
          <w:t xml:space="preserve"> </w:t>
        </w:r>
      </w:ins>
      <w:r>
        <w:t>beyond their competence</w:t>
      </w:r>
      <w:r w:rsidR="001A04D8">
        <w:t xml:space="preserve">. This is explained in </w:t>
      </w:r>
      <w:hyperlink r:id="rId9" w:history="1">
        <w:r w:rsidR="001A04D8" w:rsidRPr="00AC4047">
          <w:rPr>
            <w:rStyle w:val="Hyperlink"/>
          </w:rPr>
          <w:t>Guideline 4 “Information on Alcoholics Ano</w:t>
        </w:r>
        <w:r w:rsidR="001A04D8" w:rsidRPr="00AC4047">
          <w:rPr>
            <w:rStyle w:val="Hyperlink"/>
          </w:rPr>
          <w:t>n</w:t>
        </w:r>
        <w:r w:rsidR="001A04D8" w:rsidRPr="00AC4047">
          <w:rPr>
            <w:rStyle w:val="Hyperlink"/>
          </w:rPr>
          <w:t>ymous”</w:t>
        </w:r>
      </w:hyperlink>
      <w:r w:rsidR="001A04D8">
        <w:t>, which describes what AA does and what AA does not do in terms of helping others (as found on the Australian AA member’s website).</w:t>
      </w:r>
      <w:del w:id="81" w:author="Rhiannon Bennett" w:date="2026-03-28T12:25:00Z" w16du:dateUtc="2026-03-28T01:25:00Z">
        <w:r w:rsidDel="001A04D8">
          <w:delText>.</w:delText>
        </w:r>
      </w:del>
    </w:p>
    <w:p w14:paraId="00000022" w14:textId="77777777" w:rsidR="00BF047D" w:rsidRDefault="00000000">
      <w:pPr>
        <w:numPr>
          <w:ilvl w:val="0"/>
          <w:numId w:val="7"/>
        </w:numPr>
      </w:pPr>
      <w:r>
        <w:t>Safeguarding concerns should be taken seriously and addressed appropriately. This policy is intended to assist in managing incidents, including:</w:t>
      </w:r>
    </w:p>
    <w:p w14:paraId="00000023" w14:textId="77777777" w:rsidR="00BF047D" w:rsidRDefault="00000000">
      <w:pPr>
        <w:numPr>
          <w:ilvl w:val="1"/>
          <w:numId w:val="7"/>
        </w:numPr>
      </w:pPr>
      <w:r>
        <w:t>Sexual harassment, bullying or abuse</w:t>
      </w:r>
    </w:p>
    <w:p w14:paraId="00000024" w14:textId="77777777" w:rsidR="00BF047D" w:rsidRDefault="00000000">
      <w:pPr>
        <w:numPr>
          <w:ilvl w:val="1"/>
          <w:numId w:val="7"/>
        </w:numPr>
      </w:pPr>
      <w:r>
        <w:t>Criminal, sexual, financial or other offences</w:t>
      </w:r>
    </w:p>
    <w:p w14:paraId="00000025" w14:textId="77777777" w:rsidR="00BF047D" w:rsidRDefault="00000000">
      <w:pPr>
        <w:numPr>
          <w:ilvl w:val="1"/>
          <w:numId w:val="7"/>
        </w:numPr>
      </w:pPr>
      <w:r>
        <w:t>Threats of, or actual violence, or verbal, emotional or social abuse</w:t>
      </w:r>
    </w:p>
    <w:p w14:paraId="00000026" w14:textId="77777777" w:rsidR="00BF047D" w:rsidRDefault="00000000">
      <w:pPr>
        <w:numPr>
          <w:ilvl w:val="1"/>
          <w:numId w:val="7"/>
        </w:numPr>
      </w:pPr>
      <w:r>
        <w:t>Cultural or identity-based abuse, such as racial, sexual or gender-based discrimination, or hate crime</w:t>
      </w:r>
    </w:p>
    <w:p w14:paraId="00000027" w14:textId="0296B96F" w:rsidR="00BF047D" w:rsidRDefault="00000000">
      <w:pPr>
        <w:numPr>
          <w:ilvl w:val="1"/>
          <w:numId w:val="7"/>
        </w:numPr>
      </w:pPr>
      <w:r>
        <w:t>Coercion or exploitation</w:t>
      </w:r>
      <w:ins w:id="82" w:author="Rhiannon Bennett" w:date="2026-03-28T12:30:00Z" w16du:dateUtc="2026-03-28T01:30:00Z">
        <w:r w:rsidR="001A04D8">
          <w:t>, and</w:t>
        </w:r>
      </w:ins>
    </w:p>
    <w:p w14:paraId="00000028" w14:textId="688CB056" w:rsidR="00BF047D" w:rsidRDefault="00000000">
      <w:pPr>
        <w:numPr>
          <w:ilvl w:val="1"/>
          <w:numId w:val="7"/>
        </w:numPr>
      </w:pPr>
      <w:r>
        <w:t>Abuse of power</w:t>
      </w:r>
      <w:ins w:id="83" w:author="Rhiannon Bennett" w:date="2026-03-28T12:30:00Z" w16du:dateUtc="2026-03-28T01:30:00Z">
        <w:r w:rsidR="001A04D8">
          <w:t>.</w:t>
        </w:r>
      </w:ins>
    </w:p>
    <w:p w14:paraId="00000029" w14:textId="7B48419F" w:rsidR="00BF047D" w:rsidRPr="00137A31" w:rsidRDefault="00000000">
      <w:pPr>
        <w:ind w:firstLine="720"/>
        <w:rPr>
          <w:rPrChange w:id="84" w:author="Rhiannon Bennett" w:date="2026-03-28T12:52:00Z" w16du:dateUtc="2026-03-28T01:52:00Z">
            <w:rPr>
              <w:i/>
              <w:iCs/>
            </w:rPr>
          </w:rPrChange>
        </w:rPr>
      </w:pPr>
      <w:r w:rsidRPr="00137A31">
        <w:rPr>
          <w:rPrChange w:id="85" w:author="Rhiannon Bennett" w:date="2026-03-28T12:52:00Z" w16du:dateUtc="2026-03-28T01:52:00Z">
            <w:rPr>
              <w:i/>
              <w:iCs/>
            </w:rPr>
          </w:rPrChange>
        </w:rPr>
        <w:t>(</w:t>
      </w:r>
      <w:ins w:id="86" w:author="Rhiannon Bennett" w:date="2026-03-28T12:30:00Z" w16du:dateUtc="2026-03-28T01:30:00Z">
        <w:r w:rsidR="001A04D8" w:rsidRPr="00137A31">
          <w:rPr>
            <w:rPrChange w:id="87" w:author="Rhiannon Bennett" w:date="2026-03-28T12:52:00Z" w16du:dateUtc="2026-03-28T01:52:00Z">
              <w:rPr>
                <w:i/>
                <w:iCs/>
              </w:rPr>
            </w:rPrChange>
          </w:rPr>
          <w:t>A</w:t>
        </w:r>
      </w:ins>
      <w:del w:id="88" w:author="Rhiannon Bennett" w:date="2026-03-28T12:30:00Z" w16du:dateUtc="2026-03-28T01:30:00Z">
        <w:r w:rsidRPr="00137A31" w:rsidDel="001A04D8">
          <w:rPr>
            <w:rPrChange w:id="89" w:author="Rhiannon Bennett" w:date="2026-03-28T12:52:00Z" w16du:dateUtc="2026-03-28T01:52:00Z">
              <w:rPr>
                <w:i/>
                <w:iCs/>
              </w:rPr>
            </w:rPrChange>
          </w:rPr>
          <w:delText>a</w:delText>
        </w:r>
      </w:del>
      <w:r w:rsidRPr="00137A31">
        <w:rPr>
          <w:rPrChange w:id="90" w:author="Rhiannon Bennett" w:date="2026-03-28T12:52:00Z" w16du:dateUtc="2026-03-28T01:52:00Z">
            <w:rPr>
              <w:i/>
              <w:iCs/>
            </w:rPr>
          </w:rPrChange>
        </w:rPr>
        <w:t xml:space="preserve">dapted from </w:t>
      </w:r>
      <w:r w:rsidR="001A04D8" w:rsidRPr="00137A31">
        <w:rPr>
          <w:color w:val="0000EE"/>
          <w:rPrChange w:id="91" w:author="Rhiannon Bennett" w:date="2026-03-28T12:52:00Z" w16du:dateUtc="2026-03-28T01:52:00Z">
            <w:rPr>
              <w:i/>
              <w:iCs/>
            </w:rPr>
          </w:rPrChange>
        </w:rPr>
        <w:fldChar w:fldCharType="begin"/>
      </w:r>
      <w:r w:rsidR="001A04D8" w:rsidRPr="00137A31">
        <w:rPr>
          <w:color w:val="0000EE"/>
          <w:rPrChange w:id="92" w:author="Rhiannon Bennett" w:date="2026-03-28T12:52:00Z" w16du:dateUtc="2026-03-28T01:52:00Z">
            <w:rPr>
              <w:i/>
              <w:iCs/>
            </w:rPr>
          </w:rPrChange>
        </w:rPr>
        <w:instrText>HYPERLINK "https://aa.org.au/safeguarding-policy/"</w:instrText>
      </w:r>
      <w:r w:rsidR="001A04D8" w:rsidRPr="00137A31">
        <w:rPr>
          <w:color w:val="0000EE"/>
          <w:rPrChange w:id="93" w:author="Rhiannon Bennett" w:date="2026-03-28T12:52:00Z" w16du:dateUtc="2026-03-28T01:52:00Z">
            <w:rPr>
              <w:i/>
              <w:iCs/>
            </w:rPr>
          </w:rPrChange>
        </w:rPr>
      </w:r>
      <w:r w:rsidR="001A04D8" w:rsidRPr="00137A31">
        <w:rPr>
          <w:color w:val="0000EE"/>
          <w:rPrChange w:id="94" w:author="Rhiannon Bennett" w:date="2026-03-28T12:52:00Z" w16du:dateUtc="2026-03-28T01:52:00Z">
            <w:rPr>
              <w:i/>
              <w:iCs/>
            </w:rPr>
          </w:rPrChange>
        </w:rPr>
        <w:fldChar w:fldCharType="separate"/>
      </w:r>
      <w:r w:rsidRPr="00137A31">
        <w:rPr>
          <w:rStyle w:val="Hyperlink"/>
          <w:color w:val="0000EE"/>
          <w:rPrChange w:id="95" w:author="Rhiannon Bennett" w:date="2026-03-28T12:52:00Z" w16du:dateUtc="2026-03-28T01:52:00Z">
            <w:rPr>
              <w:rStyle w:val="Hyperlink"/>
              <w:i/>
              <w:iCs/>
            </w:rPr>
          </w:rPrChange>
        </w:rPr>
        <w:t>AA Australia’s Safeguarding Policy</w:t>
      </w:r>
      <w:r w:rsidR="001A04D8" w:rsidRPr="00137A31">
        <w:rPr>
          <w:color w:val="0000EE"/>
          <w:rPrChange w:id="96" w:author="Rhiannon Bennett" w:date="2026-03-28T12:52:00Z" w16du:dateUtc="2026-03-28T01:52:00Z">
            <w:rPr>
              <w:i/>
              <w:iCs/>
            </w:rPr>
          </w:rPrChange>
        </w:rPr>
        <w:fldChar w:fldCharType="end"/>
      </w:r>
      <w:r w:rsidRPr="00137A31">
        <w:rPr>
          <w:rPrChange w:id="97" w:author="Rhiannon Bennett" w:date="2026-03-28T12:52:00Z" w16du:dateUtc="2026-03-28T01:52:00Z">
            <w:rPr>
              <w:i/>
              <w:iCs/>
            </w:rPr>
          </w:rPrChange>
        </w:rPr>
        <w:t>).</w:t>
      </w:r>
    </w:p>
    <w:p w14:paraId="0000002A" w14:textId="77777777" w:rsidR="00BF047D" w:rsidDel="0077485A" w:rsidRDefault="00BF047D">
      <w:pPr>
        <w:rPr>
          <w:del w:id="98" w:author="Rhiannon Bennett" w:date="2026-03-28T12:47:00Z" w16du:dateUtc="2026-03-28T01:47:00Z"/>
        </w:rPr>
      </w:pPr>
    </w:p>
    <w:p w14:paraId="477F4EE5" w14:textId="77777777" w:rsidR="0077485A" w:rsidDel="0077485A" w:rsidRDefault="0077485A">
      <w:pPr>
        <w:rPr>
          <w:del w:id="99" w:author="Rhiannon Bennett" w:date="2026-03-28T12:47:00Z" w16du:dateUtc="2026-03-28T01:47:00Z"/>
        </w:rPr>
      </w:pPr>
    </w:p>
    <w:p w14:paraId="2A8FA083" w14:textId="180D9BEF" w:rsidR="0077485A" w:rsidRPr="0077485A" w:rsidRDefault="0077485A" w:rsidP="0077485A">
      <w:pPr>
        <w:pStyle w:val="Heading3"/>
        <w:ind w:left="360"/>
        <w:rPr>
          <w:color w:val="4F81BD" w:themeColor="accent1"/>
        </w:rPr>
        <w:pPrChange w:id="100" w:author="Rhiannon Bennett" w:date="2026-03-28T12:47:00Z" w16du:dateUtc="2026-03-28T01:47:00Z">
          <w:pPr/>
        </w:pPrChange>
      </w:pPr>
      <w:del w:id="101" w:author="Rhiannon Bennett" w:date="2026-03-28T12:42:00Z" w16du:dateUtc="2026-03-28T01:42:00Z">
        <w:r w:rsidRPr="0077485A" w:rsidDel="0077485A">
          <w:rPr>
            <w:color w:val="4F81BD" w:themeColor="accent1"/>
          </w:rPr>
          <w:delText>Newcomers</w:delText>
        </w:r>
      </w:del>
      <w:r>
        <w:rPr>
          <w:color w:val="4F81BD" w:themeColor="accent1"/>
        </w:rPr>
        <w:br/>
      </w:r>
      <w:r>
        <w:rPr>
          <w:color w:val="4A86E8"/>
        </w:rPr>
        <w:t xml:space="preserve">3. Newcomers </w:t>
      </w:r>
      <w:ins w:id="102" w:author="Rhiannon Bennett" w:date="2026-03-28T12:43:00Z" w16du:dateUtc="2026-03-28T01:43:00Z">
        <w:r>
          <w:rPr>
            <w:color w:val="4A86E8"/>
          </w:rPr>
          <w:br/>
        </w:r>
        <w:r>
          <w:rPr>
            <w:color w:val="4A86E8"/>
          </w:rPr>
          <w:br/>
        </w:r>
      </w:ins>
      <w:r w:rsidRPr="0077485A">
        <w:rPr>
          <w:color w:val="000000" w:themeColor="text1"/>
          <w:sz w:val="22"/>
          <w:szCs w:val="22"/>
          <w:rPrChange w:id="103" w:author="Rhiannon Bennett" w:date="2026-03-28T12:44:00Z" w16du:dateUtc="2026-03-28T01:44:00Z">
            <w:rPr>
              <w:color w:val="4A86E8"/>
            </w:rPr>
          </w:rPrChange>
        </w:rPr>
        <w:t>The following</w:t>
      </w:r>
      <w:r>
        <w:rPr>
          <w:color w:val="000000" w:themeColor="text1"/>
          <w:sz w:val="22"/>
          <w:szCs w:val="22"/>
        </w:rPr>
        <w:t xml:space="preserve"> is taken directly from the </w:t>
      </w:r>
      <w:r>
        <w:rPr>
          <w:color w:val="000000" w:themeColor="text1"/>
          <w:sz w:val="22"/>
          <w:szCs w:val="22"/>
        </w:rPr>
        <w:fldChar w:fldCharType="begin"/>
      </w:r>
      <w:r>
        <w:rPr>
          <w:color w:val="000000" w:themeColor="text1"/>
          <w:sz w:val="22"/>
          <w:szCs w:val="22"/>
        </w:rPr>
        <w:instrText>HYPERLINK "https://aa.org.au/safeguarding-policy/"</w:instrText>
      </w:r>
      <w:r>
        <w:rPr>
          <w:color w:val="000000" w:themeColor="text1"/>
          <w:sz w:val="22"/>
          <w:szCs w:val="22"/>
        </w:rPr>
      </w:r>
      <w:r>
        <w:rPr>
          <w:color w:val="000000" w:themeColor="text1"/>
          <w:sz w:val="22"/>
          <w:szCs w:val="22"/>
        </w:rPr>
        <w:fldChar w:fldCharType="separate"/>
      </w:r>
      <w:r w:rsidRPr="0077485A">
        <w:rPr>
          <w:rStyle w:val="Hyperlink"/>
          <w:sz w:val="22"/>
          <w:szCs w:val="22"/>
        </w:rPr>
        <w:t>AA Australia Safeguarding Policy (2024):</w:t>
      </w:r>
      <w:r>
        <w:rPr>
          <w:color w:val="000000" w:themeColor="text1"/>
          <w:sz w:val="22"/>
          <w:szCs w:val="22"/>
        </w:rPr>
        <w:fldChar w:fldCharType="end"/>
      </w:r>
    </w:p>
    <w:p w14:paraId="1AD7C64C" w14:textId="77777777" w:rsidR="0077485A" w:rsidRDefault="0077485A">
      <w:pPr>
        <w:rPr>
          <w:ins w:id="104" w:author="Rhiannon Bennett" w:date="2026-03-28T12:45:00Z" w16du:dateUtc="2026-03-28T01:45:00Z"/>
        </w:rPr>
      </w:pPr>
    </w:p>
    <w:p w14:paraId="39A724CD" w14:textId="2CC7A047" w:rsidR="0077485A" w:rsidRDefault="0077485A" w:rsidP="0077485A">
      <w:pPr>
        <w:ind w:left="360"/>
        <w:pPrChange w:id="105" w:author="Rhiannon Bennett" w:date="2026-03-28T12:45:00Z" w16du:dateUtc="2026-03-28T01:45:00Z">
          <w:pPr/>
        </w:pPrChange>
      </w:pPr>
      <w:ins w:id="106" w:author="Rhiannon Bennett" w:date="2026-03-28T12:45:00Z" w16du:dateUtc="2026-03-28T01:45:00Z">
        <w:r>
          <w:t>“</w:t>
        </w:r>
      </w:ins>
      <w:ins w:id="107" w:author="Rhiannon Bennett" w:date="2026-03-28T12:45:00Z">
        <w:r w:rsidRPr="0077485A">
          <w:t>Often when a new Member joins AA a feeling of hope and the lifting of despair can lead to thinking that every AA Member has their best interests at heart. Experience shows that most AA Members will offer great support, but a few may not. Groups may wish to include the pamphlet Safety and AA Flyer in their Newcomer literature pack and encourage new Members to join a Group and participate in the Group Conscience.</w:t>
        </w:r>
      </w:ins>
      <w:ins w:id="108" w:author="Rhiannon Bennett" w:date="2026-03-28T12:45:00Z" w16du:dateUtc="2026-03-28T01:45:00Z">
        <w:r>
          <w:t>”</w:t>
        </w:r>
      </w:ins>
    </w:p>
    <w:p w14:paraId="0000002B" w14:textId="1D176209" w:rsidR="00BF047D" w:rsidRDefault="00000000" w:rsidP="0077485A">
      <w:pPr>
        <w:pStyle w:val="Heading3"/>
        <w:numPr>
          <w:ilvl w:val="0"/>
          <w:numId w:val="8"/>
        </w:numPr>
        <w:rPr>
          <w:color w:val="4A86E8"/>
        </w:rPr>
        <w:pPrChange w:id="109" w:author="Rhiannon Bennett" w:date="2026-03-28T12:43:00Z" w16du:dateUtc="2026-03-28T01:43:00Z">
          <w:pPr>
            <w:pStyle w:val="Heading3"/>
            <w:numPr>
              <w:numId w:val="4"/>
            </w:numPr>
            <w:ind w:left="720" w:hanging="360"/>
          </w:pPr>
        </w:pPrChange>
      </w:pPr>
      <w:bookmarkStart w:id="110" w:name="_54igr86t2yiz" w:colFirst="0" w:colLast="0"/>
      <w:bookmarkEnd w:id="110"/>
      <w:r>
        <w:rPr>
          <w:color w:val="4A86E8"/>
        </w:rPr>
        <w:lastRenderedPageBreak/>
        <w:t>Children and Young People</w:t>
      </w:r>
      <w:r>
        <w:rPr>
          <w:color w:val="4A86E8"/>
        </w:rPr>
        <w:br/>
      </w:r>
    </w:p>
    <w:p w14:paraId="0000002C" w14:textId="4042AC9C" w:rsidR="00BF047D" w:rsidRDefault="00000000">
      <w:r>
        <w:t xml:space="preserve">The CSO </w:t>
      </w:r>
      <w:proofErr w:type="spellStart"/>
      <w:r>
        <w:t>recognises</w:t>
      </w:r>
      <w:proofErr w:type="spellEnd"/>
      <w:r>
        <w:t xml:space="preserve"> that children and young people are vulnerable and require additional care.</w:t>
      </w:r>
      <w:r>
        <w:br/>
      </w:r>
      <w:r>
        <w:br/>
        <w:t xml:space="preserve">CSO committee members and volunteers should follow the Code of Conduct standards outlined in the AA Child </w:t>
      </w:r>
      <w:proofErr w:type="spellStart"/>
      <w:r>
        <w:t>Safe</w:t>
      </w:r>
      <w:ins w:id="111" w:author="Rhiannon Bennett" w:date="2026-03-28T12:38:00Z" w16du:dateUtc="2026-03-28T01:38:00Z">
        <w:r w:rsidR="00AC4047">
          <w:t>y</w:t>
        </w:r>
      </w:ins>
      <w:proofErr w:type="spellEnd"/>
      <w:r>
        <w:t xml:space="preserve"> Guideline (GL-34). In particular: </w:t>
      </w:r>
    </w:p>
    <w:p w14:paraId="0000002D" w14:textId="77777777" w:rsidR="00BF047D" w:rsidRDefault="00BF047D"/>
    <w:p w14:paraId="0000002E" w14:textId="77777777" w:rsidR="00BF047D" w:rsidRDefault="00000000">
      <w:pPr>
        <w:numPr>
          <w:ilvl w:val="0"/>
          <w:numId w:val="3"/>
        </w:numPr>
      </w:pPr>
      <w:r>
        <w:t>Members should avoid being alone with a person under 18 who has come to AA for help.</w:t>
      </w:r>
    </w:p>
    <w:p w14:paraId="0000002F" w14:textId="77777777" w:rsidR="00BF047D" w:rsidRDefault="00000000">
      <w:pPr>
        <w:numPr>
          <w:ilvl w:val="0"/>
          <w:numId w:val="3"/>
        </w:numPr>
      </w:pPr>
      <w:r>
        <w:t>Where possible, activities involving minors (including AA BBQs, rallies and outreach activities such as Public Information and Professional Awareness) should ensure that at least two adults are present at any time when a minor is present.</w:t>
      </w:r>
    </w:p>
    <w:p w14:paraId="00000030" w14:textId="77777777" w:rsidR="00BF047D" w:rsidRDefault="00000000">
      <w:pPr>
        <w:numPr>
          <w:ilvl w:val="0"/>
          <w:numId w:val="3"/>
        </w:numPr>
      </w:pPr>
      <w:r>
        <w:t xml:space="preserve">Members should conduct themselves in a manner that promotes the safety, dignity and wellbeing of children and young people. </w:t>
      </w:r>
    </w:p>
    <w:p w14:paraId="00000031" w14:textId="77777777" w:rsidR="00BF047D" w:rsidRDefault="00BF047D"/>
    <w:p w14:paraId="00000032" w14:textId="77777777" w:rsidR="00BF047D" w:rsidRDefault="00000000">
      <w:r>
        <w:t xml:space="preserve">In general, the Illawarra and South Coast Central Service Office Inc (ISCCSO) </w:t>
      </w:r>
      <w:proofErr w:type="spellStart"/>
      <w:r>
        <w:t>recognises</w:t>
      </w:r>
      <w:proofErr w:type="spellEnd"/>
      <w:r>
        <w:t xml:space="preserve"> the NSW Child Safe Standards as a useful reference for good practice in supporting the safety and wellbeing of children and young people.</w:t>
      </w:r>
      <w:r>
        <w:br/>
      </w:r>
    </w:p>
    <w:p w14:paraId="00000033" w14:textId="2AEEA2CE" w:rsidR="00BF047D" w:rsidRDefault="00000000">
      <w:r>
        <w:t xml:space="preserve">Volunteers working in the CSO Literature Office are required to provide a current Volunteer Working </w:t>
      </w:r>
      <w:proofErr w:type="gramStart"/>
      <w:r>
        <w:t>With</w:t>
      </w:r>
      <w:proofErr w:type="gramEnd"/>
      <w:r>
        <w:t xml:space="preserve"> Children Check (WWCC) in accordance with NSW </w:t>
      </w:r>
      <w:ins w:id="112" w:author="Rhiannon Bennett" w:date="2026-03-28T12:39:00Z" w16du:dateUtc="2026-03-28T01:39:00Z">
        <w:r w:rsidR="00AC4047">
          <w:t>C</w:t>
        </w:r>
      </w:ins>
      <w:del w:id="113" w:author="Rhiannon Bennett" w:date="2026-03-28T12:39:00Z" w16du:dateUtc="2026-03-28T01:39:00Z">
        <w:r w:rsidDel="00AC4047">
          <w:delText>c</w:delText>
        </w:r>
      </w:del>
      <w:r>
        <w:t xml:space="preserve">hild </w:t>
      </w:r>
      <w:ins w:id="114" w:author="Rhiannon Bennett" w:date="2026-03-28T12:39:00Z" w16du:dateUtc="2026-03-28T01:39:00Z">
        <w:r w:rsidR="00AC4047">
          <w:t>P</w:t>
        </w:r>
      </w:ins>
      <w:del w:id="115" w:author="Rhiannon Bennett" w:date="2026-03-28T12:39:00Z" w16du:dateUtc="2026-03-28T01:39:00Z">
        <w:r w:rsidDel="00AC4047">
          <w:delText>p</w:delText>
        </w:r>
      </w:del>
      <w:r>
        <w:t>rotection legislation, including</w:t>
      </w:r>
      <w:ins w:id="116" w:author="Rhiannon Bennett" w:date="2026-03-28T12:39:00Z" w16du:dateUtc="2026-03-28T01:39:00Z">
        <w:r w:rsidR="00AC4047">
          <w:t xml:space="preserve"> the</w:t>
        </w:r>
      </w:ins>
      <w:r>
        <w:t>:</w:t>
      </w:r>
      <w:r>
        <w:br/>
      </w:r>
    </w:p>
    <w:p w14:paraId="00000034" w14:textId="77777777" w:rsidR="00BF047D" w:rsidRDefault="00000000">
      <w:pPr>
        <w:numPr>
          <w:ilvl w:val="0"/>
          <w:numId w:val="3"/>
        </w:numPr>
      </w:pPr>
      <w:r>
        <w:t>Child Protection (Working with Children) Act 2012</w:t>
      </w:r>
    </w:p>
    <w:p w14:paraId="00000035" w14:textId="77777777" w:rsidR="00BF047D" w:rsidRDefault="00000000">
      <w:pPr>
        <w:numPr>
          <w:ilvl w:val="0"/>
          <w:numId w:val="3"/>
        </w:numPr>
      </w:pPr>
      <w:r>
        <w:t xml:space="preserve">Children and Young Persons (Care and Protection) Act 1998 </w:t>
      </w:r>
    </w:p>
    <w:p w14:paraId="00000036" w14:textId="77777777" w:rsidR="00BF047D" w:rsidRDefault="00000000">
      <w:r>
        <w:br/>
        <w:t>The CSO maintains a confidential register of WWCC numbers or volunteers where required.</w:t>
      </w:r>
      <w:r>
        <w:br/>
      </w:r>
    </w:p>
    <w:p w14:paraId="00000037" w14:textId="77777777" w:rsidR="00BF047D" w:rsidRDefault="00000000">
      <w:r>
        <w:t xml:space="preserve">When AA activities (Public Information and Professional Awareness) occur within schools, youth services or other </w:t>
      </w:r>
      <w:proofErr w:type="spellStart"/>
      <w:r>
        <w:t>organisations</w:t>
      </w:r>
      <w:proofErr w:type="spellEnd"/>
      <w:r>
        <w:t xml:space="preserve"> affecting minors, CSO members and volunteers must comply with the child protection policies of those </w:t>
      </w:r>
      <w:proofErr w:type="spellStart"/>
      <w:r>
        <w:t>organisations</w:t>
      </w:r>
      <w:proofErr w:type="spellEnd"/>
      <w:r>
        <w:t>, including any screening requirements.</w:t>
      </w:r>
      <w:r>
        <w:br/>
      </w:r>
    </w:p>
    <w:p w14:paraId="00000038" w14:textId="77777777" w:rsidR="00BF047D" w:rsidRDefault="00000000" w:rsidP="0077485A">
      <w:pPr>
        <w:pStyle w:val="Heading3"/>
        <w:numPr>
          <w:ilvl w:val="0"/>
          <w:numId w:val="8"/>
        </w:numPr>
        <w:rPr>
          <w:color w:val="4A86E8"/>
        </w:rPr>
        <w:pPrChange w:id="117" w:author="Rhiannon Bennett" w:date="2026-03-28T12:43:00Z" w16du:dateUtc="2026-03-28T01:43:00Z">
          <w:pPr>
            <w:pStyle w:val="Heading3"/>
            <w:numPr>
              <w:numId w:val="4"/>
            </w:numPr>
            <w:ind w:left="720" w:hanging="360"/>
          </w:pPr>
        </w:pPrChange>
      </w:pPr>
      <w:bookmarkStart w:id="118" w:name="_x0ptf3ttrexk" w:colFirst="0" w:colLast="0"/>
      <w:bookmarkEnd w:id="118"/>
      <w:r>
        <w:rPr>
          <w:color w:val="4A86E8"/>
        </w:rPr>
        <w:t>Responding to Concerns</w:t>
      </w:r>
    </w:p>
    <w:p w14:paraId="00000039" w14:textId="77777777" w:rsidR="00BF047D" w:rsidRDefault="00BF047D"/>
    <w:p w14:paraId="0000003A" w14:textId="77777777" w:rsidR="00BF047D" w:rsidRDefault="00000000">
      <w:r>
        <w:t>If a safeguarding concern arises:</w:t>
      </w:r>
    </w:p>
    <w:p w14:paraId="0000003B" w14:textId="77777777" w:rsidR="00BF047D" w:rsidRDefault="00BF047D"/>
    <w:p w14:paraId="0000003C" w14:textId="77777777" w:rsidR="00BF047D" w:rsidRDefault="00000000">
      <w:pPr>
        <w:numPr>
          <w:ilvl w:val="0"/>
          <w:numId w:val="6"/>
        </w:numPr>
      </w:pPr>
      <w:r>
        <w:t>Members should seek guidance from a trusted AA member or CSO committee member.</w:t>
      </w:r>
    </w:p>
    <w:p w14:paraId="0000003D" w14:textId="77777777" w:rsidR="00BF047D" w:rsidRDefault="00000000">
      <w:pPr>
        <w:numPr>
          <w:ilvl w:val="0"/>
          <w:numId w:val="6"/>
        </w:numPr>
      </w:pPr>
      <w:r>
        <w:t>Concerns should be addressed in accordance with the AA Safeguarding Policy.</w:t>
      </w:r>
    </w:p>
    <w:p w14:paraId="0000003E" w14:textId="77777777" w:rsidR="00BF047D" w:rsidRDefault="00BF047D"/>
    <w:p w14:paraId="0000003F" w14:textId="77777777" w:rsidR="00BF047D" w:rsidRDefault="00000000">
      <w:r>
        <w:t>If someone is in immediate danger, call 000.</w:t>
      </w:r>
    </w:p>
    <w:p w14:paraId="00000040" w14:textId="77777777" w:rsidR="00BF047D" w:rsidRDefault="00BF047D"/>
    <w:p w14:paraId="00000041" w14:textId="77777777" w:rsidR="00BF047D" w:rsidRDefault="00000000">
      <w:r>
        <w:lastRenderedPageBreak/>
        <w:t>Where a child or young person may be at risk, concerns may be reported to the appropriate authorities.</w:t>
      </w:r>
    </w:p>
    <w:p w14:paraId="00000042" w14:textId="77777777" w:rsidR="00BF047D" w:rsidRDefault="00BF047D"/>
    <w:p w14:paraId="00000043" w14:textId="21D44467" w:rsidR="00BF047D" w:rsidDel="0077485A" w:rsidRDefault="00000000">
      <w:pPr>
        <w:rPr>
          <w:del w:id="119" w:author="Rhiannon Bennett" w:date="2026-03-28T12:47:00Z" w16du:dateUtc="2026-03-28T01:47:00Z"/>
        </w:rPr>
      </w:pPr>
      <w:r>
        <w:t>In NSW this includes the</w:t>
      </w:r>
      <w:del w:id="120" w:author="Rhiannon Bennett" w:date="2026-03-28T12:40:00Z" w16du:dateUtc="2026-03-28T01:40:00Z">
        <w:r w:rsidDel="00AC4047">
          <w:delText xml:space="preserve"> </w:delText>
        </w:r>
      </w:del>
      <w:ins w:id="121" w:author="Rhiannon Bennett" w:date="2026-03-28T12:47:00Z" w16du:dateUtc="2026-03-28T01:47:00Z">
        <w:r w:rsidR="0077485A">
          <w:rPr>
            <w:b/>
            <w:bCs/>
          </w:rPr>
          <w:t xml:space="preserve"> </w:t>
        </w:r>
      </w:ins>
      <w:del w:id="122" w:author="Rhiannon Bennett" w:date="2026-03-28T12:47:00Z" w16du:dateUtc="2026-03-28T01:47:00Z">
        <w:r w:rsidDel="0077485A">
          <w:delText>:</w:delText>
        </w:r>
        <w:r w:rsidDel="0077485A">
          <w:br/>
        </w:r>
      </w:del>
    </w:p>
    <w:p w14:paraId="00000044" w14:textId="77777777" w:rsidR="00BF047D" w:rsidRDefault="00000000">
      <w:pPr>
        <w:rPr>
          <w:b/>
          <w:bCs/>
        </w:rPr>
      </w:pPr>
      <w:r>
        <w:rPr>
          <w:b/>
          <w:bCs/>
        </w:rPr>
        <w:t>NSW Child Protection Helpline: 132 111</w:t>
      </w:r>
      <w:r>
        <w:rPr>
          <w:b/>
          <w:bCs/>
        </w:rPr>
        <w:br/>
      </w:r>
    </w:p>
    <w:p w14:paraId="00000045" w14:textId="77777777" w:rsidR="00BF047D" w:rsidRDefault="00000000" w:rsidP="0077485A">
      <w:pPr>
        <w:pStyle w:val="Heading3"/>
        <w:numPr>
          <w:ilvl w:val="0"/>
          <w:numId w:val="8"/>
        </w:numPr>
        <w:rPr>
          <w:color w:val="4A86E8"/>
        </w:rPr>
        <w:pPrChange w:id="123" w:author="Rhiannon Bennett" w:date="2026-03-28T12:43:00Z" w16du:dateUtc="2026-03-28T01:43:00Z">
          <w:pPr>
            <w:pStyle w:val="Heading3"/>
            <w:numPr>
              <w:numId w:val="4"/>
            </w:numPr>
            <w:ind w:left="720" w:hanging="360"/>
          </w:pPr>
        </w:pPrChange>
      </w:pPr>
      <w:bookmarkStart w:id="124" w:name="_ckb0sq5oga70" w:colFirst="0" w:colLast="0"/>
      <w:bookmarkEnd w:id="124"/>
      <w:r>
        <w:rPr>
          <w:color w:val="4A86E8"/>
        </w:rPr>
        <w:t xml:space="preserve">Policy Approval and Review </w:t>
      </w:r>
    </w:p>
    <w:p w14:paraId="00000046" w14:textId="77777777" w:rsidR="00BF047D" w:rsidRDefault="00BF047D"/>
    <w:p w14:paraId="00000047" w14:textId="691C7AD1" w:rsidR="00BF047D" w:rsidRDefault="00000000">
      <w:r>
        <w:t xml:space="preserve">Approved by: Illawarra and South Coast Central Service Office Inc. </w:t>
      </w:r>
      <w:r>
        <w:br/>
        <w:t>Date approved:</w:t>
      </w:r>
      <w:r>
        <w:br/>
        <w:t>Review date:</w:t>
      </w:r>
      <w:r>
        <w:br/>
        <w:t>Version: V</w:t>
      </w:r>
      <w:ins w:id="125" w:author="Rhiannon Bennett" w:date="2026-03-28T12:34:00Z" w16du:dateUtc="2026-03-28T01:34:00Z">
        <w:r w:rsidR="00AC4047">
          <w:t>2</w:t>
        </w:r>
      </w:ins>
      <w:del w:id="126" w:author="Rhiannon Bennett" w:date="2026-03-28T12:34:00Z" w16du:dateUtc="2026-03-28T01:34:00Z">
        <w:r w:rsidDel="00AC4047">
          <w:delText>1</w:delText>
        </w:r>
      </w:del>
      <w:r>
        <w:t>.0</w:t>
      </w:r>
      <w:r>
        <w:br/>
      </w:r>
    </w:p>
    <w:sectPr w:rsidR="00BF047D" w:rsidSect="002710D1">
      <w:headerReference w:type="default" r:id="rId10"/>
      <w:footerReference w:type="even" r:id="rId11"/>
      <w:footerReference w:type="default" r:id="rId12"/>
      <w:headerReference w:type="first" r:id="rId13"/>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B0094B" w14:textId="77777777" w:rsidR="000F0767" w:rsidRDefault="000F0767" w:rsidP="002710D1">
      <w:pPr>
        <w:spacing w:line="240" w:lineRule="auto"/>
      </w:pPr>
      <w:r>
        <w:separator/>
      </w:r>
    </w:p>
  </w:endnote>
  <w:endnote w:type="continuationSeparator" w:id="0">
    <w:p w14:paraId="0F84F553" w14:textId="77777777" w:rsidR="000F0767" w:rsidRDefault="000F0767" w:rsidP="002710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243C994A-FDB0-8545-8A11-2DFD024C26BC}"/>
  </w:font>
  <w:font w:name="Arial">
    <w:panose1 w:val="020B0604020202020204"/>
    <w:charset w:val="00"/>
    <w:family w:val="swiss"/>
    <w:pitch w:val="variable"/>
    <w:sig w:usb0="E0002AFF" w:usb1="C0007843" w:usb2="00000009" w:usb3="00000000" w:csb0="000001FF" w:csb1="00000000"/>
    <w:embedRegular r:id="rId2" w:fontKey="{DD433870-141E-A744-86D3-C27B8E97DD46}"/>
    <w:embedBold r:id="rId3" w:fontKey="{BFC4A1A2-038B-AA40-BCB1-2116D269517B}"/>
    <w:embedItalic r:id="rId4" w:fontKey="{9892BB0B-E157-7542-BD82-735DF937DF25}"/>
  </w:font>
  <w:font w:name="Calibri">
    <w:panose1 w:val="020F0502020204030204"/>
    <w:charset w:val="00"/>
    <w:family w:val="swiss"/>
    <w:pitch w:val="variable"/>
    <w:sig w:usb0="E0002AFF" w:usb1="C000247B" w:usb2="00000009" w:usb3="00000000" w:csb0="000001FF" w:csb1="00000000"/>
    <w:embedRegular r:id="rId5" w:fontKey="{C20C5BA3-A46A-8B48-BF0D-C707FF6C5B4E}"/>
  </w:font>
  <w:font w:name="Cambria">
    <w:panose1 w:val="02040503050406030204"/>
    <w:charset w:val="00"/>
    <w:family w:val="roman"/>
    <w:pitch w:val="variable"/>
    <w:sig w:usb0="E00002FF" w:usb1="400004FF" w:usb2="00000000" w:usb3="00000000" w:csb0="0000019F" w:csb1="00000000"/>
    <w:embedRegular r:id="rId6" w:fontKey="{B20300DB-2C6F-0046-A9DB-0035770713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93303007"/>
      <w:docPartObj>
        <w:docPartGallery w:val="Page Numbers (Bottom of Page)"/>
        <w:docPartUnique/>
      </w:docPartObj>
    </w:sdtPr>
    <w:sdtContent>
      <w:p w14:paraId="477C4F33" w14:textId="56051F9C" w:rsidR="002710D1" w:rsidRDefault="002710D1" w:rsidP="002525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91ABE5" w14:textId="77777777" w:rsidR="002710D1" w:rsidRDefault="002710D1" w:rsidP="002710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56427218"/>
      <w:docPartObj>
        <w:docPartGallery w:val="Page Numbers (Bottom of Page)"/>
        <w:docPartUnique/>
      </w:docPartObj>
    </w:sdtPr>
    <w:sdtContent>
      <w:p w14:paraId="193453C2" w14:textId="69082DBB" w:rsidR="002710D1" w:rsidRDefault="002710D1" w:rsidP="002525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5DC8DB0" w14:textId="77777777" w:rsidR="002710D1" w:rsidRDefault="002710D1" w:rsidP="002710D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FF32D1" w14:textId="77777777" w:rsidR="000F0767" w:rsidRDefault="000F0767" w:rsidP="002710D1">
      <w:pPr>
        <w:spacing w:line="240" w:lineRule="auto"/>
      </w:pPr>
      <w:r>
        <w:separator/>
      </w:r>
    </w:p>
  </w:footnote>
  <w:footnote w:type="continuationSeparator" w:id="0">
    <w:p w14:paraId="4916D5F9" w14:textId="77777777" w:rsidR="000F0767" w:rsidRDefault="000F0767" w:rsidP="002710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FF064" w14:textId="55E55948" w:rsidR="002710D1" w:rsidRDefault="002710D1">
    <w:pPr>
      <w:pStyle w:val="Header"/>
    </w:pPr>
    <w:r>
      <w:tab/>
    </w:r>
    <w:r>
      <w:tab/>
    </w:r>
  </w:p>
  <w:p w14:paraId="58C41142" w14:textId="77777777" w:rsidR="002710D1" w:rsidRDefault="002710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75F6F" w14:textId="4AB05C61" w:rsidR="002710D1" w:rsidRDefault="002710D1">
    <w:pPr>
      <w:pStyle w:val="Header"/>
    </w:pPr>
    <w:r>
      <w:tab/>
    </w:r>
    <w:r>
      <w:tab/>
    </w:r>
    <w:r>
      <w:rPr>
        <w:noProof/>
      </w:rPr>
      <w:drawing>
        <wp:inline distT="0" distB="0" distL="0" distR="0" wp14:anchorId="53A03F94" wp14:editId="4002A776">
          <wp:extent cx="2032000" cy="838200"/>
          <wp:effectExtent l="0" t="0" r="0" b="0"/>
          <wp:docPr id="888085061" name="Picture 2"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85061" name="Picture 2" descr="A blue circle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32000" cy="838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5291B"/>
    <w:multiLevelType w:val="multilevel"/>
    <w:tmpl w:val="44341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6A06E2"/>
    <w:multiLevelType w:val="hybridMultilevel"/>
    <w:tmpl w:val="6B32D4E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06E25AA"/>
    <w:multiLevelType w:val="multilevel"/>
    <w:tmpl w:val="431876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206598A"/>
    <w:multiLevelType w:val="multilevel"/>
    <w:tmpl w:val="A4D85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D37291C"/>
    <w:multiLevelType w:val="multilevel"/>
    <w:tmpl w:val="9EFA6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DEA6B2D"/>
    <w:multiLevelType w:val="multilevel"/>
    <w:tmpl w:val="DBC82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1255D0E"/>
    <w:multiLevelType w:val="multilevel"/>
    <w:tmpl w:val="3C1C7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708374C"/>
    <w:multiLevelType w:val="multilevel"/>
    <w:tmpl w:val="411402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71937101">
    <w:abstractNumId w:val="7"/>
  </w:num>
  <w:num w:numId="2" w16cid:durableId="955479917">
    <w:abstractNumId w:val="4"/>
  </w:num>
  <w:num w:numId="3" w16cid:durableId="1762292463">
    <w:abstractNumId w:val="5"/>
  </w:num>
  <w:num w:numId="4" w16cid:durableId="967781541">
    <w:abstractNumId w:val="2"/>
  </w:num>
  <w:num w:numId="5" w16cid:durableId="704016635">
    <w:abstractNumId w:val="0"/>
  </w:num>
  <w:num w:numId="6" w16cid:durableId="660620692">
    <w:abstractNumId w:val="3"/>
  </w:num>
  <w:num w:numId="7" w16cid:durableId="181212447">
    <w:abstractNumId w:val="6"/>
  </w:num>
  <w:num w:numId="8" w16cid:durableId="5558891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hiannon Bennett">
    <w15:presenceInfo w15:providerId="Windows Live" w15:userId="86f4283994c879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47D"/>
    <w:rsid w:val="000F0767"/>
    <w:rsid w:val="00137A31"/>
    <w:rsid w:val="001A04D8"/>
    <w:rsid w:val="002710D1"/>
    <w:rsid w:val="004C28AC"/>
    <w:rsid w:val="006E3B40"/>
    <w:rsid w:val="0077485A"/>
    <w:rsid w:val="00A45E38"/>
    <w:rsid w:val="00AC4047"/>
    <w:rsid w:val="00B3563F"/>
    <w:rsid w:val="00BF047D"/>
    <w:rsid w:val="00F04653"/>
    <w:rsid w:val="00FB01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508570C"/>
  <w15:docId w15:val="{92164339-C628-8245-8920-CBE3182FC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710D1"/>
    <w:pPr>
      <w:tabs>
        <w:tab w:val="center" w:pos="4513"/>
        <w:tab w:val="right" w:pos="9026"/>
      </w:tabs>
      <w:spacing w:line="240" w:lineRule="auto"/>
    </w:pPr>
  </w:style>
  <w:style w:type="character" w:customStyle="1" w:styleId="HeaderChar">
    <w:name w:val="Header Char"/>
    <w:basedOn w:val="DefaultParagraphFont"/>
    <w:link w:val="Header"/>
    <w:uiPriority w:val="99"/>
    <w:rsid w:val="002710D1"/>
  </w:style>
  <w:style w:type="paragraph" w:styleId="Footer">
    <w:name w:val="footer"/>
    <w:basedOn w:val="Normal"/>
    <w:link w:val="FooterChar"/>
    <w:uiPriority w:val="99"/>
    <w:unhideWhenUsed/>
    <w:rsid w:val="002710D1"/>
    <w:pPr>
      <w:tabs>
        <w:tab w:val="center" w:pos="4513"/>
        <w:tab w:val="right" w:pos="9026"/>
      </w:tabs>
      <w:spacing w:line="240" w:lineRule="auto"/>
    </w:pPr>
  </w:style>
  <w:style w:type="character" w:customStyle="1" w:styleId="FooterChar">
    <w:name w:val="Footer Char"/>
    <w:basedOn w:val="DefaultParagraphFont"/>
    <w:link w:val="Footer"/>
    <w:uiPriority w:val="99"/>
    <w:rsid w:val="002710D1"/>
  </w:style>
  <w:style w:type="character" w:styleId="PageNumber">
    <w:name w:val="page number"/>
    <w:basedOn w:val="DefaultParagraphFont"/>
    <w:uiPriority w:val="99"/>
    <w:semiHidden/>
    <w:unhideWhenUsed/>
    <w:rsid w:val="002710D1"/>
  </w:style>
  <w:style w:type="paragraph" w:styleId="Revision">
    <w:name w:val="Revision"/>
    <w:hidden/>
    <w:uiPriority w:val="99"/>
    <w:semiHidden/>
    <w:rsid w:val="00B3563F"/>
    <w:pPr>
      <w:spacing w:line="240" w:lineRule="auto"/>
    </w:pPr>
  </w:style>
  <w:style w:type="character" w:styleId="Hyperlink">
    <w:name w:val="Hyperlink"/>
    <w:basedOn w:val="DefaultParagraphFont"/>
    <w:uiPriority w:val="99"/>
    <w:unhideWhenUsed/>
    <w:rsid w:val="00B3563F"/>
    <w:rPr>
      <w:color w:val="0000FF" w:themeColor="hyperlink"/>
      <w:u w:val="single"/>
    </w:rPr>
  </w:style>
  <w:style w:type="character" w:styleId="UnresolvedMention">
    <w:name w:val="Unresolved Mention"/>
    <w:basedOn w:val="DefaultParagraphFont"/>
    <w:uiPriority w:val="99"/>
    <w:semiHidden/>
    <w:unhideWhenUsed/>
    <w:rsid w:val="00B3563F"/>
    <w:rPr>
      <w:color w:val="605E5C"/>
      <w:shd w:val="clear" w:color="auto" w:fill="E1DFDD"/>
    </w:rPr>
  </w:style>
  <w:style w:type="character" w:styleId="FollowedHyperlink">
    <w:name w:val="FollowedHyperlink"/>
    <w:basedOn w:val="DefaultParagraphFont"/>
    <w:uiPriority w:val="99"/>
    <w:semiHidden/>
    <w:unhideWhenUsed/>
    <w:rsid w:val="00AC4047"/>
    <w:rPr>
      <w:color w:val="800080" w:themeColor="followedHyperlink"/>
      <w:u w:val="single"/>
    </w:rPr>
  </w:style>
  <w:style w:type="paragraph" w:styleId="ListParagraph">
    <w:name w:val="List Paragraph"/>
    <w:basedOn w:val="Normal"/>
    <w:uiPriority w:val="34"/>
    <w:qFormat/>
    <w:rsid w:val="007748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members.aa.org.au/resource/the-aa-guidelines/"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aa.org.au/safeguarding-policy/"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members.aa.org.au/wp-content/uploads/2025/07/Guideline-4-Information-about-Alcoholics-Anonymous.pd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1004</Words>
  <Characters>5729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Rhiannon Bennett</cp:lastModifiedBy>
  <cp:revision>3</cp:revision>
  <dcterms:created xsi:type="dcterms:W3CDTF">2026-03-28T01:51:00Z</dcterms:created>
  <dcterms:modified xsi:type="dcterms:W3CDTF">2026-03-28T01:52:00Z</dcterms:modified>
</cp:coreProperties>
</file>