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6596A" w14:textId="19A543A0" w:rsidR="00777CE7" w:rsidRDefault="00777CE7" w:rsidP="002B33FE">
      <w:pPr>
        <w:ind w:left="2160"/>
        <w:jc w:val="both"/>
        <w:rPr>
          <w:b/>
          <w:sz w:val="36"/>
        </w:rPr>
      </w:pPr>
      <w:r>
        <w:rPr>
          <w:b/>
          <w:sz w:val="36"/>
        </w:rPr>
        <w:t>DRAFT FOR DISCUSSION</w:t>
      </w:r>
      <w:r w:rsidR="002B33FE">
        <w:rPr>
          <w:b/>
          <w:sz w:val="36"/>
        </w:rPr>
        <w:t xml:space="preserve"> </w:t>
      </w:r>
      <w:ins w:id="0" w:author="Richard Edmundson" w:date="2026-10-09T14:39:00Z" w16du:dateUtc="2026-10-09T13:39:00Z">
        <w:r w:rsidR="008906CC">
          <w:rPr>
            <w:b/>
            <w:sz w:val="36"/>
          </w:rPr>
          <w:t>08</w:t>
        </w:r>
      </w:ins>
      <w:del w:id="1" w:author="Richard Edmundson" w:date="2026-10-09T14:39:00Z" w16du:dateUtc="2026-10-09T13:39:00Z">
        <w:r w:rsidR="002B33FE" w:rsidDel="008906CC">
          <w:rPr>
            <w:b/>
            <w:sz w:val="36"/>
          </w:rPr>
          <w:delText>1</w:delText>
        </w:r>
        <w:r w:rsidR="00A662DE" w:rsidDel="008906CC">
          <w:rPr>
            <w:b/>
            <w:sz w:val="36"/>
          </w:rPr>
          <w:delText>2</w:delText>
        </w:r>
      </w:del>
      <w:r w:rsidR="002B33FE">
        <w:rPr>
          <w:b/>
          <w:sz w:val="36"/>
        </w:rPr>
        <w:t>.</w:t>
      </w:r>
      <w:ins w:id="2" w:author="Richard Edmundson" w:date="2026-10-09T14:39:00Z" w16du:dateUtc="2026-10-09T13:39:00Z">
        <w:r w:rsidR="008906CC">
          <w:rPr>
            <w:b/>
            <w:sz w:val="36"/>
          </w:rPr>
          <w:t>10</w:t>
        </w:r>
      </w:ins>
      <w:del w:id="3" w:author="Richard Edmundson" w:date="2026-10-09T14:39:00Z" w16du:dateUtc="2026-10-09T13:39:00Z">
        <w:r w:rsidR="002B33FE" w:rsidDel="008906CC">
          <w:rPr>
            <w:b/>
            <w:sz w:val="36"/>
          </w:rPr>
          <w:delText>0</w:delText>
        </w:r>
        <w:r w:rsidR="00A662DE" w:rsidDel="008906CC">
          <w:rPr>
            <w:b/>
            <w:sz w:val="36"/>
          </w:rPr>
          <w:delText>8</w:delText>
        </w:r>
      </w:del>
      <w:r w:rsidR="002B33FE">
        <w:rPr>
          <w:b/>
          <w:sz w:val="36"/>
        </w:rPr>
        <w:t>.2026</w:t>
      </w:r>
    </w:p>
    <w:p w14:paraId="4F1EFC5C" w14:textId="77777777" w:rsidR="00777CE7" w:rsidRDefault="00777CE7" w:rsidP="00777CE7">
      <w:pPr>
        <w:ind w:left="1440" w:firstLine="720"/>
        <w:jc w:val="both"/>
        <w:rPr>
          <w:b/>
          <w:sz w:val="36"/>
        </w:rPr>
      </w:pPr>
    </w:p>
    <w:p w14:paraId="6FAFE22A" w14:textId="6B7E9065" w:rsidR="00177158" w:rsidRDefault="00000000" w:rsidP="00777CE7">
      <w:pPr>
        <w:ind w:left="1440" w:firstLine="720"/>
        <w:rPr>
          <w:b/>
          <w:sz w:val="36"/>
        </w:rPr>
      </w:pPr>
      <w:r>
        <w:rPr>
          <w:b/>
          <w:sz w:val="36"/>
        </w:rPr>
        <w:t xml:space="preserve">Riverside </w:t>
      </w:r>
      <w:r w:rsidR="00177158">
        <w:rPr>
          <w:b/>
          <w:sz w:val="36"/>
        </w:rPr>
        <w:t xml:space="preserve">Community Voice </w:t>
      </w:r>
    </w:p>
    <w:p w14:paraId="231E26E0" w14:textId="6A90D67F" w:rsidR="00226557" w:rsidRDefault="00AB0888">
      <w:pPr>
        <w:jc w:val="center"/>
      </w:pPr>
      <w:r>
        <w:rPr>
          <w:b/>
          <w:sz w:val="36"/>
        </w:rPr>
        <w:t>(</w:t>
      </w:r>
      <w:r w:rsidR="00DA11A1">
        <w:rPr>
          <w:b/>
          <w:sz w:val="36"/>
        </w:rPr>
        <w:t xml:space="preserve">being </w:t>
      </w:r>
      <w:r>
        <w:rPr>
          <w:b/>
          <w:sz w:val="36"/>
        </w:rPr>
        <w:t xml:space="preserve">The </w:t>
      </w:r>
      <w:r w:rsidR="00177158">
        <w:rPr>
          <w:b/>
          <w:sz w:val="36"/>
        </w:rPr>
        <w:t>Bath Riverside Owners’ and Residents’ Association</w:t>
      </w:r>
      <w:r>
        <w:rPr>
          <w:b/>
          <w:sz w:val="36"/>
        </w:rPr>
        <w:t>)</w:t>
      </w:r>
      <w:r w:rsidR="00177158">
        <w:rPr>
          <w:b/>
          <w:sz w:val="36"/>
        </w:rPr>
        <w:br/>
      </w:r>
    </w:p>
    <w:p w14:paraId="56C616BF" w14:textId="70399F29" w:rsidR="00226557" w:rsidRDefault="00000000">
      <w:pPr>
        <w:jc w:val="center"/>
      </w:pPr>
      <w:r>
        <w:rPr>
          <w:b/>
          <w:sz w:val="24"/>
        </w:rPr>
        <w:t xml:space="preserve">Constitution </w:t>
      </w:r>
      <w:r w:rsidR="00177158">
        <w:rPr>
          <w:b/>
          <w:sz w:val="24"/>
        </w:rPr>
        <w:t>– Approved at the AGM on</w:t>
      </w:r>
      <w:ins w:id="4" w:author="Richard Edmundson" w:date="2026-10-09T14:55:00Z" w16du:dateUtc="2026-10-09T13:55:00Z">
        <w:r w:rsidR="003B4AE0">
          <w:rPr>
            <w:b/>
            <w:sz w:val="24"/>
          </w:rPr>
          <w:t xml:space="preserve"> [</w:t>
        </w:r>
      </w:ins>
      <w:del w:id="5" w:author="Richard Edmundson" w:date="2026-10-09T14:55:00Z" w16du:dateUtc="2026-10-09T13:55:00Z">
        <w:r w:rsidR="00177158" w:rsidDel="003B4AE0">
          <w:rPr>
            <w:b/>
            <w:sz w:val="24"/>
          </w:rPr>
          <w:delText xml:space="preserve"> </w:delText>
        </w:r>
      </w:del>
      <w:ins w:id="6" w:author="Richard Edmundson" w:date="2026-10-09T14:54:00Z" w16du:dateUtc="2026-10-09T13:54:00Z">
        <w:r w:rsidR="003B4AE0">
          <w:rPr>
            <w:b/>
            <w:sz w:val="24"/>
          </w:rPr>
          <w:t>10</w:t>
        </w:r>
      </w:ins>
      <w:del w:id="7" w:author="Richard Edmundson" w:date="2026-10-09T14:54:00Z" w16du:dateUtc="2026-10-09T13:54:00Z">
        <w:r w:rsidR="00177158" w:rsidDel="003B4AE0">
          <w:rPr>
            <w:b/>
            <w:sz w:val="24"/>
          </w:rPr>
          <w:delText xml:space="preserve">[ </w:delText>
        </w:r>
      </w:del>
      <w:del w:id="8" w:author="Richard Edmundson" w:date="2026-10-09T14:39:00Z" w16du:dateUtc="2026-10-09T13:39:00Z">
        <w:r w:rsidR="00A662DE" w:rsidDel="008906CC">
          <w:rPr>
            <w:b/>
            <w:sz w:val="24"/>
          </w:rPr>
          <w:delText>2</w:delText>
        </w:r>
      </w:del>
      <w:r w:rsidR="00A662DE">
        <w:rPr>
          <w:b/>
          <w:sz w:val="24"/>
        </w:rPr>
        <w:t xml:space="preserve"> December</w:t>
      </w:r>
      <w:ins w:id="9" w:author="Richard Edmundson" w:date="2026-10-09T14:55:00Z" w16du:dateUtc="2026-10-09T13:55:00Z">
        <w:r w:rsidR="003B4AE0">
          <w:rPr>
            <w:b/>
            <w:sz w:val="24"/>
          </w:rPr>
          <w:t>]</w:t>
        </w:r>
      </w:ins>
      <w:del w:id="10" w:author="Richard Edmundson" w:date="2026-10-09T14:39:00Z" w16du:dateUtc="2026-10-09T13:39:00Z">
        <w:r w:rsidR="00177158" w:rsidDel="008906CC">
          <w:rPr>
            <w:b/>
            <w:sz w:val="24"/>
          </w:rPr>
          <w:delText>]</w:delText>
        </w:r>
      </w:del>
      <w:r w:rsidR="00177158">
        <w:rPr>
          <w:b/>
          <w:sz w:val="24"/>
        </w:rPr>
        <w:t xml:space="preserve"> 2026</w:t>
      </w:r>
    </w:p>
    <w:p w14:paraId="08638025" w14:textId="77777777" w:rsidR="00226557" w:rsidRDefault="00226557"/>
    <w:p w14:paraId="6D8A81D7" w14:textId="568F0045" w:rsidR="00226557" w:rsidRDefault="00177158" w:rsidP="00177158">
      <w:pPr>
        <w:pStyle w:val="Heading1"/>
      </w:pPr>
      <w:r>
        <w:t>1. Name</w:t>
      </w:r>
    </w:p>
    <w:p w14:paraId="08DB8C58" w14:textId="5181B661" w:rsidR="00177158" w:rsidRPr="00177158" w:rsidRDefault="00177158" w:rsidP="00177158">
      <w:r>
        <w:t xml:space="preserve">1.1 The Association </w:t>
      </w:r>
      <w:r w:rsidR="00FF4E4C">
        <w:t xml:space="preserve">shall be </w:t>
      </w:r>
      <w:r>
        <w:t xml:space="preserve">known as </w:t>
      </w:r>
      <w:r w:rsidR="00FF4E4C">
        <w:t xml:space="preserve">the </w:t>
      </w:r>
      <w:r>
        <w:t>Riverside Community Voice (RCV)</w:t>
      </w:r>
      <w:r w:rsidR="00A007E9">
        <w:t>, being the Bath</w:t>
      </w:r>
      <w:r w:rsidR="008859A8">
        <w:t xml:space="preserve"> </w:t>
      </w:r>
      <w:r w:rsidR="00A007E9">
        <w:t>Riverside Owners’ and Residents’ Association.</w:t>
      </w:r>
    </w:p>
    <w:p w14:paraId="75A40891" w14:textId="77777777" w:rsidR="00226557" w:rsidRDefault="00000000">
      <w:pPr>
        <w:pStyle w:val="Heading1"/>
      </w:pPr>
      <w:r>
        <w:t>2. Purpose</w:t>
      </w:r>
    </w:p>
    <w:p w14:paraId="30E99F6F" w14:textId="6EDD9805" w:rsidR="00226557" w:rsidRDefault="00000000">
      <w:pPr>
        <w:spacing w:after="120"/>
      </w:pPr>
      <w:r>
        <w:t xml:space="preserve">2.1 The Association represents </w:t>
      </w:r>
      <w:r w:rsidR="006724FA">
        <w:t xml:space="preserve">the interests of </w:t>
      </w:r>
      <w:r>
        <w:t xml:space="preserve">Owner Members </w:t>
      </w:r>
      <w:r w:rsidR="00177158">
        <w:t xml:space="preserve">and </w:t>
      </w:r>
      <w:r w:rsidR="00A662DE">
        <w:t xml:space="preserve">Non-owner </w:t>
      </w:r>
      <w:r w:rsidR="00177158">
        <w:t xml:space="preserve">Resident Members </w:t>
      </w:r>
      <w:r>
        <w:t>collectively.</w:t>
      </w:r>
      <w:r w:rsidR="006724FA">
        <w:t xml:space="preserve"> In the event of any conflict, the interests of Owner Members shall </w:t>
      </w:r>
      <w:r w:rsidR="00DA11A1">
        <w:t>prevail.</w:t>
      </w:r>
    </w:p>
    <w:p w14:paraId="0D962970" w14:textId="330C715C" w:rsidR="00226557" w:rsidRDefault="00000000">
      <w:pPr>
        <w:spacing w:after="120"/>
      </w:pPr>
      <w:r>
        <w:t xml:space="preserve">2.2 </w:t>
      </w:r>
      <w:r w:rsidR="006724FA">
        <w:t>Without prejudice to paragraph</w:t>
      </w:r>
      <w:r w:rsidR="008145AF">
        <w:t>s 2.1 above and</w:t>
      </w:r>
      <w:r w:rsidR="006724FA">
        <w:t xml:space="preserve"> 2.</w:t>
      </w:r>
      <w:r w:rsidR="00B10A13">
        <w:t>4</w:t>
      </w:r>
      <w:r w:rsidR="006724FA">
        <w:t xml:space="preserve"> below, t</w:t>
      </w:r>
      <w:r>
        <w:t>he Association shall:</w:t>
      </w:r>
    </w:p>
    <w:p w14:paraId="54C0656F" w14:textId="504AA130" w:rsidR="00226557" w:rsidRDefault="00000000">
      <w:pPr>
        <w:spacing w:after="120"/>
      </w:pPr>
      <w:r>
        <w:t xml:space="preserve">(a) represent Owner Members </w:t>
      </w:r>
      <w:r w:rsidR="006724FA">
        <w:t xml:space="preserve">and </w:t>
      </w:r>
      <w:r w:rsidR="00A662DE">
        <w:t xml:space="preserve">Non-owner </w:t>
      </w:r>
      <w:r w:rsidR="006724FA">
        <w:t xml:space="preserve">Resident Members </w:t>
      </w:r>
      <w:r>
        <w:t xml:space="preserve">in </w:t>
      </w:r>
      <w:r w:rsidR="006724FA">
        <w:t>E</w:t>
      </w:r>
      <w:r>
        <w:t>state-wide and</w:t>
      </w:r>
      <w:r w:rsidR="006724FA">
        <w:t xml:space="preserve">, where requested by Block </w:t>
      </w:r>
      <w:r w:rsidR="005968B7">
        <w:t>R</w:t>
      </w:r>
      <w:r w:rsidR="006724FA">
        <w:t>epresentatives, B</w:t>
      </w:r>
      <w:r>
        <w:t>lock-specific matters</w:t>
      </w:r>
      <w:r w:rsidR="00DA11A1">
        <w:t xml:space="preserve">, </w:t>
      </w:r>
      <w:r w:rsidR="006724FA">
        <w:t xml:space="preserve">and represent agreed collective views to outside </w:t>
      </w:r>
      <w:proofErr w:type="spellStart"/>
      <w:r w:rsidR="006724FA">
        <w:t>organisations</w:t>
      </w:r>
      <w:proofErr w:type="spellEnd"/>
      <w:r>
        <w:t>;</w:t>
      </w:r>
    </w:p>
    <w:p w14:paraId="7400328E" w14:textId="2FD97C1F" w:rsidR="00226557" w:rsidRDefault="00000000">
      <w:pPr>
        <w:spacing w:after="120"/>
      </w:pPr>
      <w:r>
        <w:t>(b) facilitate communication between Owner</w:t>
      </w:r>
      <w:r w:rsidR="006724FA">
        <w:t xml:space="preserve"> Members</w:t>
      </w:r>
      <w:r>
        <w:t xml:space="preserve">, </w:t>
      </w:r>
      <w:r w:rsidR="00A662DE">
        <w:t xml:space="preserve">Non-owner </w:t>
      </w:r>
      <w:r>
        <w:t>Resident</w:t>
      </w:r>
      <w:r w:rsidR="006724FA">
        <w:t xml:space="preserve"> Members</w:t>
      </w:r>
      <w:r>
        <w:t>,</w:t>
      </w:r>
      <w:r w:rsidR="006724FA">
        <w:t xml:space="preserve"> </w:t>
      </w:r>
      <w:r w:rsidR="00305197">
        <w:t>Commercial Occupiers</w:t>
      </w:r>
      <w:r w:rsidR="00DA11A1">
        <w:t xml:space="preserve">, </w:t>
      </w:r>
      <w:r w:rsidR="006724FA">
        <w:t>the Estate and Block</w:t>
      </w:r>
      <w:r>
        <w:t xml:space="preserve"> </w:t>
      </w:r>
      <w:r w:rsidR="008145AF">
        <w:t>M</w:t>
      </w:r>
      <w:r>
        <w:t xml:space="preserve">anaging </w:t>
      </w:r>
      <w:r w:rsidR="008145AF">
        <w:t>A</w:t>
      </w:r>
      <w:r>
        <w:t xml:space="preserve">gents and </w:t>
      </w:r>
      <w:r w:rsidR="00DA11A1">
        <w:t xml:space="preserve">the Estate and Block </w:t>
      </w:r>
      <w:r w:rsidR="008145AF">
        <w:t>M</w:t>
      </w:r>
      <w:r>
        <w:t xml:space="preserve">anagement </w:t>
      </w:r>
      <w:r w:rsidR="008145AF">
        <w:t>C</w:t>
      </w:r>
      <w:r>
        <w:t>ompanies;</w:t>
      </w:r>
    </w:p>
    <w:p w14:paraId="613F904A" w14:textId="324E3EE4" w:rsidR="008145AF" w:rsidRDefault="00000000">
      <w:pPr>
        <w:spacing w:after="120"/>
      </w:pPr>
      <w:r>
        <w:t>(c) promote effective, transparent and accountable management</w:t>
      </w:r>
      <w:r w:rsidR="008145AF">
        <w:t xml:space="preserve"> of the Estate and Blocks; </w:t>
      </w:r>
      <w:r w:rsidR="00401702">
        <w:t>and</w:t>
      </w:r>
    </w:p>
    <w:p w14:paraId="0F73B2A3" w14:textId="783E84D2" w:rsidR="00401702" w:rsidRDefault="008145AF">
      <w:pPr>
        <w:spacing w:after="120"/>
      </w:pPr>
      <w:r>
        <w:t>(d) establish and promote the interests of people living in Bath</w:t>
      </w:r>
      <w:r w:rsidR="008859A8">
        <w:t xml:space="preserve"> </w:t>
      </w:r>
      <w:r>
        <w:t xml:space="preserve">Riverside, seek to improve local amenities and the local environment and promote good </w:t>
      </w:r>
      <w:proofErr w:type="spellStart"/>
      <w:r>
        <w:t>neighbourliness</w:t>
      </w:r>
      <w:proofErr w:type="spellEnd"/>
      <w:r w:rsidR="00401702">
        <w:t>.</w:t>
      </w:r>
    </w:p>
    <w:p w14:paraId="1FCB6019" w14:textId="48765504" w:rsidR="00401702" w:rsidRDefault="00401702">
      <w:pPr>
        <w:spacing w:after="120"/>
      </w:pPr>
      <w:r>
        <w:t xml:space="preserve">2.3 The Association may raise and manage funds </w:t>
      </w:r>
      <w:ins w:id="11" w:author="Richard Edmundson" w:date="2026-10-09T14:40:00Z" w16du:dateUtc="2026-10-09T13:40:00Z">
        <w:r w:rsidR="008906CC">
          <w:t xml:space="preserve">(including accepting donations) </w:t>
        </w:r>
      </w:ins>
      <w:r>
        <w:t>for the purposes of the Association.</w:t>
      </w:r>
    </w:p>
    <w:p w14:paraId="2C461F7A" w14:textId="2D2FE0D6" w:rsidR="008145AF" w:rsidRDefault="008145AF">
      <w:pPr>
        <w:spacing w:after="120"/>
      </w:pPr>
      <w:r>
        <w:lastRenderedPageBreak/>
        <w:t>2.</w:t>
      </w:r>
      <w:r w:rsidR="00401702">
        <w:t xml:space="preserve">4 </w:t>
      </w:r>
      <w:r>
        <w:t xml:space="preserve">The Association shall be a conduit for engagement with Crest Nicholson and institutional freeholders as Owner Members </w:t>
      </w:r>
      <w:proofErr w:type="gramStart"/>
      <w:r w:rsidR="00C147E1">
        <w:t>prepare for</w:t>
      </w:r>
      <w:proofErr w:type="gramEnd"/>
      <w:r w:rsidR="00C147E1">
        <w:t xml:space="preserve"> formal involvement in </w:t>
      </w:r>
      <w:r>
        <w:t xml:space="preserve">the future management of the Estate </w:t>
      </w:r>
      <w:r w:rsidR="002C71FF">
        <w:t xml:space="preserve">(other than those roads which have been or will be adopted by Bath and </w:t>
      </w:r>
      <w:proofErr w:type="gramStart"/>
      <w:r w:rsidR="002C71FF">
        <w:t>North East</w:t>
      </w:r>
      <w:proofErr w:type="gramEnd"/>
      <w:r w:rsidR="002C71FF">
        <w:t xml:space="preserve"> Somerset Council) </w:t>
      </w:r>
      <w:r>
        <w:t>through the Estate and Block Management Companies</w:t>
      </w:r>
      <w:r w:rsidR="00C147E1">
        <w:t>.</w:t>
      </w:r>
    </w:p>
    <w:p w14:paraId="1373CD22" w14:textId="42A99ED3" w:rsidR="00226557" w:rsidRDefault="00401702">
      <w:pPr>
        <w:pStyle w:val="Heading1"/>
      </w:pPr>
      <w:r>
        <w:t>3</w:t>
      </w:r>
      <w:r w:rsidR="007014DC">
        <w:t xml:space="preserve">. </w:t>
      </w:r>
      <w:r>
        <w:t>Area Covered</w:t>
      </w:r>
    </w:p>
    <w:p w14:paraId="5C913BC2" w14:textId="0564EFBE" w:rsidR="00226557" w:rsidRDefault="005C37A5">
      <w:pPr>
        <w:spacing w:after="120"/>
      </w:pPr>
      <w:r>
        <w:t>3.1 The Association covers the Bath</w:t>
      </w:r>
      <w:r w:rsidR="008859A8">
        <w:t xml:space="preserve"> R</w:t>
      </w:r>
      <w:r>
        <w:t xml:space="preserve">iverside </w:t>
      </w:r>
      <w:r w:rsidR="00C147E1">
        <w:t>E</w:t>
      </w:r>
      <w:r>
        <w:t xml:space="preserve">state including </w:t>
      </w:r>
      <w:r w:rsidR="00C147E1">
        <w:t>the Estate common areas (including Elizabeth Park</w:t>
      </w:r>
      <w:r w:rsidR="00FF4E4C">
        <w:t xml:space="preserve">, the riverside pathway, </w:t>
      </w:r>
      <w:r w:rsidR="002671FF">
        <w:t xml:space="preserve">the Scoop, </w:t>
      </w:r>
      <w:r w:rsidR="00FF4E4C">
        <w:t>Longmead Terrace, Percy Terrace, Elizabeth Parade</w:t>
      </w:r>
      <w:r w:rsidR="00A662DE">
        <w:t>, Albert Crescent, The Mews, Western Terrace</w:t>
      </w:r>
      <w:r w:rsidR="00C147E1">
        <w:t xml:space="preserve"> and overground and underground parking spaces), the Blocks</w:t>
      </w:r>
      <w:r w:rsidR="002C71FF">
        <w:t xml:space="preserve">, </w:t>
      </w:r>
      <w:r w:rsidR="00C147E1">
        <w:t>the Houses</w:t>
      </w:r>
      <w:r w:rsidR="008859A8">
        <w:t>, and Stothert Avenue, Victoria Bridge Road and Midland Road.</w:t>
      </w:r>
    </w:p>
    <w:p w14:paraId="4AAE7A56" w14:textId="77777777" w:rsidR="00226557" w:rsidRDefault="00000000">
      <w:pPr>
        <w:pStyle w:val="Heading1"/>
      </w:pPr>
      <w:r>
        <w:t>4. Membership</w:t>
      </w:r>
    </w:p>
    <w:p w14:paraId="22980E8F" w14:textId="663A8BF2" w:rsidR="00226557" w:rsidRDefault="00000000">
      <w:pPr>
        <w:spacing w:after="120"/>
      </w:pPr>
      <w:r>
        <w:t xml:space="preserve">4.1 </w:t>
      </w:r>
      <w:r w:rsidR="001F4C3C">
        <w:t>There shall be two c</w:t>
      </w:r>
      <w:r>
        <w:t>ategories</w:t>
      </w:r>
      <w:r w:rsidR="001F4C3C">
        <w:t xml:space="preserve"> of Membership</w:t>
      </w:r>
      <w:r>
        <w:t>:</w:t>
      </w:r>
    </w:p>
    <w:p w14:paraId="3E734B35" w14:textId="3318FAE9" w:rsidR="00226557" w:rsidRDefault="00000000">
      <w:pPr>
        <w:spacing w:after="120"/>
      </w:pPr>
      <w:r>
        <w:t>(a) Owner Members;</w:t>
      </w:r>
      <w:r w:rsidR="001F4C3C">
        <w:t xml:space="preserve"> and</w:t>
      </w:r>
    </w:p>
    <w:p w14:paraId="68190020" w14:textId="715E5E4C" w:rsidR="00226557" w:rsidRDefault="00000000">
      <w:pPr>
        <w:spacing w:after="120"/>
      </w:pPr>
      <w:r>
        <w:t xml:space="preserve">(b) </w:t>
      </w:r>
      <w:r w:rsidR="00A662DE">
        <w:t xml:space="preserve">Non-owner </w:t>
      </w:r>
      <w:r>
        <w:t>Resident Members.</w:t>
      </w:r>
    </w:p>
    <w:p w14:paraId="2226BD98" w14:textId="5BF30B3D" w:rsidR="00226557" w:rsidRDefault="00BD02B7">
      <w:pPr>
        <w:spacing w:after="120"/>
      </w:pPr>
      <w:r>
        <w:t xml:space="preserve">There may be more than one Owner Member and/or </w:t>
      </w:r>
      <w:r w:rsidR="00A662DE">
        <w:t xml:space="preserve">Non-owner </w:t>
      </w:r>
      <w:r>
        <w:t>Resident Member for each Household.</w:t>
      </w:r>
    </w:p>
    <w:p w14:paraId="1F43835E" w14:textId="149897E4" w:rsidR="00B57CCF" w:rsidRDefault="00B57CCF">
      <w:pPr>
        <w:spacing w:after="120"/>
      </w:pPr>
      <w:r>
        <w:t xml:space="preserve">4.2 Members shall be admitted to the Association on submission of a Membership Form substantially in the form of Appendix </w:t>
      </w:r>
      <w:r w:rsidR="00D63163">
        <w:t>A</w:t>
      </w:r>
      <w:r w:rsidR="00D2007F">
        <w:t xml:space="preserve"> and payment of the relevant </w:t>
      </w:r>
      <w:r w:rsidR="00D63163">
        <w:t>S</w:t>
      </w:r>
      <w:r w:rsidR="00D2007F">
        <w:t xml:space="preserve">ubscription </w:t>
      </w:r>
      <w:r w:rsidR="00D63163">
        <w:t>A</w:t>
      </w:r>
      <w:r w:rsidR="00D2007F">
        <w:t>mount.</w:t>
      </w:r>
    </w:p>
    <w:p w14:paraId="43442E42" w14:textId="2EFAE113" w:rsidR="00226557" w:rsidRDefault="00000000">
      <w:pPr>
        <w:spacing w:after="120"/>
      </w:pPr>
      <w:r>
        <w:t>4.</w:t>
      </w:r>
      <w:r w:rsidR="00D63163">
        <w:t>3</w:t>
      </w:r>
      <w:r>
        <w:t xml:space="preserve"> </w:t>
      </w:r>
      <w:r w:rsidR="00401702">
        <w:t>Members of the Association shall have the following rights</w:t>
      </w:r>
      <w:r>
        <w:t>:</w:t>
      </w:r>
    </w:p>
    <w:p w14:paraId="29AF831A" w14:textId="0BF01C1E" w:rsidR="00226557" w:rsidRDefault="001F4C3C">
      <w:pPr>
        <w:spacing w:after="120"/>
      </w:pPr>
      <w:r>
        <w:t xml:space="preserve">(a) Owner Members have full voting rights and may stand for </w:t>
      </w:r>
      <w:r w:rsidR="00D2007F">
        <w:t xml:space="preserve">the </w:t>
      </w:r>
      <w:r>
        <w:t>Committee.</w:t>
      </w:r>
    </w:p>
    <w:p w14:paraId="4D455037" w14:textId="292C4D07" w:rsidR="00226557" w:rsidRDefault="001F4C3C">
      <w:pPr>
        <w:spacing w:after="120"/>
      </w:pPr>
      <w:r>
        <w:t xml:space="preserve">(b) </w:t>
      </w:r>
      <w:r w:rsidR="00A662DE">
        <w:t xml:space="preserve">Non-owner </w:t>
      </w:r>
      <w:r>
        <w:t xml:space="preserve">Resident Members may attend meetings, speak and join </w:t>
      </w:r>
      <w:r w:rsidR="00401702">
        <w:t>S</w:t>
      </w:r>
      <w:r>
        <w:t>ub-committees</w:t>
      </w:r>
      <w:r w:rsidR="00BD02B7">
        <w:t>.</w:t>
      </w:r>
      <w:r>
        <w:t xml:space="preserve"> </w:t>
      </w:r>
      <w:r w:rsidR="00A662DE">
        <w:t xml:space="preserve">Non-owner </w:t>
      </w:r>
      <w:r>
        <w:t>Resident Members may vote at meetings but shall not be entitled to vote on any financial, legal or ownership matters relevant to the Estate or Blocks</w:t>
      </w:r>
      <w:r w:rsidR="00381B93">
        <w:t xml:space="preserve"> or on any resolution to </w:t>
      </w:r>
      <w:r w:rsidR="00E7349E">
        <w:t>wind</w:t>
      </w:r>
      <w:r w:rsidR="00381B93">
        <w:t xml:space="preserve"> up the Association</w:t>
      </w:r>
      <w:r>
        <w:t xml:space="preserve">. The Committee shall conclusively determine if a matter is one on which a </w:t>
      </w:r>
      <w:r w:rsidR="00A662DE">
        <w:t xml:space="preserve">Non-owner </w:t>
      </w:r>
      <w:r>
        <w:t>Resident Member may not vote.</w:t>
      </w:r>
    </w:p>
    <w:p w14:paraId="7029EF2F" w14:textId="6EA24630" w:rsidR="001F4C3C" w:rsidRDefault="00D2007F">
      <w:pPr>
        <w:spacing w:after="120"/>
      </w:pPr>
      <w:r>
        <w:t xml:space="preserve">(c) Owner Members and </w:t>
      </w:r>
      <w:r w:rsidR="000025E9">
        <w:t xml:space="preserve">Non-owner </w:t>
      </w:r>
      <w:r>
        <w:t xml:space="preserve">Resident Members who have not paid the relevant </w:t>
      </w:r>
      <w:r w:rsidR="00D63163">
        <w:t>Su</w:t>
      </w:r>
      <w:r>
        <w:t xml:space="preserve">bscription </w:t>
      </w:r>
      <w:r w:rsidR="00D63163">
        <w:t>A</w:t>
      </w:r>
      <w:r>
        <w:t xml:space="preserve">mount </w:t>
      </w:r>
      <w:r w:rsidR="00D63163">
        <w:t>s</w:t>
      </w:r>
      <w:r>
        <w:t>hall not be entitled to vote or stand for the Committee.</w:t>
      </w:r>
    </w:p>
    <w:p w14:paraId="40811110" w14:textId="0E3BB9F2" w:rsidR="001F4C3C" w:rsidRDefault="001F4C3C">
      <w:pPr>
        <w:spacing w:after="120"/>
      </w:pPr>
      <w:r>
        <w:t>4.</w:t>
      </w:r>
      <w:r w:rsidR="000018D6">
        <w:t>4</w:t>
      </w:r>
      <w:r>
        <w:t xml:space="preserve"> Each Household represented by an Owner Member </w:t>
      </w:r>
      <w:r w:rsidR="003F323D">
        <w:t>and/</w:t>
      </w:r>
      <w:r>
        <w:t xml:space="preserve">or a </w:t>
      </w:r>
      <w:r w:rsidR="000025E9">
        <w:t xml:space="preserve">Non-owner </w:t>
      </w:r>
      <w:r>
        <w:t xml:space="preserve">Resident Member shall pay a subscription </w:t>
      </w:r>
      <w:r w:rsidR="00DA11A1">
        <w:t xml:space="preserve">amount </w:t>
      </w:r>
      <w:r w:rsidR="00B57CCF">
        <w:t xml:space="preserve">in respect of </w:t>
      </w:r>
      <w:r w:rsidR="002C71FF">
        <w:t xml:space="preserve">all or part of </w:t>
      </w:r>
      <w:r w:rsidR="00B57CCF">
        <w:t xml:space="preserve">each Subscription Year. </w:t>
      </w:r>
      <w:r>
        <w:t xml:space="preserve"> </w:t>
      </w:r>
      <w:r w:rsidR="00BD02B7">
        <w:t xml:space="preserve">If a Household is represented by an Owner Member and a </w:t>
      </w:r>
      <w:r w:rsidR="000025E9">
        <w:t xml:space="preserve">Non-owner </w:t>
      </w:r>
      <w:r w:rsidR="00BD02B7">
        <w:t xml:space="preserve">Resident Member, each shall pay </w:t>
      </w:r>
      <w:r w:rsidR="00D63163">
        <w:t>the S</w:t>
      </w:r>
      <w:r w:rsidR="00BD02B7">
        <w:t xml:space="preserve">ubscription </w:t>
      </w:r>
      <w:r w:rsidR="00D63163">
        <w:t>Amount</w:t>
      </w:r>
      <w:r w:rsidR="00BD02B7">
        <w:t xml:space="preserve">. </w:t>
      </w:r>
      <w:r w:rsidR="0062352C">
        <w:t xml:space="preserve">The Subscription Amount shall be set at each AGM. </w:t>
      </w:r>
      <w:r w:rsidR="006D340C">
        <w:t>The Subscription Amounts may be used only for the legitimate purposes of the Association.</w:t>
      </w:r>
      <w:r w:rsidR="002C71FF">
        <w:t xml:space="preserve"> No Member shall be entitled to a refund of the Subscription Amount or any part of it.</w:t>
      </w:r>
    </w:p>
    <w:p w14:paraId="447F5F9E" w14:textId="06FBEF8C" w:rsidR="00A007E9" w:rsidRDefault="00A007E9">
      <w:pPr>
        <w:spacing w:after="120"/>
      </w:pPr>
      <w:r>
        <w:lastRenderedPageBreak/>
        <w:t xml:space="preserve">4.5 Membership shall cease upon written resignation to the Secretary or upon a Member ceasing to qualify as an Owner Member or </w:t>
      </w:r>
      <w:r w:rsidR="000025E9">
        <w:t xml:space="preserve">Non-owner </w:t>
      </w:r>
      <w:r>
        <w:t>Resident Member.</w:t>
      </w:r>
    </w:p>
    <w:p w14:paraId="77232AAA" w14:textId="77777777" w:rsidR="00226557" w:rsidRDefault="00000000">
      <w:pPr>
        <w:pStyle w:val="Heading1"/>
      </w:pPr>
      <w:r>
        <w:t>5. Voting</w:t>
      </w:r>
    </w:p>
    <w:p w14:paraId="1B28B00D" w14:textId="2AE02220" w:rsidR="00226557" w:rsidRDefault="00000000">
      <w:pPr>
        <w:spacing w:after="120"/>
      </w:pPr>
      <w:r>
        <w:t xml:space="preserve">5.1 </w:t>
      </w:r>
      <w:r w:rsidR="00BD02B7">
        <w:t xml:space="preserve">Each </w:t>
      </w:r>
      <w:r>
        <w:t>Household</w:t>
      </w:r>
      <w:r w:rsidR="00BD02B7">
        <w:t xml:space="preserve"> which is represented by one or more Owner Members or </w:t>
      </w:r>
      <w:r w:rsidR="000025E9">
        <w:t xml:space="preserve">Non-owner </w:t>
      </w:r>
      <w:r w:rsidR="00BD02B7">
        <w:t>Resident Members shall have one vote</w:t>
      </w:r>
      <w:r w:rsidR="00A007E9">
        <w:t xml:space="preserve"> (subject to paragraphs 5.2 and 5.3 below)</w:t>
      </w:r>
      <w:r w:rsidR="00BD02B7">
        <w:t xml:space="preserve">. Where there </w:t>
      </w:r>
      <w:r w:rsidR="00DA11A1">
        <w:t xml:space="preserve">is </w:t>
      </w:r>
      <w:r w:rsidR="00BD02B7">
        <w:t xml:space="preserve">more than one Owner Member in relation to a Household, such members shall determine who shall be entitled to vote in respect of that Household (and in the absence of such determination, the Committee shall decide in its absolute discretion). Where there </w:t>
      </w:r>
      <w:r w:rsidR="00DA11A1">
        <w:t xml:space="preserve">is </w:t>
      </w:r>
      <w:r w:rsidR="00BD02B7">
        <w:t xml:space="preserve">more than one </w:t>
      </w:r>
      <w:r w:rsidR="000025E9">
        <w:t xml:space="preserve">Non-owner </w:t>
      </w:r>
      <w:r w:rsidR="00BD02B7">
        <w:t xml:space="preserve">Resident Member in relation to a Household, such members shall determine who shall be entitled to vote in respect of that Household (and in the absence of such determination, the Committee shall decide in its absolute discretion). Where both an Owner Member and a </w:t>
      </w:r>
      <w:r w:rsidR="000025E9">
        <w:t xml:space="preserve">Non-owner </w:t>
      </w:r>
      <w:r w:rsidR="00BD02B7">
        <w:t>Resident Member vote in respect of a Household</w:t>
      </w:r>
      <w:r w:rsidR="00D2007F">
        <w:t>,</w:t>
      </w:r>
      <w:r w:rsidR="00BD02B7">
        <w:t xml:space="preserve"> the vote of the Owner Member shall </w:t>
      </w:r>
      <w:proofErr w:type="gramStart"/>
      <w:r w:rsidR="00DA11A1">
        <w:t>prevail</w:t>
      </w:r>
      <w:proofErr w:type="gramEnd"/>
      <w:r w:rsidR="00DA11A1">
        <w:t xml:space="preserve"> a</w:t>
      </w:r>
      <w:r w:rsidR="00BD02B7">
        <w:t xml:space="preserve">nd the vote of the </w:t>
      </w:r>
      <w:r w:rsidR="000025E9">
        <w:t xml:space="preserve">Non-owner </w:t>
      </w:r>
      <w:r w:rsidR="00BD02B7">
        <w:t>Resident Member shall be disregarded.</w:t>
      </w:r>
    </w:p>
    <w:p w14:paraId="02F6929B" w14:textId="4F547A2E" w:rsidR="00226557" w:rsidRDefault="00000000">
      <w:pPr>
        <w:spacing w:after="120"/>
      </w:pPr>
      <w:r>
        <w:t xml:space="preserve">5.2 </w:t>
      </w:r>
      <w:r w:rsidR="00BD02B7">
        <w:t>There shall be a ma</w:t>
      </w:r>
      <w:r>
        <w:t xml:space="preserve">ximum of </w:t>
      </w:r>
      <w:r w:rsidR="002C71FF">
        <w:t>3 (</w:t>
      </w:r>
      <w:r>
        <w:t>three</w:t>
      </w:r>
      <w:r w:rsidR="002C71FF">
        <w:t>)</w:t>
      </w:r>
      <w:r>
        <w:t xml:space="preserve"> votes per Owner Member regardless of </w:t>
      </w:r>
      <w:r w:rsidR="0098756B">
        <w:t xml:space="preserve">the </w:t>
      </w:r>
      <w:r>
        <w:t xml:space="preserve">number of </w:t>
      </w:r>
      <w:r w:rsidR="00B57CCF">
        <w:t xml:space="preserve">residential </w:t>
      </w:r>
      <w:r>
        <w:t>units</w:t>
      </w:r>
      <w:r w:rsidR="0098756B">
        <w:t xml:space="preserve"> in a Block or Houses owned.</w:t>
      </w:r>
    </w:p>
    <w:p w14:paraId="4862FA68" w14:textId="3CE3D37E" w:rsidR="00226557" w:rsidRDefault="00000000">
      <w:pPr>
        <w:spacing w:after="120"/>
      </w:pPr>
      <w:r>
        <w:t>5.3 Institutional Owners:</w:t>
      </w:r>
    </w:p>
    <w:p w14:paraId="182D472C" w14:textId="6A4F2AD3" w:rsidR="00226557" w:rsidRDefault="00000000">
      <w:pPr>
        <w:spacing w:after="120"/>
      </w:pPr>
      <w:r>
        <w:t>(a</w:t>
      </w:r>
      <w:proofErr w:type="gramStart"/>
      <w:r>
        <w:t xml:space="preserve">) </w:t>
      </w:r>
      <w:r w:rsidR="0098756B">
        <w:t>shall</w:t>
      </w:r>
      <w:proofErr w:type="gramEnd"/>
      <w:r w:rsidR="0098756B">
        <w:t xml:space="preserve"> have </w:t>
      </w:r>
      <w:r>
        <w:t xml:space="preserve">one vote per </w:t>
      </w:r>
      <w:r w:rsidR="0098756B">
        <w:t>B</w:t>
      </w:r>
      <w:r>
        <w:t>lock in which they hold</w:t>
      </w:r>
      <w:r w:rsidR="00AB0888">
        <w:t xml:space="preserve"> </w:t>
      </w:r>
      <w:r>
        <w:t>units;</w:t>
      </w:r>
    </w:p>
    <w:p w14:paraId="1C100FDE" w14:textId="1620A03B" w:rsidR="00226557" w:rsidRDefault="00000000">
      <w:pPr>
        <w:spacing w:after="120"/>
      </w:pPr>
      <w:r>
        <w:t>(b)</w:t>
      </w:r>
      <w:r w:rsidR="0098756B">
        <w:t xml:space="preserve"> shall have</w:t>
      </w:r>
      <w:r>
        <w:t xml:space="preserve"> </w:t>
      </w:r>
      <w:r w:rsidR="0098756B">
        <w:t xml:space="preserve">a </w:t>
      </w:r>
      <w:r>
        <w:t xml:space="preserve">maximum of </w:t>
      </w:r>
      <w:r w:rsidR="002C71FF">
        <w:t>3 (</w:t>
      </w:r>
      <w:r>
        <w:t>three</w:t>
      </w:r>
      <w:r w:rsidR="002C71FF">
        <w:t>)</w:t>
      </w:r>
      <w:r>
        <w:t xml:space="preserve"> votes </w:t>
      </w:r>
      <w:r w:rsidR="00AB0888">
        <w:t>in total; a</w:t>
      </w:r>
      <w:r w:rsidR="00401702">
        <w:t>nd</w:t>
      </w:r>
    </w:p>
    <w:p w14:paraId="66E0E724" w14:textId="25FE1476" w:rsidR="00226557" w:rsidRDefault="00000000">
      <w:pPr>
        <w:spacing w:after="120"/>
      </w:pPr>
      <w:r>
        <w:t>(c) must appoint a named representative</w:t>
      </w:r>
      <w:r w:rsidR="0098756B">
        <w:t xml:space="preserve"> to attend meetings and</w:t>
      </w:r>
      <w:r w:rsidR="00DA11A1">
        <w:t>/or</w:t>
      </w:r>
      <w:r w:rsidR="0098756B">
        <w:t xml:space="preserve"> vote on their behalf</w:t>
      </w:r>
      <w:r w:rsidR="00AA06A4">
        <w:t>.</w:t>
      </w:r>
    </w:p>
    <w:p w14:paraId="5D104A0F" w14:textId="0BE8ACDE" w:rsidR="00226557" w:rsidRDefault="00000000">
      <w:pPr>
        <w:spacing w:after="120"/>
      </w:pPr>
      <w:r>
        <w:t>5.</w:t>
      </w:r>
      <w:r w:rsidR="0098756B">
        <w:t xml:space="preserve">4 </w:t>
      </w:r>
      <w:r>
        <w:t>Voting may take place in person, by email or by proxy</w:t>
      </w:r>
      <w:r w:rsidR="006101FC">
        <w:t xml:space="preserve"> (substantially i</w:t>
      </w:r>
      <w:r w:rsidR="00D01FD4">
        <w:t>n</w:t>
      </w:r>
      <w:r w:rsidR="006101FC">
        <w:t xml:space="preserve"> the form of Appendix B)</w:t>
      </w:r>
      <w:r>
        <w:t xml:space="preserve">. Postal voting </w:t>
      </w:r>
      <w:r w:rsidR="0098756B">
        <w:t>and secret balloting are</w:t>
      </w:r>
      <w:r>
        <w:t xml:space="preserve"> not permitted.</w:t>
      </w:r>
      <w:r w:rsidR="0098756B">
        <w:t xml:space="preserve"> The Committee shall in its absolute discretion from time to time determine the pro</w:t>
      </w:r>
      <w:r w:rsidR="00DA11A1">
        <w:t xml:space="preserve">cedure for </w:t>
      </w:r>
      <w:r w:rsidR="0098756B">
        <w:t>email and proxy voting at meetings.</w:t>
      </w:r>
    </w:p>
    <w:p w14:paraId="54F61690" w14:textId="4BB81FF7" w:rsidR="00226557" w:rsidRDefault="00000000">
      <w:pPr>
        <w:spacing w:after="120"/>
      </w:pPr>
      <w:r>
        <w:t>5.</w:t>
      </w:r>
      <w:r w:rsidR="0098756B">
        <w:t>5</w:t>
      </w:r>
      <w:r>
        <w:t xml:space="preserve"> </w:t>
      </w:r>
      <w:r w:rsidR="00401702">
        <w:t>N</w:t>
      </w:r>
      <w:r>
        <w:t xml:space="preserve">o Owner </w:t>
      </w:r>
      <w:r w:rsidR="0098756B">
        <w:t xml:space="preserve">Member or Members </w:t>
      </w:r>
      <w:r>
        <w:t>may artificially structure ownership to increase voting entitlement.</w:t>
      </w:r>
      <w:r w:rsidR="0098756B">
        <w:t xml:space="preserve"> The Committee may ask for evidence of ownership and may in its absolute discretion disregard any vote cast in breach of this paragraph 5.5. </w:t>
      </w:r>
    </w:p>
    <w:p w14:paraId="7FCC687A" w14:textId="77777777" w:rsidR="00226557" w:rsidRDefault="00000000">
      <w:pPr>
        <w:pStyle w:val="Heading1"/>
      </w:pPr>
      <w:r>
        <w:t>6. Committee</w:t>
      </w:r>
    </w:p>
    <w:p w14:paraId="39E520F9" w14:textId="4015BF19" w:rsidR="00C35090" w:rsidRDefault="00000000">
      <w:pPr>
        <w:spacing w:after="120"/>
      </w:pPr>
      <w:r>
        <w:t xml:space="preserve">6.1 The Committee shall </w:t>
      </w:r>
      <w:r w:rsidR="00D2007F">
        <w:t xml:space="preserve">be elected or re-elected at </w:t>
      </w:r>
      <w:r w:rsidR="00C35090">
        <w:t xml:space="preserve">each </w:t>
      </w:r>
      <w:r w:rsidR="00D2007F">
        <w:t xml:space="preserve">AGM and shall </w:t>
      </w:r>
      <w:r>
        <w:t xml:space="preserve">consist of </w:t>
      </w:r>
      <w:r w:rsidR="00C35090">
        <w:t xml:space="preserve">up to </w:t>
      </w:r>
      <w:r w:rsidR="000D0757">
        <w:t>ten</w:t>
      </w:r>
      <w:r w:rsidR="00C35090">
        <w:t xml:space="preserve"> members, plus</w:t>
      </w:r>
      <w:r w:rsidR="000025E9">
        <w:t>, if</w:t>
      </w:r>
      <w:r w:rsidR="00C35090">
        <w:t xml:space="preserve"> any</w:t>
      </w:r>
      <w:r w:rsidR="000025E9">
        <w:t>, up to one</w:t>
      </w:r>
      <w:r w:rsidR="00C35090">
        <w:t xml:space="preserve"> Block </w:t>
      </w:r>
      <w:r w:rsidR="0062352C">
        <w:t>Representative</w:t>
      </w:r>
      <w:r w:rsidR="000025E9">
        <w:t xml:space="preserve"> per Block Management Company</w:t>
      </w:r>
      <w:r w:rsidR="0062352C">
        <w:t xml:space="preserve"> </w:t>
      </w:r>
      <w:r w:rsidR="00C35090">
        <w:t xml:space="preserve">and </w:t>
      </w:r>
      <w:r w:rsidR="000025E9">
        <w:t xml:space="preserve">one </w:t>
      </w:r>
      <w:r w:rsidR="00C35090">
        <w:t>House Representative</w:t>
      </w:r>
      <w:r w:rsidR="0062352C">
        <w:t>.</w:t>
      </w:r>
    </w:p>
    <w:p w14:paraId="0811D2CF" w14:textId="783C76D2" w:rsidR="00C35090" w:rsidRDefault="00C35090">
      <w:pPr>
        <w:spacing w:after="120"/>
      </w:pPr>
      <w:r>
        <w:t>6.2 The Committee members shall be elected to fill the following positions:</w:t>
      </w:r>
      <w:r w:rsidR="00D2007F">
        <w:t xml:space="preserve"> </w:t>
      </w:r>
      <w:r>
        <w:t>Chair</w:t>
      </w:r>
      <w:r w:rsidR="00D2007F">
        <w:t>man</w:t>
      </w:r>
      <w:r>
        <w:t xml:space="preserve">, Secretary, Treasurer, Membership Secretary and, if there are eligible candidates willing to be appointed, </w:t>
      </w:r>
      <w:r w:rsidR="000025E9">
        <w:t xml:space="preserve">one </w:t>
      </w:r>
      <w:r>
        <w:t>Block</w:t>
      </w:r>
      <w:r w:rsidR="000025E9">
        <w:t xml:space="preserve"> Representative per Block Management Company</w:t>
      </w:r>
      <w:r>
        <w:t xml:space="preserve"> and </w:t>
      </w:r>
      <w:r w:rsidR="000025E9">
        <w:t xml:space="preserve">one </w:t>
      </w:r>
      <w:r>
        <w:t>House Representative.</w:t>
      </w:r>
      <w:r w:rsidR="00D2007F">
        <w:t xml:space="preserve"> </w:t>
      </w:r>
    </w:p>
    <w:p w14:paraId="5FD10C2D" w14:textId="1E554301" w:rsidR="00226557" w:rsidRDefault="00C35090">
      <w:pPr>
        <w:spacing w:after="120"/>
      </w:pPr>
      <w:r>
        <w:lastRenderedPageBreak/>
        <w:t xml:space="preserve">6.3 </w:t>
      </w:r>
      <w:r w:rsidR="00D2007F">
        <w:t>On</w:t>
      </w:r>
      <w:r>
        <w:t xml:space="preserve">ly Owner Members shall be eligible to be members of the Committee. One eligible Owner Member may hold up to two positions on the Committee. In addition, the position of Chairman may be rotated amongst the </w:t>
      </w:r>
      <w:r w:rsidR="000D0757">
        <w:t>Committee members on a periodic basis as they determine.</w:t>
      </w:r>
    </w:p>
    <w:p w14:paraId="177C3985" w14:textId="72E5E213" w:rsidR="000D0757" w:rsidRDefault="000D0757">
      <w:pPr>
        <w:spacing w:after="120"/>
      </w:pPr>
      <w:r>
        <w:t>6.4 Block or House Representatives must be an Owner Member of a residential unit in the relevant Block or</w:t>
      </w:r>
      <w:proofErr w:type="gramStart"/>
      <w:r>
        <w:t>, as the case may be, of</w:t>
      </w:r>
      <w:proofErr w:type="gramEnd"/>
      <w:r>
        <w:t xml:space="preserve"> a House in respect of which they are appointed as a representative. Each Block</w:t>
      </w:r>
      <w:r w:rsidR="0062352C">
        <w:t xml:space="preserve"> Management Company</w:t>
      </w:r>
      <w:r w:rsidR="00883A0A">
        <w:t xml:space="preserve">, </w:t>
      </w:r>
      <w:r>
        <w:t>and the Houses together</w:t>
      </w:r>
      <w:r w:rsidR="00883A0A">
        <w:t>,</w:t>
      </w:r>
      <w:r>
        <w:t xml:space="preserve"> may each have only one representative member of the Committee. Only Owner Members of the relevant Block or</w:t>
      </w:r>
      <w:proofErr w:type="gramStart"/>
      <w:r>
        <w:t>, as the case may be, a</w:t>
      </w:r>
      <w:proofErr w:type="gramEnd"/>
      <w:r>
        <w:t xml:space="preserve"> House shall be entitled to vote in respect of the appointment of their </w:t>
      </w:r>
      <w:r w:rsidR="00883A0A">
        <w:t xml:space="preserve">nominated </w:t>
      </w:r>
      <w:proofErr w:type="gramStart"/>
      <w:r>
        <w:t>representative</w:t>
      </w:r>
      <w:proofErr w:type="gramEnd"/>
      <w:r w:rsidR="00883A0A">
        <w:t xml:space="preserve"> and they shall each </w:t>
      </w:r>
      <w:proofErr w:type="gramStart"/>
      <w:r w:rsidR="00883A0A">
        <w:t>determine between</w:t>
      </w:r>
      <w:proofErr w:type="gramEnd"/>
      <w:r w:rsidR="00883A0A">
        <w:t xml:space="preserve"> themselves how their nominated representative is to be elected or re-elected.</w:t>
      </w:r>
    </w:p>
    <w:p w14:paraId="53871C45" w14:textId="3D97F2DB" w:rsidR="000D0757" w:rsidRDefault="000D0757">
      <w:pPr>
        <w:spacing w:after="120"/>
      </w:pPr>
      <w:r>
        <w:t xml:space="preserve">6.5 Between AGMs, the Committee may fill any vacancy or co-opt up 2 (two) additional </w:t>
      </w:r>
      <w:r w:rsidR="00883A0A">
        <w:t xml:space="preserve">members to provide </w:t>
      </w:r>
      <w:proofErr w:type="gramStart"/>
      <w:r w:rsidR="00883A0A">
        <w:t>particular expertise</w:t>
      </w:r>
      <w:proofErr w:type="gramEnd"/>
      <w:r w:rsidR="00883A0A">
        <w:t>. Such members shall be subject to re-election at the next following AGM.</w:t>
      </w:r>
    </w:p>
    <w:p w14:paraId="41298664" w14:textId="2FC32F4C" w:rsidR="00883A0A" w:rsidRDefault="00883A0A">
      <w:pPr>
        <w:spacing w:after="120"/>
      </w:pPr>
      <w:r>
        <w:t xml:space="preserve">6.6 Anyone with a personal interest in a matter to be discussed by the Committee shall declare it before the discussion begins. The </w:t>
      </w:r>
      <w:r w:rsidR="00F84403">
        <w:t xml:space="preserve">remaining Committee members </w:t>
      </w:r>
      <w:r>
        <w:t>shall de</w:t>
      </w:r>
      <w:r w:rsidR="00F84403">
        <w:t>termine w</w:t>
      </w:r>
      <w:r>
        <w:t>hether the person may join the discussion and/or may vote on the matter in question.</w:t>
      </w:r>
    </w:p>
    <w:p w14:paraId="40AD5122" w14:textId="29B58723" w:rsidR="00883A0A" w:rsidRDefault="00883A0A">
      <w:pPr>
        <w:spacing w:after="120"/>
      </w:pPr>
      <w:r>
        <w:t xml:space="preserve">6.7 In reaching decisions and in responding to any </w:t>
      </w:r>
      <w:r w:rsidR="00E8714D">
        <w:t>l</w:t>
      </w:r>
      <w:r>
        <w:t xml:space="preserve">ocal </w:t>
      </w:r>
      <w:r w:rsidR="00E8714D">
        <w:t>a</w:t>
      </w:r>
      <w:r>
        <w:t>uthority or other proposals, the members of the Committee shall use reasonable endeavo</w:t>
      </w:r>
      <w:r w:rsidR="0062352C">
        <w:t>u</w:t>
      </w:r>
      <w:r>
        <w:t xml:space="preserve">rs to act impartially on the merits of the matter and to avoid any religious or </w:t>
      </w:r>
      <w:proofErr w:type="gramStart"/>
      <w:r>
        <w:t>party political</w:t>
      </w:r>
      <w:proofErr w:type="gramEnd"/>
      <w:r>
        <w:t xml:space="preserve"> bias.</w:t>
      </w:r>
    </w:p>
    <w:p w14:paraId="6FB10EA8" w14:textId="340E1A6A" w:rsidR="00883A0A" w:rsidRDefault="00883A0A">
      <w:pPr>
        <w:spacing w:after="120"/>
      </w:pPr>
      <w:r>
        <w:t xml:space="preserve">6.8 No member of the Committee may receive any financial benefit from and in respect of the operations of the Association. This does not preclude the reimbursement of </w:t>
      </w:r>
      <w:r w:rsidR="00E8714D">
        <w:t>out-of-pocket</w:t>
      </w:r>
      <w:r>
        <w:t xml:space="preserve"> expenses reasonably incurred on behalf of the Association.</w:t>
      </w:r>
    </w:p>
    <w:p w14:paraId="0DBEB8FA" w14:textId="17CD3D68" w:rsidR="00883A0A" w:rsidRDefault="00883A0A">
      <w:pPr>
        <w:spacing w:after="120"/>
      </w:pPr>
      <w:r>
        <w:t xml:space="preserve">6.9 </w:t>
      </w:r>
      <w:r w:rsidR="005968B7">
        <w:t>The quorum at meetings of the Committee shall be 4 (four). The Committee shall itself determine the frequency of its meetings and the procedure to be followed at meetings and for voting. Decisions of the Committee shall require a majority vote. Minutes of each Committee meeting shall be kept by the Secretary.</w:t>
      </w:r>
      <w:r w:rsidR="00AB0888">
        <w:t xml:space="preserve"> Meetings of the Committee may be held physically, electronically or as hybrid meetings.</w:t>
      </w:r>
    </w:p>
    <w:p w14:paraId="16BE3417" w14:textId="69965E4C" w:rsidR="00AB0888" w:rsidRDefault="00AB0888">
      <w:pPr>
        <w:spacing w:after="120"/>
      </w:pPr>
      <w:r>
        <w:t>6.10 No Committee member acting honestly and in good faith shall incur personal liability for actions taken on behalf of the Association, except in cases of fraud, deliberate wrongdoing or gross negligence.</w:t>
      </w:r>
    </w:p>
    <w:p w14:paraId="787F342E" w14:textId="19E10C02" w:rsidR="00A007E9" w:rsidRDefault="00AB0888">
      <w:pPr>
        <w:spacing w:after="120"/>
      </w:pPr>
      <w:r>
        <w:t>6</w:t>
      </w:r>
      <w:r w:rsidR="00A007E9">
        <w:t>.1</w:t>
      </w:r>
      <w:r>
        <w:t xml:space="preserve">1 </w:t>
      </w:r>
      <w:r w:rsidR="00A007E9">
        <w:t>A Committee member shall cease to hold office upon:</w:t>
      </w:r>
    </w:p>
    <w:p w14:paraId="2BC7E967" w14:textId="021520EF" w:rsidR="00A007E9" w:rsidRDefault="00A007E9">
      <w:pPr>
        <w:spacing w:after="120"/>
      </w:pPr>
      <w:r>
        <w:t>(a</w:t>
      </w:r>
      <w:proofErr w:type="gramStart"/>
      <w:r>
        <w:t>)  written</w:t>
      </w:r>
      <w:proofErr w:type="gramEnd"/>
      <w:r>
        <w:t xml:space="preserve"> resignation to the Secretary;</w:t>
      </w:r>
    </w:p>
    <w:p w14:paraId="30755B9F" w14:textId="5696AF29" w:rsidR="00A007E9" w:rsidRDefault="00A007E9">
      <w:pPr>
        <w:spacing w:after="120"/>
      </w:pPr>
      <w:r>
        <w:t>(b</w:t>
      </w:r>
      <w:proofErr w:type="gramStart"/>
      <w:r>
        <w:t>)  ceasing</w:t>
      </w:r>
      <w:proofErr w:type="gramEnd"/>
      <w:r>
        <w:t xml:space="preserve"> to be eligible for Committee membership</w:t>
      </w:r>
      <w:r w:rsidR="00AA06A4">
        <w:t>;</w:t>
      </w:r>
    </w:p>
    <w:p w14:paraId="3D6D55D0" w14:textId="5CFE5E05" w:rsidR="00A007E9" w:rsidRDefault="00A007E9">
      <w:pPr>
        <w:spacing w:after="120"/>
      </w:pPr>
      <w:r>
        <w:t>(c</w:t>
      </w:r>
      <w:proofErr w:type="gramStart"/>
      <w:r>
        <w:t>)  absence</w:t>
      </w:r>
      <w:proofErr w:type="gramEnd"/>
      <w:r>
        <w:t xml:space="preserve"> from three consecutive Committee meetings without reasonable excuse;</w:t>
      </w:r>
    </w:p>
    <w:p w14:paraId="60906DAA" w14:textId="625B5F19" w:rsidR="00A007E9" w:rsidRDefault="00A007E9">
      <w:pPr>
        <w:spacing w:after="120"/>
      </w:pPr>
      <w:r>
        <w:t>(d) removal by resolution at a General Meeting.</w:t>
      </w:r>
    </w:p>
    <w:p w14:paraId="08D96CF8" w14:textId="690A4F99" w:rsidR="00580C59" w:rsidRDefault="00000000">
      <w:pPr>
        <w:pStyle w:val="Heading1"/>
      </w:pPr>
      <w:r>
        <w:lastRenderedPageBreak/>
        <w:t xml:space="preserve">7. </w:t>
      </w:r>
      <w:r w:rsidR="00580C59">
        <w:t>Responsibilities of the Committee and its members</w:t>
      </w:r>
    </w:p>
    <w:p w14:paraId="255AFA34" w14:textId="77777777" w:rsidR="00580C59" w:rsidRDefault="00580C59" w:rsidP="00580C59">
      <w:pPr>
        <w:spacing w:after="120"/>
      </w:pPr>
    </w:p>
    <w:p w14:paraId="2AD271B8" w14:textId="28D2CF28" w:rsidR="00580C59" w:rsidRDefault="00580C59" w:rsidP="00580C59">
      <w:pPr>
        <w:spacing w:after="120"/>
      </w:pPr>
      <w:proofErr w:type="gramStart"/>
      <w:r>
        <w:t>7.1  The</w:t>
      </w:r>
      <w:proofErr w:type="gramEnd"/>
      <w:r>
        <w:t xml:space="preserve"> Committee may</w:t>
      </w:r>
      <w:r w:rsidR="00401702">
        <w:t>, amongst other things</w:t>
      </w:r>
      <w:r>
        <w:t>:</w:t>
      </w:r>
    </w:p>
    <w:p w14:paraId="66615C9C" w14:textId="3DF09D6D" w:rsidR="00580C59" w:rsidRDefault="00580C59" w:rsidP="00580C59">
      <w:pPr>
        <w:spacing w:after="120"/>
      </w:pPr>
      <w:r>
        <w:t xml:space="preserve">(a) represent members of the Association </w:t>
      </w:r>
      <w:r w:rsidR="00401702">
        <w:t xml:space="preserve">in engaging with and lobbying </w:t>
      </w:r>
      <w:r>
        <w:t xml:space="preserve">the Managing Agent, </w:t>
      </w:r>
      <w:r w:rsidR="00896866">
        <w:t xml:space="preserve">the Estate Management Company, </w:t>
      </w:r>
      <w:r>
        <w:t>the Block Management Companies, Crest Nicholson, institutional freeholders at Bath Riverside, and the relevant local authority and public bodies;</w:t>
      </w:r>
    </w:p>
    <w:p w14:paraId="402AB26D" w14:textId="5881A64E" w:rsidR="00580C59" w:rsidRDefault="00580C59" w:rsidP="00580C59">
      <w:pPr>
        <w:spacing w:after="120"/>
      </w:pPr>
      <w:r>
        <w:t>(b) submit formal complaints</w:t>
      </w:r>
      <w:r w:rsidR="00401702">
        <w:t xml:space="preserve">, </w:t>
      </w:r>
      <w:r>
        <w:t>submissions</w:t>
      </w:r>
      <w:r w:rsidR="00401702">
        <w:t xml:space="preserve"> and responses to consultations</w:t>
      </w:r>
      <w:r>
        <w:t xml:space="preserve"> on behalf of members of the Association;</w:t>
      </w:r>
    </w:p>
    <w:p w14:paraId="410BCCB3" w14:textId="66A17093" w:rsidR="00580C59" w:rsidRDefault="00580C59" w:rsidP="00580C59">
      <w:pPr>
        <w:spacing w:after="120"/>
      </w:pPr>
      <w:r>
        <w:t xml:space="preserve">(c) request meetings with </w:t>
      </w:r>
      <w:r w:rsidR="003F0261">
        <w:t>interested parties</w:t>
      </w:r>
      <w:r>
        <w:t>;</w:t>
      </w:r>
      <w:r w:rsidR="003F0261">
        <w:t xml:space="preserve"> and</w:t>
      </w:r>
    </w:p>
    <w:p w14:paraId="0CBEE60C" w14:textId="3A1E8FD4" w:rsidR="003F0261" w:rsidRDefault="00580C59" w:rsidP="00580C59">
      <w:pPr>
        <w:spacing w:after="120"/>
      </w:pPr>
      <w:r>
        <w:t>(d) commission professional advice</w:t>
      </w:r>
      <w:r w:rsidR="00F35BDD">
        <w:t>, where funds allow.</w:t>
      </w:r>
      <w:r w:rsidR="003F0261">
        <w:t xml:space="preserve"> </w:t>
      </w:r>
    </w:p>
    <w:p w14:paraId="7CB8C557" w14:textId="37B15F6B" w:rsidR="00580C59" w:rsidRDefault="003F0261" w:rsidP="00580C59">
      <w:pPr>
        <w:spacing w:after="120"/>
      </w:pPr>
      <w:r>
        <w:t xml:space="preserve">7.2 The Chairman </w:t>
      </w:r>
      <w:r w:rsidR="00191781">
        <w:t xml:space="preserve">shall normally chair all General and Committee meetings and may exercise a casting vote in the case of a </w:t>
      </w:r>
      <w:r w:rsidR="00E8714D">
        <w:t xml:space="preserve">voting </w:t>
      </w:r>
      <w:r w:rsidR="00191781">
        <w:t>tie.</w:t>
      </w:r>
    </w:p>
    <w:p w14:paraId="5A715E9D" w14:textId="5C5D0F0F" w:rsidR="003F0261" w:rsidRDefault="003F0261" w:rsidP="00580C59">
      <w:pPr>
        <w:spacing w:after="120"/>
      </w:pPr>
      <w:r>
        <w:t>7.3 The Secretary</w:t>
      </w:r>
      <w:r w:rsidR="00191781">
        <w:t xml:space="preserve"> shall be responsible for issuing advance notice of all General and Committee meetings and ensuring that accurate records are kept of the Association’s business (and making such records available to members</w:t>
      </w:r>
      <w:r w:rsidR="002671FF">
        <w:t xml:space="preserve"> upon reasonable request</w:t>
      </w:r>
      <w:r w:rsidR="00191781">
        <w:t>).</w:t>
      </w:r>
    </w:p>
    <w:p w14:paraId="6BDA8D52" w14:textId="72A7F5C3" w:rsidR="003F0261" w:rsidRDefault="003F0261" w:rsidP="00580C59">
      <w:pPr>
        <w:spacing w:after="120"/>
      </w:pPr>
      <w:r>
        <w:t>7.4 The Treasurer</w:t>
      </w:r>
      <w:r w:rsidR="00191781">
        <w:t xml:space="preserve"> shall keep accounting records</w:t>
      </w:r>
      <w:r w:rsidR="00A27569">
        <w:t>, prepare the Annual Accounts</w:t>
      </w:r>
      <w:r w:rsidR="00191781">
        <w:t xml:space="preserve"> and maintain a bank account in the name of the Association, reporting regularly to the Committee</w:t>
      </w:r>
      <w:r w:rsidR="00A27569">
        <w:t>. The Treasurer</w:t>
      </w:r>
      <w:r w:rsidR="00191781">
        <w:t xml:space="preserve"> may </w:t>
      </w:r>
      <w:r w:rsidR="00AA06A4">
        <w:t xml:space="preserve">refuse any payment where expenditure has not been properly authorized or where </w:t>
      </w:r>
      <w:r w:rsidR="00191781">
        <w:t>funds</w:t>
      </w:r>
      <w:r w:rsidR="00AA06A4">
        <w:t xml:space="preserve"> are insufficient</w:t>
      </w:r>
      <w:r w:rsidR="00191781">
        <w:t xml:space="preserve">. </w:t>
      </w:r>
      <w:ins w:id="12" w:author="Richard Edmundson" w:date="2026-10-09T14:41:00Z" w16du:dateUtc="2026-10-09T13:41:00Z">
        <w:r w:rsidR="008906CC">
          <w:t>The Treasurer may, with the agreement of the Committee, refuse to accept any funds from an unknown or improper source or which are not intended</w:t>
        </w:r>
      </w:ins>
      <w:ins w:id="13" w:author="Richard Edmundson" w:date="2026-10-09T14:42:00Z" w16du:dateUtc="2026-10-09T13:42:00Z">
        <w:r w:rsidR="008906CC">
          <w:t xml:space="preserve"> to be used for the purposes of the Association.</w:t>
        </w:r>
      </w:ins>
      <w:ins w:id="14" w:author="Richard Edmundson" w:date="2026-10-09T14:41:00Z" w16du:dateUtc="2026-10-09T13:41:00Z">
        <w:r w:rsidR="008906CC">
          <w:t xml:space="preserve"> </w:t>
        </w:r>
      </w:ins>
      <w:r w:rsidR="00191781">
        <w:t xml:space="preserve">The Treasurer shall ensure that the Association holds suitable insurance cover for its activities and responsibilities. The Treasurer shall ensure that any bank account of the Association can only be operated by </w:t>
      </w:r>
      <w:r w:rsidR="00E02264">
        <w:t xml:space="preserve">at least </w:t>
      </w:r>
      <w:r w:rsidR="00191781">
        <w:t>two members of the Committee.</w:t>
      </w:r>
    </w:p>
    <w:p w14:paraId="233FC2F7" w14:textId="0377B1E7" w:rsidR="003F0261" w:rsidRDefault="003F0261" w:rsidP="00580C59">
      <w:pPr>
        <w:spacing w:after="120"/>
      </w:pPr>
      <w:r>
        <w:t>7.5 The Membership Secretary</w:t>
      </w:r>
      <w:r w:rsidR="00191781">
        <w:t xml:space="preserve"> shall maintain registers of Owner Members and </w:t>
      </w:r>
      <w:r w:rsidR="00896866">
        <w:t xml:space="preserve">Non-owner </w:t>
      </w:r>
      <w:r w:rsidR="00191781">
        <w:t xml:space="preserve">Resident Members, including their </w:t>
      </w:r>
      <w:r w:rsidR="003F323D">
        <w:t xml:space="preserve">Household </w:t>
      </w:r>
      <w:r w:rsidR="00191781">
        <w:t xml:space="preserve">address on the Estate, their contact address if different and their email address. Such registers should be refreshed periodically. All personal data shall be collected, processed and held </w:t>
      </w:r>
      <w:r w:rsidR="00840B96">
        <w:t xml:space="preserve">securely, lawfully and fairly </w:t>
      </w:r>
      <w:r w:rsidR="00191781">
        <w:t xml:space="preserve">in accordance with relevant data privacy legislation (including, without limitation, </w:t>
      </w:r>
      <w:r w:rsidR="007014DC">
        <w:t>the Data Protection Act 2018)</w:t>
      </w:r>
      <w:r w:rsidR="00191781">
        <w:t xml:space="preserve">. </w:t>
      </w:r>
      <w:r w:rsidR="00840B96">
        <w:t xml:space="preserve"> Data will be held, for example, to help the Committee understand Owner Members’ and </w:t>
      </w:r>
      <w:r w:rsidR="00896866">
        <w:t xml:space="preserve">Non-owner </w:t>
      </w:r>
      <w:r w:rsidR="00840B96">
        <w:t xml:space="preserve">Resident Members’ views, to give them news and information about upcoming events and matters affecting the Estate and Blocks, as well as matters of community interest. No personal data will be </w:t>
      </w:r>
      <w:r w:rsidR="00F84403">
        <w:t>disclosed to third parties except (</w:t>
      </w:r>
      <w:proofErr w:type="spellStart"/>
      <w:r w:rsidR="00F84403">
        <w:t>i</w:t>
      </w:r>
      <w:proofErr w:type="spellEnd"/>
      <w:r w:rsidR="00F84403">
        <w:t xml:space="preserve">) with consent, (ii) where required by law, or (iii) where reasonably necessary for the administration of the Association. </w:t>
      </w:r>
      <w:r w:rsidR="00840B96">
        <w:t xml:space="preserve"> </w:t>
      </w:r>
      <w:r w:rsidR="00F84403">
        <w:t>A</w:t>
      </w:r>
      <w:r w:rsidR="00840B96">
        <w:t xml:space="preserve">ny </w:t>
      </w:r>
      <w:r w:rsidR="00F84403">
        <w:t>M</w:t>
      </w:r>
      <w:r w:rsidR="00840B96">
        <w:t xml:space="preserve">ember may opt out of communications from the Association </w:t>
      </w:r>
      <w:r w:rsidR="002671FF">
        <w:t xml:space="preserve">and/or request that all or some of their data is destroyed </w:t>
      </w:r>
      <w:r w:rsidR="00840B96">
        <w:t>at any time by notice to the Membership Secretary</w:t>
      </w:r>
      <w:r w:rsidR="00AA06A4">
        <w:t>, unless retention is reasonably necessary for administration or legal obligations</w:t>
      </w:r>
      <w:r w:rsidR="00840B96">
        <w:t>.</w:t>
      </w:r>
    </w:p>
    <w:p w14:paraId="75C283C4" w14:textId="139C5A3F" w:rsidR="00A77342" w:rsidRDefault="003F0261" w:rsidP="007014DC">
      <w:pPr>
        <w:spacing w:after="120"/>
      </w:pPr>
      <w:r>
        <w:lastRenderedPageBreak/>
        <w:t xml:space="preserve">7.6 The Block and </w:t>
      </w:r>
      <w:r w:rsidR="007014DC">
        <w:t xml:space="preserve">House </w:t>
      </w:r>
      <w:r>
        <w:t xml:space="preserve">Representatives </w:t>
      </w:r>
      <w:r w:rsidR="007014DC">
        <w:t>shall fairly represent the interests of their Block</w:t>
      </w:r>
      <w:r w:rsidR="009B64A5">
        <w:t xml:space="preserve">(s) </w:t>
      </w:r>
      <w:r w:rsidR="007014DC">
        <w:t>or, as the case may be, the Houses</w:t>
      </w:r>
      <w:r w:rsidR="00E02264">
        <w:t>, as well as the Estate in general,</w:t>
      </w:r>
      <w:r w:rsidR="007014DC">
        <w:t xml:space="preserve"> and shall ensure that they canvass views from and communicate with those owners and residents they represent.</w:t>
      </w:r>
      <w:r w:rsidR="00E02264">
        <w:t xml:space="preserve"> The Committee shall not involve itself in any issue relating specifically to a Block or the Houses unless specifically requested by a Block or House Representative.</w:t>
      </w:r>
    </w:p>
    <w:p w14:paraId="629A8016" w14:textId="060D7C51" w:rsidR="00E7349E" w:rsidRDefault="00E7349E" w:rsidP="007014DC">
      <w:pPr>
        <w:spacing w:after="120"/>
      </w:pPr>
      <w:r>
        <w:t>7.7 The Committee may communicate with Members electronically by email to the address on the relevant register of Members maintained by the Membership Secretary. A Member may agree alternative arrangements with the Secretary subject to such Member bearing any additional costs involved.</w:t>
      </w:r>
    </w:p>
    <w:p w14:paraId="0360198E" w14:textId="05B483B7" w:rsidR="004C7C0C" w:rsidRDefault="00580C59">
      <w:pPr>
        <w:pStyle w:val="Heading1"/>
      </w:pPr>
      <w:r>
        <w:t xml:space="preserve">8. </w:t>
      </w:r>
      <w:r w:rsidR="004C7C0C">
        <w:t>Sub-committees</w:t>
      </w:r>
    </w:p>
    <w:p w14:paraId="3B48A4B7" w14:textId="46EADBBE" w:rsidR="003F0261" w:rsidRDefault="003F0261" w:rsidP="003F0261">
      <w:r>
        <w:t>8.1 The Committee may from time to time establish Sub-</w:t>
      </w:r>
      <w:r w:rsidR="0062352C">
        <w:t>c</w:t>
      </w:r>
      <w:r>
        <w:t>ommittees, including without limitation:</w:t>
      </w:r>
    </w:p>
    <w:p w14:paraId="40B0E6F0" w14:textId="3280F7A3" w:rsidR="003F0261" w:rsidRDefault="003F0261" w:rsidP="003F0261">
      <w:r>
        <w:t xml:space="preserve">(a) a Gardening Sub-committee to be responsible for liaising with the Managing Agent and outside contractors regarding the landscaping and maintenance of Elizabeth Park, the riverside pathway, the Scoop, and all </w:t>
      </w:r>
      <w:r w:rsidR="00E8714D">
        <w:t xml:space="preserve">beds, borders and </w:t>
      </w:r>
      <w:r>
        <w:t>planters and trees on the Estate</w:t>
      </w:r>
      <w:r w:rsidR="00E8714D">
        <w:t xml:space="preserve"> (the scope of the Gardening Sub-committee excludes the Block maintained gardens</w:t>
      </w:r>
      <w:r w:rsidR="007A1EAF">
        <w:t xml:space="preserve"> (Liberty Gardens and Leopold Gardens)</w:t>
      </w:r>
      <w:r w:rsidR="00E8714D">
        <w:t>, unless requested by the relevant Block Representative)</w:t>
      </w:r>
      <w:r>
        <w:t>;</w:t>
      </w:r>
    </w:p>
    <w:p w14:paraId="3447D694" w14:textId="599A5741" w:rsidR="003F0261" w:rsidRDefault="003F0261" w:rsidP="003F0261">
      <w:r>
        <w:t xml:space="preserve">(b) a Social Sub-committee to be responsible for organizing such social events on behalf of members of the Association as it sees fit, which may include Summer and Christmas events and a social activity at an AGM; and </w:t>
      </w:r>
    </w:p>
    <w:p w14:paraId="507FD3B1" w14:textId="39D34FA1" w:rsidR="003F0261" w:rsidRDefault="003F0261" w:rsidP="003F0261">
      <w:r>
        <w:t>(c)  such other Sub-committees as the Committee thinks fit.</w:t>
      </w:r>
    </w:p>
    <w:p w14:paraId="4C185D27" w14:textId="4B61D910" w:rsidR="003F0261" w:rsidRPr="003F0261" w:rsidRDefault="003F0261" w:rsidP="003F0261">
      <w:r>
        <w:t>8.2 Each Sub-committee shall consist of at least one member of the Committee and such other residents</w:t>
      </w:r>
      <w:r w:rsidR="00191781">
        <w:t xml:space="preserve"> of the Estate</w:t>
      </w:r>
      <w:r>
        <w:t>, whether owners or not and whether members of the Association or not, as it thinks fit.</w:t>
      </w:r>
      <w:r w:rsidR="00191781">
        <w:t xml:space="preserve"> Each Sub-committee shall regulate its proceedings as it thinks fit and shall report to the Committee on its activities. </w:t>
      </w:r>
    </w:p>
    <w:p w14:paraId="27FB3F48" w14:textId="6922B74B" w:rsidR="00226557" w:rsidRDefault="00D96143">
      <w:pPr>
        <w:pStyle w:val="Heading1"/>
      </w:pPr>
      <w:r>
        <w:t>9</w:t>
      </w:r>
      <w:r w:rsidR="004C7C0C">
        <w:t xml:space="preserve">. </w:t>
      </w:r>
      <w:r>
        <w:t>General Meetings</w:t>
      </w:r>
    </w:p>
    <w:p w14:paraId="54623BB3" w14:textId="485253D2" w:rsidR="00E02264" w:rsidRDefault="00D96143">
      <w:pPr>
        <w:spacing w:after="120"/>
      </w:pPr>
      <w:r>
        <w:t xml:space="preserve">9.1 </w:t>
      </w:r>
      <w:r w:rsidR="00E02264">
        <w:t>General Meetings shall be held to hear and understand the opinions of all Members, for the Committee to report to Members and for Members to approve resolutions put forward by the Committee.</w:t>
      </w:r>
    </w:p>
    <w:p w14:paraId="7BE43AEB" w14:textId="0C418D27" w:rsidR="009436B0" w:rsidRDefault="00D96143">
      <w:pPr>
        <w:spacing w:after="120"/>
      </w:pPr>
      <w:r>
        <w:t>9</w:t>
      </w:r>
      <w:r w:rsidR="009436B0">
        <w:t>.2 General Meetings shall be convened by the Secretary when directed by the Committee or requested by at least twelve Members eligible to vote at a General Meeting.</w:t>
      </w:r>
    </w:p>
    <w:p w14:paraId="6FF3A6DE" w14:textId="41C1DC29" w:rsidR="009436B0" w:rsidRDefault="00D96143">
      <w:pPr>
        <w:spacing w:after="120"/>
      </w:pPr>
      <w:r>
        <w:t>9</w:t>
      </w:r>
      <w:r w:rsidR="009436B0">
        <w:t xml:space="preserve">.3 Twenty-one days’ notice </w:t>
      </w:r>
      <w:r w:rsidR="003F323D">
        <w:t xml:space="preserve">(excluding the date of the notice and the date of the meeting) </w:t>
      </w:r>
      <w:r w:rsidR="009436B0">
        <w:t xml:space="preserve">of a General Meeting (including an AGM) and of the business to be discussed at the Meeting shall be given to Members electronically by email to the address on the relevant register of Members maintained by the Membership Secretary. A Member may request that notice be </w:t>
      </w:r>
      <w:r w:rsidR="009436B0">
        <w:lastRenderedPageBreak/>
        <w:t xml:space="preserve">given to it </w:t>
      </w:r>
      <w:r>
        <w:t xml:space="preserve">instead </w:t>
      </w:r>
      <w:r w:rsidR="009436B0">
        <w:t xml:space="preserve">by any other reasonable means, subject to such Member bearing any additional cost in advance. </w:t>
      </w:r>
    </w:p>
    <w:p w14:paraId="561769FA" w14:textId="42A73CA4" w:rsidR="009436B0" w:rsidRDefault="00D96143">
      <w:pPr>
        <w:spacing w:after="120"/>
      </w:pPr>
      <w:r>
        <w:t>9.</w:t>
      </w:r>
      <w:r w:rsidR="009436B0">
        <w:t xml:space="preserve">4 </w:t>
      </w:r>
      <w:r w:rsidR="00F82C54">
        <w:t xml:space="preserve">Resolutions </w:t>
      </w:r>
      <w:r w:rsidR="009436B0">
        <w:t xml:space="preserve">at a General Meeting shall be </w:t>
      </w:r>
      <w:r w:rsidR="00F82C54">
        <w:t xml:space="preserve">passed </w:t>
      </w:r>
      <w:r w:rsidR="009436B0">
        <w:t xml:space="preserve">by simple majority of </w:t>
      </w:r>
      <w:r w:rsidR="00896866">
        <w:t xml:space="preserve">Households represented by a </w:t>
      </w:r>
      <w:r w:rsidR="009436B0">
        <w:t>Member</w:t>
      </w:r>
      <w:r w:rsidR="00F82C54">
        <w:t xml:space="preserve"> eligible to vote</w:t>
      </w:r>
      <w:r w:rsidR="009436B0">
        <w:t xml:space="preserve"> present in person or by proxy or having voted by email</w:t>
      </w:r>
      <w:r w:rsidR="00F82C54">
        <w:t>, save that any resolution to amend the constitution of the Association shall require a two-thirds majority</w:t>
      </w:r>
      <w:r w:rsidR="009436B0">
        <w:t xml:space="preserve">. Any proxy or email vote must be received by the </w:t>
      </w:r>
      <w:r w:rsidR="00F82C54">
        <w:t>Secretary</w:t>
      </w:r>
      <w:r w:rsidR="009436B0">
        <w:t xml:space="preserve"> at least 7 (seven) days prior to</w:t>
      </w:r>
      <w:r w:rsidR="00F82C54">
        <w:t xml:space="preserve"> the</w:t>
      </w:r>
      <w:r w:rsidR="009436B0">
        <w:t xml:space="preserve"> date of the relevant </w:t>
      </w:r>
      <w:r w:rsidR="00F82C54">
        <w:t>General Meeting.</w:t>
      </w:r>
    </w:p>
    <w:p w14:paraId="6CB77503" w14:textId="17358745" w:rsidR="00226557" w:rsidRDefault="00D96143">
      <w:pPr>
        <w:spacing w:after="120"/>
      </w:pPr>
      <w:r>
        <w:t>9</w:t>
      </w:r>
      <w:r w:rsidR="00F82C54">
        <w:t>.5 A quorum of</w:t>
      </w:r>
      <w:r w:rsidR="00896866">
        <w:t xml:space="preserve"> fifteen Households represented by a </w:t>
      </w:r>
      <w:r w:rsidR="006D340C">
        <w:t>M</w:t>
      </w:r>
      <w:r w:rsidR="00F82C54">
        <w:t xml:space="preserve">ember </w:t>
      </w:r>
      <w:r w:rsidR="006D340C">
        <w:t>(or</w:t>
      </w:r>
      <w:r w:rsidR="009B64A5">
        <w:t>,</w:t>
      </w:r>
      <w:r w:rsidR="006D340C">
        <w:t xml:space="preserve"> if </w:t>
      </w:r>
      <w:r w:rsidR="00E8714D">
        <w:t>fewer</w:t>
      </w:r>
      <w:r w:rsidR="009B64A5">
        <w:t>,</w:t>
      </w:r>
      <w:r w:rsidR="006D340C">
        <w:t xml:space="preserve"> 10% of Households with an Owner Member) </w:t>
      </w:r>
      <w:r w:rsidR="00F82C54">
        <w:t>must be present (in person, by proxy or through submission of an electronic email vote) within fifteen minutes of the start of the General Meeting or the business will</w:t>
      </w:r>
      <w:r w:rsidR="00AA06A4">
        <w:t xml:space="preserve"> be </w:t>
      </w:r>
      <w:r w:rsidR="00F84403">
        <w:t>adjourned to a date determined by the Committee, and the Secretary shall notify Members accordingly.</w:t>
      </w:r>
    </w:p>
    <w:p w14:paraId="29ECF106" w14:textId="68F23097" w:rsidR="00F82C54" w:rsidRDefault="00D96143">
      <w:pPr>
        <w:spacing w:after="120"/>
      </w:pPr>
      <w:r>
        <w:t>9.</w:t>
      </w:r>
      <w:r w:rsidR="00F82C54">
        <w:t xml:space="preserve">6 The Committee, through the Chairman, may agree to any non-material or factual amendment to a resolution at a General Meeting before a vote is taken.  </w:t>
      </w:r>
    </w:p>
    <w:p w14:paraId="76D97CBF" w14:textId="1971B969" w:rsidR="00F84403" w:rsidRDefault="00D96143" w:rsidP="00F84403">
      <w:pPr>
        <w:spacing w:after="120"/>
      </w:pPr>
      <w:r>
        <w:t>9.</w:t>
      </w:r>
      <w:r w:rsidR="00B97001">
        <w:t xml:space="preserve">7 </w:t>
      </w:r>
      <w:r w:rsidR="00F84403">
        <w:t>General Meetings may be held physically, electronically or as hybrid meetings.</w:t>
      </w:r>
    </w:p>
    <w:p w14:paraId="787BE3D8" w14:textId="4C839753" w:rsidR="00F84403" w:rsidRDefault="00F84403">
      <w:pPr>
        <w:spacing w:after="120"/>
      </w:pPr>
      <w:r>
        <w:t xml:space="preserve">9.8 </w:t>
      </w:r>
      <w:r w:rsidR="00B97001">
        <w:t>In lieu of holding a General Meeting</w:t>
      </w:r>
      <w:r w:rsidR="00381B93">
        <w:t xml:space="preserve"> (other than an AGM or a General Meeting called for the purpose of winding up the Association)</w:t>
      </w:r>
      <w:r w:rsidR="00B97001">
        <w:t>, the Secretary with the approval of the Committee may circulate a resolution to the Members for approval by email to the address on the relevant register of Members maintained by the Membership Secretary (or by such other reasonable means as a member has agreed to in advance and subject to that Member agreeing to bear any additional cost). The provisions of this constitution relating to eligibility to vote and the majority required to pass any such resolution shall apply to a resolution circulated in this manner.</w:t>
      </w:r>
      <w:r w:rsidR="00D96143">
        <w:t xml:space="preserve"> Otherwise, the Committee shall determine the process for email voting as it thinks fit.</w:t>
      </w:r>
    </w:p>
    <w:p w14:paraId="5BA4FD59" w14:textId="1B5CAA76" w:rsidR="006101FC" w:rsidRDefault="006101FC">
      <w:pPr>
        <w:spacing w:after="120"/>
      </w:pPr>
      <w:r>
        <w:t>9.</w:t>
      </w:r>
      <w:r w:rsidR="00F84403">
        <w:t>9</w:t>
      </w:r>
      <w:r>
        <w:t xml:space="preserve"> Any Member may, with at least fourteen (14) days’ notice </w:t>
      </w:r>
      <w:r w:rsidR="00BA39CC">
        <w:t xml:space="preserve">(excluding the date of the notice and the date of the meeting) </w:t>
      </w:r>
      <w:r>
        <w:t xml:space="preserve">prior to a General Meeting, request that any particular relevant matter be raised at that General Meeting and/or submit relevant questions to be answered at that General Meeting.  </w:t>
      </w:r>
    </w:p>
    <w:p w14:paraId="66855027" w14:textId="2C5D53DE" w:rsidR="00A77342" w:rsidRDefault="00D96143">
      <w:pPr>
        <w:pStyle w:val="Heading1"/>
      </w:pPr>
      <w:r>
        <w:t xml:space="preserve">10. </w:t>
      </w:r>
      <w:r w:rsidR="00A77342">
        <w:t>Annual General Meeting</w:t>
      </w:r>
      <w:r w:rsidR="006101FC">
        <w:t>s</w:t>
      </w:r>
    </w:p>
    <w:p w14:paraId="23602202" w14:textId="1B65285E" w:rsidR="00A77342" w:rsidRDefault="00D96143">
      <w:pPr>
        <w:spacing w:after="120"/>
      </w:pPr>
      <w:r>
        <w:t>10.1</w:t>
      </w:r>
      <w:r w:rsidR="00A77342">
        <w:t xml:space="preserve"> An AGM shall be held each year </w:t>
      </w:r>
      <w:r w:rsidR="00F84403">
        <w:t xml:space="preserve">(and not later than fifteen (15) months after the preceding AGM) </w:t>
      </w:r>
      <w:proofErr w:type="gramStart"/>
      <w:r w:rsidR="00A77342">
        <w:t>in order to</w:t>
      </w:r>
      <w:proofErr w:type="gramEnd"/>
      <w:r w:rsidR="00A77342">
        <w:t>:</w:t>
      </w:r>
    </w:p>
    <w:p w14:paraId="05F5E666" w14:textId="7B9319E2" w:rsidR="00A77342" w:rsidRDefault="00A77342">
      <w:pPr>
        <w:spacing w:after="120"/>
      </w:pPr>
      <w:r>
        <w:t>(a) Receive an Annual Report from the Chairman and Committee and approve Annual Accounts from the Treasurer for the year just ended</w:t>
      </w:r>
      <w:r w:rsidR="00896866">
        <w:t>;</w:t>
      </w:r>
    </w:p>
    <w:p w14:paraId="3BE45089" w14:textId="38E113AB" w:rsidR="00A77342" w:rsidRDefault="00A77342">
      <w:pPr>
        <w:spacing w:after="120"/>
      </w:pPr>
      <w:r>
        <w:t>(b)</w:t>
      </w:r>
      <w:r w:rsidR="0062352C">
        <w:t xml:space="preserve"> </w:t>
      </w:r>
      <w:r w:rsidR="00896866">
        <w:t>r</w:t>
      </w:r>
      <w:r>
        <w:t>eceive the report of the Examiner of Accounts</w:t>
      </w:r>
      <w:r w:rsidR="00896866">
        <w:t>;</w:t>
      </w:r>
    </w:p>
    <w:p w14:paraId="0E778881" w14:textId="30649D95" w:rsidR="00A77342" w:rsidRDefault="00A77342">
      <w:pPr>
        <w:spacing w:after="120"/>
      </w:pPr>
      <w:r>
        <w:t xml:space="preserve">(c) </w:t>
      </w:r>
      <w:r w:rsidR="00896866">
        <w:t>e</w:t>
      </w:r>
      <w:r>
        <w:t>lect the members of the Committee and an Examiner of Accounts for the following year</w:t>
      </w:r>
      <w:r w:rsidR="00896866">
        <w:t>;</w:t>
      </w:r>
    </w:p>
    <w:p w14:paraId="03D3B3BC" w14:textId="169B9BC8" w:rsidR="00A77342" w:rsidRDefault="00A77342">
      <w:pPr>
        <w:spacing w:after="120"/>
      </w:pPr>
      <w:r>
        <w:t xml:space="preserve">(d) </w:t>
      </w:r>
      <w:r w:rsidR="00896866">
        <w:t>s</w:t>
      </w:r>
      <w:r>
        <w:t>et the Subscription Amount</w:t>
      </w:r>
      <w:r w:rsidR="00896866">
        <w:t>; and</w:t>
      </w:r>
    </w:p>
    <w:p w14:paraId="7C37839D" w14:textId="1717A91F" w:rsidR="00A77342" w:rsidRDefault="006101FC">
      <w:pPr>
        <w:spacing w:after="120"/>
      </w:pPr>
      <w:r>
        <w:t xml:space="preserve">(e) </w:t>
      </w:r>
      <w:r w:rsidR="00896866">
        <w:t>c</w:t>
      </w:r>
      <w:r>
        <w:t>onsider any other issues put forward by the Committee</w:t>
      </w:r>
      <w:r w:rsidR="00896866">
        <w:t>;</w:t>
      </w:r>
    </w:p>
    <w:p w14:paraId="7E7A6936" w14:textId="7BA84B7F" w:rsidR="0062352C" w:rsidRDefault="0062352C">
      <w:pPr>
        <w:spacing w:after="120"/>
      </w:pPr>
      <w:r>
        <w:lastRenderedPageBreak/>
        <w:t xml:space="preserve">10.2 The Examiner of Accounts must be an Owner Member who </w:t>
      </w:r>
      <w:r w:rsidR="00AA06A4">
        <w:t>has sufficient financial experience as determined by the Committee</w:t>
      </w:r>
      <w:r>
        <w:t>.</w:t>
      </w:r>
      <w:r w:rsidR="00A27569">
        <w:t xml:space="preserve"> The Examiner of Accounts shall review the preceding year’s financial activities of the Association and approve the Annual Accounts.</w:t>
      </w:r>
    </w:p>
    <w:p w14:paraId="1B363311" w14:textId="11F0281E" w:rsidR="00A77342" w:rsidRDefault="006101FC" w:rsidP="006101FC">
      <w:pPr>
        <w:pStyle w:val="Heading1"/>
      </w:pPr>
      <w:r>
        <w:t>11. Managing Agent Liaison</w:t>
      </w:r>
    </w:p>
    <w:p w14:paraId="269D091C" w14:textId="49E6A4A3" w:rsidR="00226557" w:rsidRDefault="00A77342">
      <w:pPr>
        <w:spacing w:after="120"/>
      </w:pPr>
      <w:r>
        <w:t>11.1 The Association shall liaise with the Managing Agent.</w:t>
      </w:r>
    </w:p>
    <w:p w14:paraId="6254D4A3" w14:textId="70E2315D" w:rsidR="00D96143" w:rsidRDefault="00D96143">
      <w:pPr>
        <w:spacing w:after="120"/>
      </w:pPr>
      <w:r>
        <w:t>1</w:t>
      </w:r>
      <w:r w:rsidR="006101FC">
        <w:t>1.</w:t>
      </w:r>
      <w:r>
        <w:t xml:space="preserve">2 Members of the Committee shall aim to meet with representatives of the Managing Agent at least monthly. The Managing Agent shall </w:t>
      </w:r>
      <w:r w:rsidR="00C81FEE">
        <w:t xml:space="preserve">be requested to </w:t>
      </w:r>
      <w:r>
        <w:t xml:space="preserve">keep minutes of such meetings and agreed action lists. Other Members of the Association may be invited to attend such meetings. </w:t>
      </w:r>
    </w:p>
    <w:p w14:paraId="36541E5F" w14:textId="587719C9" w:rsidR="00226557" w:rsidRDefault="00000000">
      <w:pPr>
        <w:pStyle w:val="Heading1"/>
      </w:pPr>
      <w:r>
        <w:t>1</w:t>
      </w:r>
      <w:r w:rsidR="006101FC">
        <w:t>2</w:t>
      </w:r>
      <w:r w:rsidR="00D96143">
        <w:t>.</w:t>
      </w:r>
      <w:r>
        <w:t xml:space="preserve"> Block-Specific Matters</w:t>
      </w:r>
    </w:p>
    <w:p w14:paraId="541E01BF" w14:textId="335D2673" w:rsidR="00226557" w:rsidRDefault="00D96143">
      <w:pPr>
        <w:spacing w:after="120"/>
      </w:pPr>
      <w:r>
        <w:t>1</w:t>
      </w:r>
      <w:r w:rsidR="006101FC">
        <w:t>2.</w:t>
      </w:r>
      <w:r>
        <w:t xml:space="preserve">1 Each </w:t>
      </w:r>
      <w:r w:rsidR="00381B93">
        <w:t>B</w:t>
      </w:r>
      <w:r>
        <w:t xml:space="preserve">lock </w:t>
      </w:r>
      <w:r w:rsidR="00381B93">
        <w:t>shall remain subject to management by the relevant Block Management Company</w:t>
      </w:r>
      <w:r w:rsidR="005C37A5">
        <w:t>.</w:t>
      </w:r>
      <w:r w:rsidR="006D340C">
        <w:t xml:space="preserve"> The Association shall not interfere in purely Block-specific matters unless those issues have a material impact on the wider Estate or </w:t>
      </w:r>
      <w:proofErr w:type="gramStart"/>
      <w:r w:rsidR="006D340C">
        <w:t>where</w:t>
      </w:r>
      <w:proofErr w:type="gramEnd"/>
      <w:r w:rsidR="006D340C">
        <w:t xml:space="preserve"> invited to </w:t>
      </w:r>
      <w:proofErr w:type="gramStart"/>
      <w:r w:rsidR="006D340C">
        <w:t>assist</w:t>
      </w:r>
      <w:proofErr w:type="gramEnd"/>
      <w:r w:rsidR="006D340C">
        <w:t>.</w:t>
      </w:r>
    </w:p>
    <w:p w14:paraId="1E35D10F" w14:textId="7554081F" w:rsidR="00226557" w:rsidRDefault="005C37A5">
      <w:pPr>
        <w:spacing w:after="120"/>
      </w:pPr>
      <w:r>
        <w:t>1</w:t>
      </w:r>
      <w:r w:rsidR="006101FC">
        <w:t>2.</w:t>
      </w:r>
      <w:r>
        <w:t xml:space="preserve">2 The Association </w:t>
      </w:r>
      <w:r w:rsidR="00381B93">
        <w:t xml:space="preserve">may, if requested by a Block Representative, </w:t>
      </w:r>
      <w:r>
        <w:t>coordinate representation</w:t>
      </w:r>
      <w:r w:rsidR="00381B93">
        <w:t xml:space="preserve"> to a Block Management Company or Companies, </w:t>
      </w:r>
      <w:r>
        <w:t xml:space="preserve">but </w:t>
      </w:r>
      <w:r w:rsidR="00381B93">
        <w:t>shall not override the internal governance procedures and representation established by the relevant Block.</w:t>
      </w:r>
    </w:p>
    <w:p w14:paraId="11A1E9AB" w14:textId="41A64779" w:rsidR="00226557" w:rsidRDefault="00000000">
      <w:pPr>
        <w:pStyle w:val="Heading1"/>
      </w:pPr>
      <w:r>
        <w:t>1</w:t>
      </w:r>
      <w:r w:rsidR="006101FC">
        <w:t>3.</w:t>
      </w:r>
      <w:r>
        <w:t xml:space="preserve"> Parking</w:t>
      </w:r>
    </w:p>
    <w:p w14:paraId="62D41CBE" w14:textId="1AF43071" w:rsidR="00226557" w:rsidRDefault="005C37A5">
      <w:pPr>
        <w:spacing w:after="120"/>
      </w:pPr>
      <w:r>
        <w:t>1</w:t>
      </w:r>
      <w:r w:rsidR="00453290">
        <w:t>3</w:t>
      </w:r>
      <w:r>
        <w:t xml:space="preserve">.1 The Association shall liaise </w:t>
      </w:r>
      <w:r w:rsidR="00381B93">
        <w:t xml:space="preserve">with its Members and with the Managing Agent </w:t>
      </w:r>
      <w:r>
        <w:t>on parking policy</w:t>
      </w:r>
      <w:r w:rsidR="00381B93">
        <w:t xml:space="preserve"> and the enforcement of parking regulations on the Estate</w:t>
      </w:r>
      <w:r>
        <w:t>.</w:t>
      </w:r>
    </w:p>
    <w:p w14:paraId="380DE8BE" w14:textId="1B3A60CE" w:rsidR="00226557" w:rsidRDefault="00000000">
      <w:pPr>
        <w:pStyle w:val="Heading1"/>
      </w:pPr>
      <w:r>
        <w:t>1</w:t>
      </w:r>
      <w:r w:rsidR="00453290">
        <w:t>4</w:t>
      </w:r>
      <w:r>
        <w:t xml:space="preserve">. </w:t>
      </w:r>
      <w:r w:rsidR="00A77342">
        <w:t>A</w:t>
      </w:r>
      <w:r>
        <w:t>mendments</w:t>
      </w:r>
    </w:p>
    <w:p w14:paraId="08A69266" w14:textId="6851AB7A" w:rsidR="00226557" w:rsidRDefault="005C37A5">
      <w:pPr>
        <w:spacing w:after="120"/>
      </w:pPr>
      <w:r>
        <w:t>1</w:t>
      </w:r>
      <w:r w:rsidR="00453290">
        <w:t>4.</w:t>
      </w:r>
      <w:r>
        <w:t xml:space="preserve">1 </w:t>
      </w:r>
      <w:r w:rsidR="00381B93">
        <w:t>The Committee may make amendments to the constitution of the Association which are non-material</w:t>
      </w:r>
      <w:r w:rsidR="00CE58E7">
        <w:t xml:space="preserve">, </w:t>
      </w:r>
      <w:r w:rsidR="00381B93">
        <w:t>to correct factual inaccuracies</w:t>
      </w:r>
      <w:r w:rsidR="00CE58E7">
        <w:t xml:space="preserve"> or to rectify procedural inconsistencies or inefficiencies, provided no such amendments prejudice the Members as a whole. </w:t>
      </w:r>
      <w:r w:rsidR="00381B93">
        <w:t>Any such amendments must be approved at the next following General Meeting.</w:t>
      </w:r>
    </w:p>
    <w:p w14:paraId="794B1091" w14:textId="5EE8FB40" w:rsidR="00226557" w:rsidRDefault="00000000">
      <w:pPr>
        <w:pStyle w:val="Heading1"/>
      </w:pPr>
      <w:r>
        <w:t>1</w:t>
      </w:r>
      <w:r w:rsidR="00453290">
        <w:t>5</w:t>
      </w:r>
      <w:r>
        <w:t>. Dissolution</w:t>
      </w:r>
    </w:p>
    <w:p w14:paraId="26C08EA5" w14:textId="32943C35" w:rsidR="00277D74" w:rsidRDefault="005C37A5">
      <w:pPr>
        <w:spacing w:after="120"/>
      </w:pPr>
      <w:r>
        <w:t>1</w:t>
      </w:r>
      <w:r w:rsidR="00453290">
        <w:t>5</w:t>
      </w:r>
      <w:r>
        <w:t xml:space="preserve">.1 </w:t>
      </w:r>
      <w:r w:rsidR="00381B93">
        <w:t xml:space="preserve">The Association may be wound up only at a General Meeting called for that purpose by a two-thirds majority of </w:t>
      </w:r>
      <w:r w:rsidR="00D01FD4">
        <w:t>Households represented by an Owner</w:t>
      </w:r>
      <w:r w:rsidR="00381B93">
        <w:t xml:space="preserve"> Member eligible to vote present in person or by proxy or having voted by email. </w:t>
      </w:r>
    </w:p>
    <w:p w14:paraId="10ACE185" w14:textId="611384C7" w:rsidR="00177158" w:rsidRDefault="00277D74">
      <w:pPr>
        <w:spacing w:after="120"/>
      </w:pPr>
      <w:r>
        <w:t>1</w:t>
      </w:r>
      <w:r w:rsidR="00453290">
        <w:t>5</w:t>
      </w:r>
      <w:r>
        <w:t xml:space="preserve">.2 </w:t>
      </w:r>
      <w:r w:rsidR="00381B93">
        <w:t xml:space="preserve">Any residual funds </w:t>
      </w:r>
      <w:r w:rsidR="005C37A5">
        <w:t>upon dissolution</w:t>
      </w:r>
      <w:r w:rsidR="0062352C">
        <w:t>,</w:t>
      </w:r>
      <w:r w:rsidR="006D340C">
        <w:t xml:space="preserve"> after payment of liabilities, </w:t>
      </w:r>
      <w:r w:rsidR="00381B93">
        <w:t>shall be donated to a charitable purpose decided by the Members at the General Meeting.</w:t>
      </w:r>
    </w:p>
    <w:p w14:paraId="50A7DF01" w14:textId="01DC87EE" w:rsidR="00177158" w:rsidRDefault="00177158" w:rsidP="00177158">
      <w:pPr>
        <w:pStyle w:val="Heading1"/>
      </w:pPr>
      <w:r>
        <w:lastRenderedPageBreak/>
        <w:t>1</w:t>
      </w:r>
      <w:r w:rsidR="00453290">
        <w:t>6.</w:t>
      </w:r>
      <w:r>
        <w:t xml:space="preserve"> Definitions</w:t>
      </w:r>
    </w:p>
    <w:p w14:paraId="55A364AC" w14:textId="04576A11" w:rsidR="005C37A5" w:rsidRDefault="00177158" w:rsidP="00177158">
      <w:pPr>
        <w:spacing w:after="120"/>
      </w:pPr>
      <w:r>
        <w:t>1</w:t>
      </w:r>
      <w:r w:rsidR="00453290">
        <w:t>6</w:t>
      </w:r>
      <w:r w:rsidR="005C37A5">
        <w:t>.1 “AGM” means the annual general meeting of the Association.</w:t>
      </w:r>
    </w:p>
    <w:p w14:paraId="53231961" w14:textId="3046D49C" w:rsidR="00177158" w:rsidRDefault="005C37A5" w:rsidP="00177158">
      <w:pPr>
        <w:spacing w:after="120"/>
      </w:pPr>
      <w:r>
        <w:t>1</w:t>
      </w:r>
      <w:r w:rsidR="00453290">
        <w:t>6</w:t>
      </w:r>
      <w:r>
        <w:t xml:space="preserve">.2 </w:t>
      </w:r>
      <w:r w:rsidR="00177158">
        <w:t xml:space="preserve">“Association” means </w:t>
      </w:r>
      <w:r w:rsidR="00C147E1">
        <w:t xml:space="preserve">the </w:t>
      </w:r>
      <w:r w:rsidR="00177158">
        <w:t xml:space="preserve">Riverside </w:t>
      </w:r>
      <w:r w:rsidR="00C147E1">
        <w:t>Community Voice</w:t>
      </w:r>
      <w:r w:rsidR="00A27569">
        <w:t>, being The Bath Riverside Owners’ and Residents’ Association</w:t>
      </w:r>
      <w:r w:rsidR="006372E8">
        <w:t>,</w:t>
      </w:r>
      <w:r w:rsidR="00A27569">
        <w:t xml:space="preserve"> </w:t>
      </w:r>
      <w:r w:rsidR="00C147E1">
        <w:t>as constituted by this document.</w:t>
      </w:r>
    </w:p>
    <w:p w14:paraId="42A58453" w14:textId="7BD67DD7" w:rsidR="005C37A5" w:rsidRDefault="005C37A5" w:rsidP="005C37A5">
      <w:pPr>
        <w:spacing w:after="120"/>
      </w:pPr>
      <w:r>
        <w:t>1</w:t>
      </w:r>
      <w:r w:rsidR="00453290">
        <w:t>6</w:t>
      </w:r>
      <w:r>
        <w:t>.3 “Blocks” means the apartment blocks on the Estate named Palladian, Imperial, Highgate, Leopold, Alexandra, Frederick, Beatrice, Beau, Doric and Noble</w:t>
      </w:r>
      <w:r w:rsidR="006372E8">
        <w:t xml:space="preserve">, and the apartments on </w:t>
      </w:r>
      <w:r>
        <w:t>Western Terrace</w:t>
      </w:r>
      <w:r w:rsidR="006372E8">
        <w:t xml:space="preserve"> together</w:t>
      </w:r>
      <w:r>
        <w:t>, and “Block” means any of them.</w:t>
      </w:r>
    </w:p>
    <w:p w14:paraId="62D2415D" w14:textId="289897A7" w:rsidR="005C37A5" w:rsidRDefault="005C37A5" w:rsidP="005C37A5">
      <w:pPr>
        <w:spacing w:after="120"/>
      </w:pPr>
      <w:r>
        <w:t>1</w:t>
      </w:r>
      <w:r w:rsidR="00453290">
        <w:t>6</w:t>
      </w:r>
      <w:r>
        <w:t xml:space="preserve">.4 “Block Management Companies” means </w:t>
      </w:r>
      <w:r w:rsidR="00277D74">
        <w:t xml:space="preserve">each and all of </w:t>
      </w:r>
      <w:r>
        <w:t xml:space="preserve">Bath Riverside Liberty Management Company Limited (company number 7814647), Bath Riverside Royal View Management Company Limited (company number 10735948), Bath Riverside Leopold Management Company Limited (company number 9409448), Bath Riverside Corinthian Management Limited (company number 9253114), Bath Riverside Albert Crescent Management Company Limited (company number 9280583) and such other company as may manage any of the </w:t>
      </w:r>
      <w:r w:rsidR="00277D74">
        <w:t>Blocks,</w:t>
      </w:r>
      <w:r>
        <w:t xml:space="preserve"> and “Block Management Company” means any of them.      </w:t>
      </w:r>
    </w:p>
    <w:p w14:paraId="1A23A3F2" w14:textId="772C573E" w:rsidR="005C37A5" w:rsidRDefault="005C37A5" w:rsidP="005C37A5">
      <w:pPr>
        <w:spacing w:after="120"/>
      </w:pPr>
      <w:r>
        <w:t>1</w:t>
      </w:r>
      <w:r w:rsidR="00453290">
        <w:t>6</w:t>
      </w:r>
      <w:r>
        <w:t>.5 “Block Representative” means an Owner Member who is a duly nominated representative of</w:t>
      </w:r>
      <w:r w:rsidR="00277D74">
        <w:t xml:space="preserve">, as the case may be </w:t>
      </w:r>
      <w:r>
        <w:t>(</w:t>
      </w:r>
      <w:proofErr w:type="spellStart"/>
      <w:r>
        <w:t>i</w:t>
      </w:r>
      <w:proofErr w:type="spellEnd"/>
      <w:r>
        <w:t xml:space="preserve">) Bath Riverside Liberty Management Company Limited in respect of Palladian, Imperial and Highgate; (ii) Bath Riverside Royal View Management Company Limited in respect of Royal View and Sovereign Point; (iii) Bath Riverside Leopold Management Company Limited in respect of Leopold, Alexandra, </w:t>
      </w:r>
      <w:r w:rsidR="006372E8">
        <w:t xml:space="preserve">Frederick </w:t>
      </w:r>
      <w:r>
        <w:t xml:space="preserve">and Beatrice; (iv) Bath Riverside Corinthian Management Company Limited in respect of Corinthian; </w:t>
      </w:r>
      <w:r w:rsidR="00A27569">
        <w:t xml:space="preserve">and </w:t>
      </w:r>
      <w:r>
        <w:t xml:space="preserve">(v) Bath Riverside Albert Crescent Management Company Limited in respect of </w:t>
      </w:r>
      <w:r w:rsidR="006372E8">
        <w:t xml:space="preserve">the </w:t>
      </w:r>
      <w:r>
        <w:t xml:space="preserve">Western Terrace </w:t>
      </w:r>
      <w:r w:rsidR="00D01FD4">
        <w:t>apartments</w:t>
      </w:r>
      <w:r w:rsidR="00A27569">
        <w:t xml:space="preserve"> and (vi) the </w:t>
      </w:r>
      <w:r w:rsidR="00D339CB">
        <w:t xml:space="preserve">relevant </w:t>
      </w:r>
      <w:r w:rsidR="00A27569">
        <w:t>Institutional Owners’ named representative</w:t>
      </w:r>
      <w:r w:rsidR="006372E8">
        <w:t xml:space="preserve">s </w:t>
      </w:r>
      <w:r w:rsidR="00A27569">
        <w:t xml:space="preserve">in respect of </w:t>
      </w:r>
      <w:r w:rsidR="006372E8">
        <w:t xml:space="preserve">each of </w:t>
      </w:r>
      <w:r w:rsidR="00D339CB">
        <w:t xml:space="preserve">(a) </w:t>
      </w:r>
      <w:r w:rsidR="00C81FEE">
        <w:t>Beau</w:t>
      </w:r>
      <w:r w:rsidR="006372E8">
        <w:t xml:space="preserve"> and </w:t>
      </w:r>
      <w:r w:rsidR="00C81FEE">
        <w:t xml:space="preserve">Doric </w:t>
      </w:r>
      <w:r w:rsidR="00D339CB">
        <w:t xml:space="preserve">and (b) Frederick and </w:t>
      </w:r>
      <w:r w:rsidR="006372E8">
        <w:t>Noble</w:t>
      </w:r>
      <w:r w:rsidR="00A27569">
        <w:t>.</w:t>
      </w:r>
    </w:p>
    <w:p w14:paraId="10347612" w14:textId="465B282F" w:rsidR="005C37A5" w:rsidRDefault="00277D74" w:rsidP="005C37A5">
      <w:pPr>
        <w:spacing w:after="120"/>
      </w:pPr>
      <w:r>
        <w:t>1</w:t>
      </w:r>
      <w:r w:rsidR="00453290">
        <w:t>6</w:t>
      </w:r>
      <w:r>
        <w:t xml:space="preserve">.6 </w:t>
      </w:r>
      <w:r w:rsidR="005C37A5">
        <w:t>“Commercial Occupier” means an occupier carrying on a business from a commercial unit on the Estate.</w:t>
      </w:r>
    </w:p>
    <w:p w14:paraId="38982E22" w14:textId="32217455" w:rsidR="005C37A5" w:rsidRDefault="00277D74" w:rsidP="005C37A5">
      <w:pPr>
        <w:spacing w:after="120"/>
      </w:pPr>
      <w:r>
        <w:t>1</w:t>
      </w:r>
      <w:r w:rsidR="00453290">
        <w:t>6</w:t>
      </w:r>
      <w:r>
        <w:t xml:space="preserve">.7 </w:t>
      </w:r>
      <w:r w:rsidR="005C37A5">
        <w:t>“Committee” means the committee of the Association established pursuant to paragraph 6 above.</w:t>
      </w:r>
    </w:p>
    <w:p w14:paraId="1AFA99B7" w14:textId="7B1BDC0F" w:rsidR="005C37A5" w:rsidRDefault="005C37A5" w:rsidP="005C37A5">
      <w:pPr>
        <w:spacing w:after="120"/>
      </w:pPr>
      <w:r>
        <w:t>1</w:t>
      </w:r>
      <w:r w:rsidR="00453290">
        <w:t>6</w:t>
      </w:r>
      <w:r>
        <w:t>.</w:t>
      </w:r>
      <w:r w:rsidR="00277D74">
        <w:t xml:space="preserve">8 </w:t>
      </w:r>
      <w:r>
        <w:t>“Estate” means the Bath</w:t>
      </w:r>
      <w:r w:rsidR="00D339CB">
        <w:t xml:space="preserve"> </w:t>
      </w:r>
      <w:r>
        <w:t>Riverside development</w:t>
      </w:r>
      <w:r w:rsidR="00D339CB">
        <w:t>, comprising the Blocks, the Houses, Stothert Avenue, Midland Road, Victoria Bridge Road, Longmead Terrace, Percy Terrace, Elizabeth Parade</w:t>
      </w:r>
      <w:r w:rsidR="00D01FD4">
        <w:t xml:space="preserve">, Albert Crescent, The Mews and Western Terrace </w:t>
      </w:r>
      <w:r w:rsidR="00D339CB">
        <w:t>and the common areas managed by the Estate Management Company</w:t>
      </w:r>
      <w:r>
        <w:t>.</w:t>
      </w:r>
    </w:p>
    <w:p w14:paraId="46B40590" w14:textId="254B1713" w:rsidR="005C37A5" w:rsidRDefault="00277D74" w:rsidP="005C37A5">
      <w:pPr>
        <w:spacing w:after="120"/>
      </w:pPr>
      <w:r>
        <w:t>1</w:t>
      </w:r>
      <w:r w:rsidR="00453290">
        <w:t>6.</w:t>
      </w:r>
      <w:r>
        <w:t>9 “</w:t>
      </w:r>
      <w:r w:rsidR="005C37A5">
        <w:t>Estate Management Company” means Bath Riverside Estate Management Company Limited (company number 7814641).</w:t>
      </w:r>
    </w:p>
    <w:p w14:paraId="556142EE" w14:textId="4CC1099F" w:rsidR="005C37A5" w:rsidRDefault="005C37A5" w:rsidP="005C37A5">
      <w:pPr>
        <w:spacing w:after="120"/>
      </w:pPr>
      <w:r>
        <w:t>1</w:t>
      </w:r>
      <w:r w:rsidR="00453290">
        <w:t>6</w:t>
      </w:r>
      <w:r>
        <w:t>.</w:t>
      </w:r>
      <w:r w:rsidR="00277D74">
        <w:t xml:space="preserve">10 </w:t>
      </w:r>
      <w:r>
        <w:t>“Household” means a single residential unit in a Block or a House, regardless of the number of occupants.</w:t>
      </w:r>
    </w:p>
    <w:p w14:paraId="3967678A" w14:textId="249AEACF" w:rsidR="005C37A5" w:rsidRDefault="00277D74" w:rsidP="005C37A5">
      <w:pPr>
        <w:spacing w:after="120"/>
      </w:pPr>
      <w:r>
        <w:t>1</w:t>
      </w:r>
      <w:r w:rsidR="00453290">
        <w:t>6</w:t>
      </w:r>
      <w:r>
        <w:t xml:space="preserve">.11 </w:t>
      </w:r>
      <w:r w:rsidR="005C37A5">
        <w:t>“House Representative” means an Owner Member who is a duly nominated representative of the owners of the Houses.</w:t>
      </w:r>
    </w:p>
    <w:p w14:paraId="1F18D7A3" w14:textId="76D61312" w:rsidR="005C37A5" w:rsidRDefault="005C37A5" w:rsidP="005C37A5">
      <w:pPr>
        <w:spacing w:after="120"/>
      </w:pPr>
      <w:r>
        <w:lastRenderedPageBreak/>
        <w:t>1</w:t>
      </w:r>
      <w:r w:rsidR="00453290">
        <w:t>6.</w:t>
      </w:r>
      <w:r w:rsidR="00277D74">
        <w:t xml:space="preserve">12 </w:t>
      </w:r>
      <w:r>
        <w:t xml:space="preserve">“Houses” means the houses on the Estate on Western Terrace, Albert </w:t>
      </w:r>
      <w:r w:rsidR="00277D74">
        <w:t>Crescent</w:t>
      </w:r>
      <w:r w:rsidR="00D01FD4">
        <w:t xml:space="preserve">, </w:t>
      </w:r>
      <w:r w:rsidR="00277D74">
        <w:t xml:space="preserve">The </w:t>
      </w:r>
      <w:r>
        <w:t>Mews, Stothert Avenue, Longmead Terrace, Percy Terrace and Elizabeth Parade, and “House” means any of them.</w:t>
      </w:r>
    </w:p>
    <w:p w14:paraId="04538396" w14:textId="17772795" w:rsidR="005C37A5" w:rsidRDefault="005C37A5" w:rsidP="005C37A5">
      <w:pPr>
        <w:spacing w:after="120"/>
      </w:pPr>
      <w:r>
        <w:t>1</w:t>
      </w:r>
      <w:r w:rsidR="00453290">
        <w:t>6.</w:t>
      </w:r>
      <w:r w:rsidR="00277D74">
        <w:t>13</w:t>
      </w:r>
      <w:r>
        <w:t xml:space="preserve"> “Institutional Owner” means any corporate or </w:t>
      </w:r>
      <w:r w:rsidR="006372E8">
        <w:t xml:space="preserve">institutional </w:t>
      </w:r>
      <w:r>
        <w:t>owner of multiple residences on the Estate.</w:t>
      </w:r>
    </w:p>
    <w:p w14:paraId="39FEF1B8" w14:textId="513644A9" w:rsidR="005C37A5" w:rsidRDefault="005C37A5" w:rsidP="005C37A5">
      <w:pPr>
        <w:spacing w:after="120"/>
      </w:pPr>
      <w:r>
        <w:t>1</w:t>
      </w:r>
      <w:r w:rsidR="00453290">
        <w:t>6.</w:t>
      </w:r>
      <w:r w:rsidR="00277D74">
        <w:t>14</w:t>
      </w:r>
      <w:r>
        <w:t xml:space="preserve"> “Managing Agent” means the agent appointed by the relevant Management Company, or any successor.</w:t>
      </w:r>
    </w:p>
    <w:p w14:paraId="04B4CE35" w14:textId="7019BB13" w:rsidR="005C37A5" w:rsidRDefault="00277D74" w:rsidP="00177158">
      <w:pPr>
        <w:spacing w:after="120"/>
      </w:pPr>
      <w:r>
        <w:t>1</w:t>
      </w:r>
      <w:r w:rsidR="00453290">
        <w:t>6.</w:t>
      </w:r>
      <w:r>
        <w:t xml:space="preserve">15 </w:t>
      </w:r>
      <w:r w:rsidR="005C37A5">
        <w:t xml:space="preserve">“Member” means an Owner Member and/or a </w:t>
      </w:r>
      <w:r w:rsidR="00D01FD4">
        <w:t xml:space="preserve">Non-owner </w:t>
      </w:r>
      <w:r w:rsidR="005C37A5">
        <w:t>Resident Member.</w:t>
      </w:r>
    </w:p>
    <w:p w14:paraId="04918D49" w14:textId="349CEC1A" w:rsidR="00177158" w:rsidRDefault="00277D74" w:rsidP="00177158">
      <w:pPr>
        <w:spacing w:after="120"/>
      </w:pPr>
      <w:r>
        <w:t>1</w:t>
      </w:r>
      <w:r w:rsidR="00453290">
        <w:t>6</w:t>
      </w:r>
      <w:r>
        <w:t xml:space="preserve">.16 </w:t>
      </w:r>
      <w:r w:rsidR="00D01FD4">
        <w:t>“Non-owner Resident Member” means an occupier of a residence on the Estate who is not an Owner Member.</w:t>
      </w:r>
      <w:r w:rsidR="00177158">
        <w:t xml:space="preserve"> </w:t>
      </w:r>
    </w:p>
    <w:p w14:paraId="5EE5E456" w14:textId="49262948" w:rsidR="00177158" w:rsidRDefault="00177158" w:rsidP="00177158">
      <w:pPr>
        <w:spacing w:after="120"/>
      </w:pPr>
      <w:r>
        <w:t>1</w:t>
      </w:r>
      <w:r w:rsidR="00453290">
        <w:t>6</w:t>
      </w:r>
      <w:r>
        <w:t>.</w:t>
      </w:r>
      <w:r w:rsidR="00277D74">
        <w:t>17</w:t>
      </w:r>
      <w:r w:rsidR="00D01FD4">
        <w:t xml:space="preserve"> “Owner Member” means an owner of a residence on the Estate (being a freeholder or a holder of a </w:t>
      </w:r>
      <w:proofErr w:type="gramStart"/>
      <w:r w:rsidR="00D01FD4">
        <w:t>999 year</w:t>
      </w:r>
      <w:proofErr w:type="gramEnd"/>
      <w:r w:rsidR="00D01FD4">
        <w:t xml:space="preserve"> lease). </w:t>
      </w:r>
    </w:p>
    <w:p w14:paraId="41626A30" w14:textId="29F4F6D1" w:rsidR="005C37A5" w:rsidRDefault="00277D74" w:rsidP="005C37A5">
      <w:pPr>
        <w:spacing w:after="120"/>
      </w:pPr>
      <w:r>
        <w:t>1</w:t>
      </w:r>
      <w:r w:rsidR="00453290">
        <w:t>6</w:t>
      </w:r>
      <w:r>
        <w:t xml:space="preserve">.18 </w:t>
      </w:r>
      <w:r w:rsidR="005C37A5">
        <w:t>“Subscription Amount” means the amount of the</w:t>
      </w:r>
      <w:r w:rsidR="00D339CB">
        <w:t xml:space="preserve"> Household </w:t>
      </w:r>
      <w:r w:rsidR="005C37A5">
        <w:t xml:space="preserve">subscription to the Association </w:t>
      </w:r>
      <w:r w:rsidR="00DA11A1">
        <w:t xml:space="preserve">set at the preceding AGM, </w:t>
      </w:r>
      <w:r w:rsidR="005C37A5">
        <w:t>as referred to in paragraph 4.4 above.</w:t>
      </w:r>
    </w:p>
    <w:p w14:paraId="4BE8ACF7" w14:textId="3B589EEF" w:rsidR="00D63163" w:rsidRDefault="00277D74">
      <w:pPr>
        <w:spacing w:after="120"/>
      </w:pPr>
      <w:r>
        <w:t>1</w:t>
      </w:r>
      <w:r w:rsidR="00453290">
        <w:t>6</w:t>
      </w:r>
      <w:r>
        <w:t xml:space="preserve">.19 </w:t>
      </w:r>
      <w:r w:rsidR="00B57CCF">
        <w:t xml:space="preserve">“Subscription Year” means the period from 1 </w:t>
      </w:r>
      <w:r w:rsidR="00D01FD4">
        <w:t>December</w:t>
      </w:r>
      <w:r w:rsidR="00B57CCF">
        <w:t xml:space="preserve"> to 3</w:t>
      </w:r>
      <w:r w:rsidR="00D01FD4">
        <w:t>0</w:t>
      </w:r>
      <w:r w:rsidR="00B57CCF">
        <w:t xml:space="preserve"> </w:t>
      </w:r>
      <w:r w:rsidR="00D01FD4">
        <w:t>November</w:t>
      </w:r>
      <w:r w:rsidR="00B57CCF">
        <w:t xml:space="preserve"> in each year.</w:t>
      </w:r>
      <w:r w:rsidR="00D63163">
        <w:t xml:space="preserve"> </w:t>
      </w:r>
    </w:p>
    <w:p w14:paraId="50176B82" w14:textId="77777777" w:rsidR="00277D74" w:rsidRDefault="003C1420" w:rsidP="003C1420">
      <w:pPr>
        <w:pStyle w:val="NormalWeb"/>
        <w:spacing w:before="240" w:beforeAutospacing="0" w:after="180" w:afterAutospacing="0"/>
        <w:rPr>
          <w:rFonts w:ascii="system-ui" w:hAnsi="system-ui"/>
          <w:color w:val="222222"/>
        </w:rPr>
      </w:pPr>
      <w:r>
        <w:rPr>
          <w:rFonts w:ascii="system-ui" w:hAnsi="system-ui"/>
          <w:b/>
          <w:bCs/>
          <w:color w:val="222222"/>
          <w:spacing w:val="-2"/>
          <w:sz w:val="33"/>
          <w:szCs w:val="33"/>
        </w:rPr>
        <w:br/>
      </w:r>
    </w:p>
    <w:p w14:paraId="460A481D" w14:textId="77777777" w:rsidR="00277D74" w:rsidRDefault="00277D74" w:rsidP="003C1420">
      <w:pPr>
        <w:pStyle w:val="NormalWeb"/>
        <w:spacing w:before="240" w:beforeAutospacing="0" w:after="180" w:afterAutospacing="0"/>
        <w:rPr>
          <w:rFonts w:ascii="system-ui" w:hAnsi="system-ui"/>
          <w:color w:val="222222"/>
        </w:rPr>
      </w:pPr>
    </w:p>
    <w:p w14:paraId="48C4E048" w14:textId="77777777" w:rsidR="00277D74" w:rsidRDefault="00277D74" w:rsidP="003C1420">
      <w:pPr>
        <w:pStyle w:val="NormalWeb"/>
        <w:spacing w:before="240" w:beforeAutospacing="0" w:after="180" w:afterAutospacing="0"/>
        <w:rPr>
          <w:rFonts w:ascii="system-ui" w:hAnsi="system-ui"/>
          <w:color w:val="222222"/>
        </w:rPr>
      </w:pPr>
    </w:p>
    <w:p w14:paraId="72104AB6" w14:textId="77777777" w:rsidR="00AA06A4" w:rsidRDefault="00AA06A4" w:rsidP="003C1420">
      <w:pPr>
        <w:pStyle w:val="NormalWeb"/>
        <w:spacing w:before="240" w:beforeAutospacing="0" w:after="180" w:afterAutospacing="0"/>
        <w:rPr>
          <w:rFonts w:ascii="system-ui" w:hAnsi="system-ui"/>
          <w:color w:val="222222"/>
        </w:rPr>
      </w:pPr>
    </w:p>
    <w:p w14:paraId="3A23D63B" w14:textId="77777777" w:rsidR="00AA06A4" w:rsidRDefault="00AA06A4" w:rsidP="003C1420">
      <w:pPr>
        <w:pStyle w:val="NormalWeb"/>
        <w:spacing w:before="240" w:beforeAutospacing="0" w:after="180" w:afterAutospacing="0"/>
        <w:rPr>
          <w:rFonts w:ascii="system-ui" w:hAnsi="system-ui"/>
          <w:color w:val="222222"/>
        </w:rPr>
      </w:pPr>
    </w:p>
    <w:p w14:paraId="70FD8F7A" w14:textId="77777777" w:rsidR="00AA06A4" w:rsidRDefault="00AA06A4" w:rsidP="003C1420">
      <w:pPr>
        <w:pStyle w:val="NormalWeb"/>
        <w:spacing w:before="240" w:beforeAutospacing="0" w:after="180" w:afterAutospacing="0"/>
        <w:rPr>
          <w:rFonts w:ascii="system-ui" w:hAnsi="system-ui"/>
          <w:color w:val="222222"/>
        </w:rPr>
      </w:pPr>
    </w:p>
    <w:p w14:paraId="607E8BE5" w14:textId="77777777" w:rsidR="002B33FE" w:rsidRDefault="002B33FE" w:rsidP="003C1420">
      <w:pPr>
        <w:pStyle w:val="NormalWeb"/>
        <w:spacing w:before="240" w:beforeAutospacing="0" w:after="180" w:afterAutospacing="0"/>
        <w:rPr>
          <w:rFonts w:ascii="system-ui" w:hAnsi="system-ui"/>
          <w:b/>
          <w:bCs/>
          <w:color w:val="222222"/>
          <w:spacing w:val="-2"/>
          <w:sz w:val="33"/>
          <w:szCs w:val="33"/>
        </w:rPr>
      </w:pPr>
    </w:p>
    <w:p w14:paraId="645E1A9B" w14:textId="77777777" w:rsidR="002B33FE" w:rsidRDefault="002B33FE" w:rsidP="003C1420">
      <w:pPr>
        <w:pStyle w:val="NormalWeb"/>
        <w:spacing w:before="240" w:beforeAutospacing="0" w:after="180" w:afterAutospacing="0"/>
        <w:rPr>
          <w:rFonts w:ascii="system-ui" w:hAnsi="system-ui"/>
          <w:b/>
          <w:bCs/>
          <w:color w:val="222222"/>
          <w:spacing w:val="-2"/>
          <w:sz w:val="33"/>
          <w:szCs w:val="33"/>
        </w:rPr>
      </w:pPr>
    </w:p>
    <w:p w14:paraId="60135575" w14:textId="77777777" w:rsidR="002B33FE" w:rsidRDefault="002B33FE" w:rsidP="003C1420">
      <w:pPr>
        <w:pStyle w:val="NormalWeb"/>
        <w:spacing w:before="240" w:beforeAutospacing="0" w:after="180" w:afterAutospacing="0"/>
        <w:rPr>
          <w:rFonts w:ascii="system-ui" w:hAnsi="system-ui"/>
          <w:b/>
          <w:bCs/>
          <w:color w:val="222222"/>
          <w:spacing w:val="-2"/>
          <w:sz w:val="33"/>
          <w:szCs w:val="33"/>
        </w:rPr>
      </w:pPr>
    </w:p>
    <w:p w14:paraId="17733A95" w14:textId="77777777" w:rsidR="002B33FE" w:rsidRDefault="002B33FE" w:rsidP="003C1420">
      <w:pPr>
        <w:pStyle w:val="NormalWeb"/>
        <w:spacing w:before="240" w:beforeAutospacing="0" w:after="180" w:afterAutospacing="0"/>
        <w:rPr>
          <w:rFonts w:ascii="system-ui" w:hAnsi="system-ui"/>
          <w:b/>
          <w:bCs/>
          <w:color w:val="222222"/>
          <w:spacing w:val="-2"/>
          <w:sz w:val="33"/>
          <w:szCs w:val="33"/>
        </w:rPr>
      </w:pPr>
    </w:p>
    <w:p w14:paraId="6EA49946" w14:textId="77777777" w:rsidR="002B33FE" w:rsidRDefault="002B33FE" w:rsidP="003C1420">
      <w:pPr>
        <w:pStyle w:val="NormalWeb"/>
        <w:spacing w:before="240" w:beforeAutospacing="0" w:after="180" w:afterAutospacing="0"/>
        <w:rPr>
          <w:rFonts w:ascii="system-ui" w:hAnsi="system-ui"/>
          <w:b/>
          <w:bCs/>
          <w:color w:val="222222"/>
          <w:spacing w:val="-2"/>
          <w:sz w:val="33"/>
          <w:szCs w:val="33"/>
        </w:rPr>
      </w:pPr>
    </w:p>
    <w:p w14:paraId="7A7B01E0" w14:textId="77777777" w:rsidR="002B33FE" w:rsidDel="008906CC" w:rsidRDefault="002B33FE" w:rsidP="003C1420">
      <w:pPr>
        <w:pStyle w:val="NormalWeb"/>
        <w:spacing w:before="240" w:beforeAutospacing="0" w:after="180" w:afterAutospacing="0"/>
        <w:rPr>
          <w:del w:id="15" w:author="Richard Edmundson" w:date="2026-10-09T14:43:00Z" w16du:dateUtc="2026-10-09T13:43:00Z"/>
          <w:rFonts w:ascii="system-ui" w:hAnsi="system-ui"/>
          <w:b/>
          <w:bCs/>
          <w:color w:val="222222"/>
          <w:spacing w:val="-2"/>
          <w:sz w:val="33"/>
          <w:szCs w:val="33"/>
        </w:rPr>
      </w:pPr>
    </w:p>
    <w:p w14:paraId="1ABCB9EE" w14:textId="77777777" w:rsidR="002B33FE" w:rsidDel="008906CC" w:rsidRDefault="002B33FE" w:rsidP="003C1420">
      <w:pPr>
        <w:pStyle w:val="NormalWeb"/>
        <w:spacing w:before="240" w:beforeAutospacing="0" w:after="180" w:afterAutospacing="0"/>
        <w:rPr>
          <w:del w:id="16" w:author="Richard Edmundson" w:date="2026-10-09T14:43:00Z" w16du:dateUtc="2026-10-09T13:43:00Z"/>
          <w:rFonts w:ascii="system-ui" w:hAnsi="system-ui"/>
          <w:b/>
          <w:bCs/>
          <w:color w:val="222222"/>
          <w:spacing w:val="-2"/>
          <w:sz w:val="33"/>
          <w:szCs w:val="33"/>
        </w:rPr>
      </w:pPr>
    </w:p>
    <w:p w14:paraId="06694F4C" w14:textId="77777777" w:rsidR="002B33FE" w:rsidRDefault="002B33FE" w:rsidP="003C1420">
      <w:pPr>
        <w:pStyle w:val="NormalWeb"/>
        <w:spacing w:before="240" w:beforeAutospacing="0" w:after="180" w:afterAutospacing="0"/>
        <w:rPr>
          <w:rFonts w:ascii="system-ui" w:hAnsi="system-ui"/>
          <w:b/>
          <w:bCs/>
          <w:color w:val="222222"/>
          <w:spacing w:val="-2"/>
          <w:sz w:val="33"/>
          <w:szCs w:val="33"/>
        </w:rPr>
      </w:pPr>
    </w:p>
    <w:p w14:paraId="189411C5" w14:textId="77777777" w:rsidR="00003F49" w:rsidRDefault="00003F49" w:rsidP="003C1420">
      <w:pPr>
        <w:pStyle w:val="NormalWeb"/>
        <w:spacing w:before="240" w:beforeAutospacing="0" w:after="180" w:afterAutospacing="0"/>
        <w:rPr>
          <w:rFonts w:ascii="system-ui" w:hAnsi="system-ui"/>
          <w:b/>
          <w:bCs/>
          <w:color w:val="222222"/>
          <w:spacing w:val="-2"/>
          <w:sz w:val="33"/>
          <w:szCs w:val="33"/>
        </w:rPr>
      </w:pPr>
    </w:p>
    <w:p w14:paraId="479F63D0" w14:textId="6E92AE44" w:rsidR="003C1420" w:rsidRPr="00277D74" w:rsidRDefault="003C1420" w:rsidP="003C1420">
      <w:pPr>
        <w:pStyle w:val="NormalWeb"/>
        <w:spacing w:before="240" w:beforeAutospacing="0" w:after="180" w:afterAutospacing="0"/>
        <w:rPr>
          <w:rFonts w:ascii="system-ui" w:hAnsi="system-ui"/>
          <w:color w:val="222222"/>
        </w:rPr>
      </w:pPr>
      <w:r>
        <w:rPr>
          <w:rFonts w:ascii="system-ui" w:hAnsi="system-ui"/>
          <w:b/>
          <w:bCs/>
          <w:color w:val="222222"/>
          <w:spacing w:val="-2"/>
          <w:sz w:val="33"/>
          <w:szCs w:val="33"/>
        </w:rPr>
        <w:t xml:space="preserve">Appendix </w:t>
      </w:r>
      <w:r w:rsidR="00D63163">
        <w:rPr>
          <w:rFonts w:ascii="system-ui" w:hAnsi="system-ui"/>
          <w:b/>
          <w:bCs/>
          <w:color w:val="222222"/>
          <w:spacing w:val="-2"/>
          <w:sz w:val="33"/>
          <w:szCs w:val="33"/>
        </w:rPr>
        <w:t xml:space="preserve">A </w:t>
      </w:r>
      <w:r>
        <w:rPr>
          <w:rFonts w:ascii="system-ui" w:hAnsi="system-ui"/>
          <w:b/>
          <w:bCs/>
          <w:color w:val="222222"/>
          <w:spacing w:val="-2"/>
          <w:sz w:val="33"/>
          <w:szCs w:val="33"/>
        </w:rPr>
        <w:t>– Membership Form</w:t>
      </w:r>
    </w:p>
    <w:p w14:paraId="48C4EF97" w14:textId="760086A6" w:rsidR="003C1420" w:rsidRDefault="003C1420" w:rsidP="003C1420">
      <w:pPr>
        <w:pStyle w:val="NormalWeb"/>
        <w:spacing w:before="0" w:beforeAutospacing="0" w:after="120" w:afterAutospacing="0"/>
        <w:rPr>
          <w:rFonts w:ascii="system-ui" w:hAnsi="system-ui"/>
          <w:b/>
          <w:bCs/>
          <w:color w:val="222222"/>
        </w:rPr>
      </w:pPr>
      <w:r>
        <w:rPr>
          <w:rFonts w:ascii="system-ui" w:hAnsi="system-ui"/>
          <w:b/>
          <w:bCs/>
          <w:color w:val="222222"/>
        </w:rPr>
        <w:t xml:space="preserve">Riverside </w:t>
      </w:r>
      <w:r w:rsidR="000018D6">
        <w:rPr>
          <w:rFonts w:ascii="system-ui" w:hAnsi="system-ui"/>
          <w:b/>
          <w:bCs/>
          <w:color w:val="222222"/>
        </w:rPr>
        <w:t>Community Voice</w:t>
      </w:r>
      <w:r>
        <w:rPr>
          <w:rFonts w:ascii="system-ui" w:hAnsi="system-ui"/>
          <w:b/>
          <w:bCs/>
          <w:color w:val="222222"/>
        </w:rPr>
        <w:t xml:space="preserve"> – Membership Application</w:t>
      </w:r>
    </w:p>
    <w:p w14:paraId="7B59A4DA" w14:textId="77777777" w:rsidR="00D63163" w:rsidRDefault="00D63163" w:rsidP="003C1420">
      <w:pPr>
        <w:pStyle w:val="NormalWeb"/>
        <w:spacing w:before="0" w:beforeAutospacing="0" w:after="120" w:afterAutospacing="0"/>
        <w:rPr>
          <w:rFonts w:ascii="system-ui" w:hAnsi="system-ui"/>
          <w:color w:val="222222"/>
        </w:rPr>
      </w:pPr>
    </w:p>
    <w:p w14:paraId="46284334" w14:textId="700CDE6B" w:rsidR="003C1420" w:rsidRDefault="003C1420" w:rsidP="003C1420">
      <w:pPr>
        <w:pStyle w:val="NormalWeb"/>
        <w:spacing w:before="0" w:beforeAutospacing="0" w:after="120" w:afterAutospacing="0"/>
        <w:rPr>
          <w:rFonts w:ascii="system-ui" w:hAnsi="system-ui"/>
          <w:color w:val="222222"/>
        </w:rPr>
      </w:pPr>
      <w:r>
        <w:rPr>
          <w:rFonts w:ascii="system-ui" w:hAnsi="system-ui"/>
          <w:color w:val="222222"/>
        </w:rPr>
        <w:t>Name</w:t>
      </w:r>
      <w:r w:rsidR="00D339CB">
        <w:rPr>
          <w:rFonts w:ascii="system-ui" w:hAnsi="system-ui"/>
          <w:color w:val="222222"/>
        </w:rPr>
        <w:t>(s)</w:t>
      </w:r>
      <w:r>
        <w:rPr>
          <w:rFonts w:ascii="system-ui" w:hAnsi="system-ui"/>
          <w:color w:val="222222"/>
        </w:rPr>
        <w:t>: ______________________________________________</w:t>
      </w:r>
    </w:p>
    <w:p w14:paraId="11A70972" w14:textId="35AD6739" w:rsidR="003C1420" w:rsidRDefault="003F323D" w:rsidP="003C1420">
      <w:pPr>
        <w:pStyle w:val="NormalWeb"/>
        <w:spacing w:before="0" w:beforeAutospacing="0" w:after="120" w:afterAutospacing="0"/>
        <w:rPr>
          <w:rFonts w:ascii="system-ui" w:hAnsi="system-ui"/>
          <w:color w:val="222222"/>
        </w:rPr>
      </w:pPr>
      <w:r>
        <w:rPr>
          <w:rFonts w:ascii="system-ui" w:hAnsi="system-ui"/>
          <w:color w:val="222222"/>
        </w:rPr>
        <w:t xml:space="preserve">Household </w:t>
      </w:r>
      <w:r w:rsidR="003C1420">
        <w:rPr>
          <w:rFonts w:ascii="system-ui" w:hAnsi="system-ui"/>
          <w:color w:val="222222"/>
        </w:rPr>
        <w:t>Address</w:t>
      </w:r>
      <w:r w:rsidR="00D63163">
        <w:rPr>
          <w:rFonts w:ascii="system-ui" w:hAnsi="system-ui"/>
          <w:color w:val="222222"/>
        </w:rPr>
        <w:t>(es)</w:t>
      </w:r>
      <w:r w:rsidR="003C1420">
        <w:rPr>
          <w:rFonts w:ascii="system-ui" w:hAnsi="system-ui"/>
          <w:color w:val="222222"/>
        </w:rPr>
        <w:t>: _________________________________</w:t>
      </w:r>
    </w:p>
    <w:p w14:paraId="2EB6938C" w14:textId="5FB93EDD" w:rsidR="00D63163" w:rsidRDefault="00D63163" w:rsidP="003C1420">
      <w:pPr>
        <w:pStyle w:val="NormalWeb"/>
        <w:spacing w:before="0" w:beforeAutospacing="0" w:after="120" w:afterAutospacing="0"/>
        <w:rPr>
          <w:rFonts w:ascii="system-ui" w:hAnsi="system-ui"/>
          <w:color w:val="222222"/>
        </w:rPr>
      </w:pPr>
      <w:r>
        <w:rPr>
          <w:rFonts w:ascii="system-ui" w:hAnsi="system-ui"/>
          <w:color w:val="222222"/>
        </w:rPr>
        <w:t>______________________________________________________</w:t>
      </w:r>
    </w:p>
    <w:p w14:paraId="45A3F3B0" w14:textId="5979B297" w:rsidR="003C1420" w:rsidRDefault="003C1420" w:rsidP="003C1420">
      <w:pPr>
        <w:pStyle w:val="NormalWeb"/>
        <w:spacing w:before="0" w:beforeAutospacing="0" w:after="120" w:afterAutospacing="0"/>
        <w:rPr>
          <w:rFonts w:ascii="system-ui" w:hAnsi="system-ui"/>
          <w:color w:val="222222"/>
        </w:rPr>
      </w:pPr>
      <w:r>
        <w:rPr>
          <w:rFonts w:ascii="system-ui" w:hAnsi="system-ui"/>
          <w:color w:val="222222"/>
        </w:rPr>
        <w:t>Email</w:t>
      </w:r>
      <w:r w:rsidR="00D339CB">
        <w:rPr>
          <w:rFonts w:ascii="system-ui" w:hAnsi="system-ui"/>
          <w:color w:val="222222"/>
        </w:rPr>
        <w:t>(s)</w:t>
      </w:r>
      <w:r>
        <w:rPr>
          <w:rFonts w:ascii="system-ui" w:hAnsi="system-ui"/>
          <w:color w:val="222222"/>
        </w:rPr>
        <w:t>: _____________________________________________</w:t>
      </w:r>
      <w:r w:rsidR="00D63163">
        <w:rPr>
          <w:rFonts w:ascii="system-ui" w:hAnsi="system-ui"/>
          <w:color w:val="222222"/>
        </w:rPr>
        <w:t>_</w:t>
      </w:r>
    </w:p>
    <w:p w14:paraId="23FE2CA0" w14:textId="585DD17E" w:rsidR="00D63163" w:rsidRDefault="00D63163" w:rsidP="003C1420">
      <w:pPr>
        <w:pStyle w:val="NormalWeb"/>
        <w:pBdr>
          <w:bottom w:val="single" w:sz="12" w:space="1" w:color="auto"/>
        </w:pBdr>
        <w:spacing w:before="0" w:beforeAutospacing="0" w:after="120" w:afterAutospacing="0"/>
        <w:rPr>
          <w:rFonts w:ascii="system-ui" w:hAnsi="system-ui"/>
          <w:color w:val="222222"/>
        </w:rPr>
      </w:pPr>
      <w:r>
        <w:rPr>
          <w:rFonts w:ascii="system-ui" w:hAnsi="system-ui"/>
          <w:color w:val="222222"/>
        </w:rPr>
        <w:t xml:space="preserve">Contact address (if different from </w:t>
      </w:r>
      <w:r w:rsidR="003F323D">
        <w:rPr>
          <w:rFonts w:ascii="system-ui" w:hAnsi="system-ui"/>
          <w:color w:val="222222"/>
        </w:rPr>
        <w:t xml:space="preserve">Household </w:t>
      </w:r>
      <w:r>
        <w:rPr>
          <w:rFonts w:ascii="system-ui" w:hAnsi="system-ui"/>
          <w:color w:val="222222"/>
        </w:rPr>
        <w:t>address): ________________________________</w:t>
      </w:r>
    </w:p>
    <w:p w14:paraId="44816784" w14:textId="77777777" w:rsidR="00D63163" w:rsidRDefault="00D63163" w:rsidP="003C1420">
      <w:pPr>
        <w:pStyle w:val="NormalWeb"/>
        <w:pBdr>
          <w:bottom w:val="single" w:sz="12" w:space="1" w:color="auto"/>
        </w:pBdr>
        <w:spacing w:before="0" w:beforeAutospacing="0" w:after="120" w:afterAutospacing="0"/>
        <w:rPr>
          <w:rFonts w:ascii="system-ui" w:hAnsi="system-ui"/>
          <w:color w:val="222222"/>
        </w:rPr>
      </w:pPr>
    </w:p>
    <w:p w14:paraId="1DC0D9CA" w14:textId="77777777" w:rsidR="00D63163" w:rsidRDefault="00D63163" w:rsidP="003C1420">
      <w:pPr>
        <w:pStyle w:val="NormalWeb"/>
        <w:spacing w:before="0" w:beforeAutospacing="0" w:after="120" w:afterAutospacing="0"/>
        <w:rPr>
          <w:rFonts w:ascii="system-ui" w:hAnsi="system-ui"/>
          <w:color w:val="222222"/>
        </w:rPr>
      </w:pPr>
    </w:p>
    <w:p w14:paraId="3DC8935C" w14:textId="47E6C259" w:rsidR="003C1420" w:rsidRDefault="003C1420" w:rsidP="003C1420">
      <w:pPr>
        <w:pStyle w:val="NormalWeb"/>
        <w:spacing w:before="0" w:beforeAutospacing="0" w:after="120" w:afterAutospacing="0"/>
        <w:rPr>
          <w:rFonts w:ascii="system-ui" w:hAnsi="system-ui"/>
          <w:color w:val="222222"/>
        </w:rPr>
      </w:pPr>
      <w:r>
        <w:rPr>
          <w:rFonts w:ascii="system-ui" w:hAnsi="system-ui"/>
          <w:color w:val="222222"/>
        </w:rPr>
        <w:t>I</w:t>
      </w:r>
      <w:r w:rsidR="00D339CB">
        <w:rPr>
          <w:rFonts w:ascii="system-ui" w:hAnsi="system-ui"/>
          <w:color w:val="222222"/>
        </w:rPr>
        <w:t>/we</w:t>
      </w:r>
      <w:r>
        <w:rPr>
          <w:rFonts w:ascii="system-ui" w:hAnsi="system-ui"/>
          <w:color w:val="222222"/>
        </w:rPr>
        <w:t xml:space="preserve"> apply as:</w:t>
      </w:r>
    </w:p>
    <w:p w14:paraId="52CA03E4" w14:textId="08DD6A6B" w:rsidR="003C1420" w:rsidRDefault="003C1420" w:rsidP="003C1420">
      <w:pPr>
        <w:pStyle w:val="NormalWeb"/>
        <w:spacing w:before="0" w:beforeAutospacing="0" w:after="120" w:afterAutospacing="0"/>
        <w:rPr>
          <w:rFonts w:ascii="system-ui" w:hAnsi="system-ui"/>
          <w:color w:val="222222"/>
        </w:rPr>
      </w:pPr>
      <w:r>
        <w:rPr>
          <w:rFonts w:ascii="Segoe UI Symbol" w:hAnsi="Segoe UI Symbol" w:cs="Segoe UI Symbol"/>
          <w:color w:val="222222"/>
        </w:rPr>
        <w:t>☐</w:t>
      </w:r>
      <w:r>
        <w:rPr>
          <w:rFonts w:ascii="system-ui" w:hAnsi="system-ui"/>
          <w:color w:val="222222"/>
        </w:rPr>
        <w:t xml:space="preserve"> Owner Member</w:t>
      </w:r>
      <w:r w:rsidR="00D339CB">
        <w:rPr>
          <w:rFonts w:ascii="system-ui" w:hAnsi="system-ui"/>
          <w:color w:val="222222"/>
        </w:rPr>
        <w:t>(s)</w:t>
      </w:r>
      <w:r>
        <w:rPr>
          <w:rFonts w:ascii="system-ui" w:hAnsi="system-ui"/>
          <w:color w:val="222222"/>
        </w:rPr>
        <w:t xml:space="preserve"> (freeholder or </w:t>
      </w:r>
      <w:r w:rsidR="00AA06A4">
        <w:rPr>
          <w:rFonts w:ascii="system-ui" w:hAnsi="system-ui"/>
          <w:color w:val="222222"/>
        </w:rPr>
        <w:t xml:space="preserve">holder of a </w:t>
      </w:r>
      <w:proofErr w:type="gramStart"/>
      <w:r w:rsidR="00AA06A4">
        <w:rPr>
          <w:rFonts w:ascii="system-ui" w:hAnsi="system-ui"/>
          <w:color w:val="222222"/>
        </w:rPr>
        <w:t>999 year</w:t>
      </w:r>
      <w:proofErr w:type="gramEnd"/>
      <w:r w:rsidR="00AA06A4">
        <w:rPr>
          <w:rFonts w:ascii="system-ui" w:hAnsi="system-ui"/>
          <w:color w:val="222222"/>
        </w:rPr>
        <w:t xml:space="preserve"> </w:t>
      </w:r>
      <w:proofErr w:type="gramStart"/>
      <w:r>
        <w:rPr>
          <w:rFonts w:ascii="system-ui" w:hAnsi="system-ui"/>
          <w:color w:val="222222"/>
        </w:rPr>
        <w:t>lease)</w:t>
      </w:r>
      <w:r w:rsidR="00D33F56">
        <w:rPr>
          <w:rFonts w:ascii="system-ui" w:hAnsi="system-ui"/>
          <w:color w:val="222222"/>
        </w:rPr>
        <w:t>*</w:t>
      </w:r>
      <w:proofErr w:type="gramEnd"/>
    </w:p>
    <w:p w14:paraId="2B042902" w14:textId="35E7C372" w:rsidR="003C1420" w:rsidRDefault="003C1420" w:rsidP="003C1420">
      <w:pPr>
        <w:pStyle w:val="NormalWeb"/>
        <w:spacing w:before="0" w:beforeAutospacing="0" w:after="120" w:afterAutospacing="0"/>
        <w:rPr>
          <w:rFonts w:ascii="system-ui" w:hAnsi="system-ui"/>
          <w:color w:val="222222"/>
        </w:rPr>
      </w:pPr>
      <w:r>
        <w:rPr>
          <w:rFonts w:ascii="Segoe UI Symbol" w:hAnsi="Segoe UI Symbol" w:cs="Segoe UI Symbol"/>
          <w:color w:val="222222"/>
        </w:rPr>
        <w:t>☐</w:t>
      </w:r>
      <w:r>
        <w:rPr>
          <w:rFonts w:ascii="system-ui" w:hAnsi="system-ui"/>
          <w:color w:val="222222"/>
        </w:rPr>
        <w:t xml:space="preserve"> </w:t>
      </w:r>
      <w:r w:rsidR="00003F49">
        <w:rPr>
          <w:rFonts w:ascii="system-ui" w:hAnsi="system-ui"/>
          <w:color w:val="222222"/>
        </w:rPr>
        <w:t xml:space="preserve">Non-owner </w:t>
      </w:r>
      <w:r>
        <w:rPr>
          <w:rFonts w:ascii="system-ui" w:hAnsi="system-ui"/>
          <w:color w:val="222222"/>
        </w:rPr>
        <w:t>Resident Member</w:t>
      </w:r>
      <w:r w:rsidR="00D339CB">
        <w:rPr>
          <w:rFonts w:ascii="system-ui" w:hAnsi="system-ui"/>
          <w:color w:val="222222"/>
        </w:rPr>
        <w:t>(s)</w:t>
      </w:r>
      <w:r>
        <w:rPr>
          <w:rFonts w:ascii="system-ui" w:hAnsi="system-ui"/>
          <w:color w:val="222222"/>
        </w:rPr>
        <w:t xml:space="preserve"> (</w:t>
      </w:r>
      <w:r w:rsidR="00003F49">
        <w:rPr>
          <w:rFonts w:ascii="system-ui" w:hAnsi="system-ui"/>
          <w:color w:val="222222"/>
        </w:rPr>
        <w:t xml:space="preserve">non-owner </w:t>
      </w:r>
      <w:r>
        <w:rPr>
          <w:rFonts w:ascii="system-ui" w:hAnsi="system-ui"/>
          <w:color w:val="222222"/>
        </w:rPr>
        <w:t>occupier</w:t>
      </w:r>
      <w:r w:rsidR="00003F49">
        <w:rPr>
          <w:rFonts w:ascii="system-ui" w:hAnsi="system-ui"/>
          <w:color w:val="222222"/>
        </w:rPr>
        <w:t>/renter/</w:t>
      </w:r>
      <w:proofErr w:type="gramStart"/>
      <w:r w:rsidR="00003F49">
        <w:rPr>
          <w:rFonts w:ascii="system-ui" w:hAnsi="system-ui"/>
          <w:color w:val="222222"/>
        </w:rPr>
        <w:t>tenant</w:t>
      </w:r>
      <w:r>
        <w:rPr>
          <w:rFonts w:ascii="system-ui" w:hAnsi="system-ui"/>
          <w:color w:val="222222"/>
        </w:rPr>
        <w:t>)</w:t>
      </w:r>
      <w:r w:rsidR="00D33F56">
        <w:rPr>
          <w:rFonts w:ascii="system-ui" w:hAnsi="system-ui"/>
          <w:color w:val="222222"/>
        </w:rPr>
        <w:t>*</w:t>
      </w:r>
      <w:proofErr w:type="gramEnd"/>
    </w:p>
    <w:p w14:paraId="27754151" w14:textId="77777777" w:rsidR="00D33F56" w:rsidRDefault="00D33F56" w:rsidP="003C1420">
      <w:pPr>
        <w:pStyle w:val="NormalWeb"/>
        <w:spacing w:before="0" w:beforeAutospacing="0" w:after="120" w:afterAutospacing="0"/>
        <w:rPr>
          <w:rFonts w:ascii="system-ui" w:hAnsi="system-ui"/>
          <w:color w:val="222222"/>
        </w:rPr>
      </w:pPr>
    </w:p>
    <w:p w14:paraId="332D9B3B" w14:textId="3B2CCF3E" w:rsidR="00D33F56" w:rsidRDefault="00D33F56" w:rsidP="00777CE7">
      <w:pPr>
        <w:pStyle w:val="NormalWeb"/>
        <w:numPr>
          <w:ilvl w:val="0"/>
          <w:numId w:val="12"/>
        </w:numPr>
        <w:spacing w:before="0" w:beforeAutospacing="0" w:after="120" w:afterAutospacing="0"/>
        <w:rPr>
          <w:rFonts w:ascii="system-ui" w:hAnsi="system-ui"/>
          <w:color w:val="222222"/>
        </w:rPr>
      </w:pPr>
      <w:r>
        <w:rPr>
          <w:rFonts w:ascii="system-ui" w:hAnsi="system-ui"/>
          <w:color w:val="222222"/>
        </w:rPr>
        <w:t>If more than one Member named, please indicate which Member will have voting rights</w:t>
      </w:r>
    </w:p>
    <w:p w14:paraId="0E209CCA" w14:textId="77777777" w:rsidR="00D63163" w:rsidRDefault="00D63163" w:rsidP="003C1420">
      <w:pPr>
        <w:pStyle w:val="NormalWeb"/>
        <w:spacing w:before="0" w:beforeAutospacing="0" w:after="120" w:afterAutospacing="0"/>
        <w:rPr>
          <w:rFonts w:ascii="system-ui" w:hAnsi="system-ui"/>
          <w:color w:val="222222"/>
        </w:rPr>
      </w:pPr>
    </w:p>
    <w:p w14:paraId="59A5E9C6" w14:textId="710EF8C4" w:rsidR="003C1420" w:rsidRDefault="003C1420" w:rsidP="003C1420">
      <w:pPr>
        <w:pStyle w:val="NormalWeb"/>
        <w:spacing w:before="0" w:beforeAutospacing="0" w:after="120" w:afterAutospacing="0"/>
        <w:rPr>
          <w:rFonts w:ascii="system-ui" w:hAnsi="system-ui"/>
          <w:color w:val="222222"/>
        </w:rPr>
      </w:pPr>
      <w:r>
        <w:rPr>
          <w:rFonts w:ascii="system-ui" w:hAnsi="system-ui"/>
          <w:color w:val="222222"/>
        </w:rPr>
        <w:t>Signature</w:t>
      </w:r>
      <w:r w:rsidR="00D339CB">
        <w:rPr>
          <w:rFonts w:ascii="system-ui" w:hAnsi="system-ui"/>
          <w:color w:val="222222"/>
        </w:rPr>
        <w:t>(s)</w:t>
      </w:r>
      <w:r>
        <w:rPr>
          <w:rFonts w:ascii="system-ui" w:hAnsi="system-ui"/>
          <w:color w:val="222222"/>
        </w:rPr>
        <w:t>: _______________________________</w:t>
      </w:r>
      <w:r>
        <w:rPr>
          <w:rFonts w:ascii="system-ui" w:hAnsi="system-ui"/>
          <w:color w:val="222222"/>
        </w:rPr>
        <w:t> </w:t>
      </w:r>
      <w:r>
        <w:rPr>
          <w:rFonts w:ascii="system-ui" w:hAnsi="system-ui"/>
          <w:color w:val="222222"/>
        </w:rPr>
        <w:t> </w:t>
      </w:r>
      <w:r>
        <w:rPr>
          <w:rFonts w:ascii="system-ui" w:hAnsi="system-ui"/>
          <w:color w:val="222222"/>
        </w:rPr>
        <w:t> </w:t>
      </w:r>
      <w:r>
        <w:rPr>
          <w:rFonts w:ascii="system-ui" w:hAnsi="system-ui"/>
          <w:color w:val="222222"/>
        </w:rPr>
        <w:t>Date: ________________</w:t>
      </w:r>
    </w:p>
    <w:p w14:paraId="4D0625AC" w14:textId="77777777" w:rsidR="003C1420" w:rsidRDefault="003C1420" w:rsidP="003C1420">
      <w:pPr>
        <w:pStyle w:val="NormalWeb"/>
        <w:spacing w:before="0" w:beforeAutospacing="0" w:after="0" w:afterAutospacing="0"/>
        <w:rPr>
          <w:rFonts w:ascii="system-ui" w:hAnsi="system-ui"/>
          <w:color w:val="222222"/>
        </w:rPr>
      </w:pPr>
    </w:p>
    <w:p w14:paraId="603E2AAD" w14:textId="5B8B7D62" w:rsidR="00D63163" w:rsidRDefault="00D63163" w:rsidP="00D63163">
      <w:pPr>
        <w:pStyle w:val="NormalWeb"/>
        <w:spacing w:before="240" w:beforeAutospacing="0" w:after="180" w:afterAutospacing="0"/>
        <w:rPr>
          <w:rFonts w:ascii="system-ui" w:hAnsi="system-ui"/>
          <w:color w:val="222222"/>
          <w:sz w:val="33"/>
          <w:szCs w:val="33"/>
        </w:rPr>
      </w:pPr>
      <w:r>
        <w:rPr>
          <w:rFonts w:ascii="system-ui" w:hAnsi="system-ui"/>
          <w:b/>
          <w:bCs/>
          <w:color w:val="222222"/>
          <w:spacing w:val="-2"/>
          <w:sz w:val="33"/>
          <w:szCs w:val="33"/>
        </w:rPr>
        <w:t>Appendix B – Proxy Form</w:t>
      </w:r>
    </w:p>
    <w:p w14:paraId="4BF80850" w14:textId="77777777" w:rsidR="00D63163" w:rsidRDefault="00D63163" w:rsidP="00D63163">
      <w:pPr>
        <w:pStyle w:val="NormalWeb"/>
        <w:spacing w:before="0" w:beforeAutospacing="0" w:after="120" w:afterAutospacing="0"/>
        <w:rPr>
          <w:rFonts w:ascii="system-ui" w:hAnsi="system-ui"/>
          <w:color w:val="222222"/>
        </w:rPr>
      </w:pPr>
      <w:r>
        <w:rPr>
          <w:rFonts w:ascii="system-ui" w:hAnsi="system-ui"/>
          <w:b/>
          <w:bCs/>
          <w:color w:val="222222"/>
        </w:rPr>
        <w:t>Proxy Form</w:t>
      </w:r>
    </w:p>
    <w:p w14:paraId="0563D143" w14:textId="0E133C61" w:rsidR="00D63163" w:rsidRDefault="00D63163" w:rsidP="00D63163">
      <w:pPr>
        <w:pStyle w:val="NormalWeb"/>
        <w:spacing w:before="0" w:beforeAutospacing="0" w:after="120" w:afterAutospacing="0"/>
        <w:rPr>
          <w:rFonts w:ascii="system-ui" w:hAnsi="system-ui"/>
          <w:color w:val="222222"/>
        </w:rPr>
      </w:pPr>
      <w:r>
        <w:rPr>
          <w:rFonts w:ascii="system-ui" w:hAnsi="system-ui"/>
          <w:color w:val="222222"/>
        </w:rPr>
        <w:t>I, [Full Name] of [</w:t>
      </w:r>
      <w:r w:rsidR="003F323D">
        <w:rPr>
          <w:rFonts w:ascii="system-ui" w:hAnsi="system-ui"/>
          <w:color w:val="222222"/>
        </w:rPr>
        <w:t xml:space="preserve">Household </w:t>
      </w:r>
      <w:r>
        <w:rPr>
          <w:rFonts w:ascii="system-ui" w:hAnsi="system-ui"/>
          <w:color w:val="222222"/>
        </w:rPr>
        <w:t xml:space="preserve">Address / Number], </w:t>
      </w:r>
      <w:r w:rsidR="00277D74">
        <w:rPr>
          <w:rFonts w:ascii="system-ui" w:hAnsi="system-ui"/>
          <w:color w:val="222222"/>
        </w:rPr>
        <w:t>[</w:t>
      </w:r>
      <w:r>
        <w:rPr>
          <w:rFonts w:ascii="system-ui" w:hAnsi="system-ui"/>
          <w:color w:val="222222"/>
        </w:rPr>
        <w:t>an Owner Member</w:t>
      </w:r>
      <w:r w:rsidR="00277D74">
        <w:rPr>
          <w:rFonts w:ascii="system-ui" w:hAnsi="system-ui"/>
          <w:color w:val="222222"/>
        </w:rPr>
        <w:t>/</w:t>
      </w:r>
      <w:r w:rsidR="00003F49">
        <w:rPr>
          <w:rFonts w:ascii="system-ui" w:hAnsi="system-ui"/>
          <w:color w:val="222222"/>
        </w:rPr>
        <w:t xml:space="preserve">Non-owner </w:t>
      </w:r>
      <w:r w:rsidR="00277D74">
        <w:rPr>
          <w:rFonts w:ascii="system-ui" w:hAnsi="system-ui"/>
          <w:color w:val="222222"/>
        </w:rPr>
        <w:t>Resident Member]</w:t>
      </w:r>
      <w:r>
        <w:rPr>
          <w:rFonts w:ascii="system-ui" w:hAnsi="system-ui"/>
          <w:color w:val="222222"/>
        </w:rPr>
        <w:t xml:space="preserve"> of the</w:t>
      </w:r>
      <w:r w:rsidR="00277D74">
        <w:rPr>
          <w:rFonts w:ascii="system-ui" w:hAnsi="system-ui"/>
          <w:color w:val="222222"/>
        </w:rPr>
        <w:t xml:space="preserve"> </w:t>
      </w:r>
      <w:r>
        <w:rPr>
          <w:rFonts w:ascii="system-ui" w:hAnsi="system-ui"/>
          <w:color w:val="222222"/>
        </w:rPr>
        <w:t xml:space="preserve">Riverside </w:t>
      </w:r>
      <w:r w:rsidR="00277D74">
        <w:rPr>
          <w:rFonts w:ascii="system-ui" w:hAnsi="system-ui"/>
          <w:color w:val="222222"/>
        </w:rPr>
        <w:t>Community Voice,</w:t>
      </w:r>
      <w:r>
        <w:rPr>
          <w:rFonts w:ascii="system-ui" w:hAnsi="system-ui"/>
          <w:color w:val="222222"/>
        </w:rPr>
        <w:t xml:space="preserve"> hereby appoint [Proxy Holder’s Full Name] of [</w:t>
      </w:r>
      <w:r w:rsidR="003F323D">
        <w:rPr>
          <w:rFonts w:ascii="system-ui" w:hAnsi="system-ui"/>
          <w:color w:val="222222"/>
        </w:rPr>
        <w:t xml:space="preserve">Household </w:t>
      </w:r>
      <w:r>
        <w:rPr>
          <w:rFonts w:ascii="system-ui" w:hAnsi="system-ui"/>
          <w:color w:val="222222"/>
        </w:rPr>
        <w:t>Address</w:t>
      </w:r>
      <w:r w:rsidR="00D339CB">
        <w:rPr>
          <w:rFonts w:ascii="system-ui" w:hAnsi="system-ui"/>
          <w:color w:val="222222"/>
        </w:rPr>
        <w:t>]</w:t>
      </w:r>
      <w:r>
        <w:rPr>
          <w:rFonts w:ascii="system-ui" w:hAnsi="system-ui"/>
          <w:color w:val="222222"/>
        </w:rPr>
        <w:t xml:space="preserve"> </w:t>
      </w:r>
      <w:r w:rsidR="00D339CB">
        <w:rPr>
          <w:rFonts w:ascii="system-ui" w:hAnsi="system-ui"/>
          <w:color w:val="222222"/>
        </w:rPr>
        <w:t xml:space="preserve">[OR the Chairman of the meeting] </w:t>
      </w:r>
      <w:r>
        <w:rPr>
          <w:rFonts w:ascii="system-ui" w:hAnsi="system-ui"/>
          <w:color w:val="222222"/>
        </w:rPr>
        <w:t>as my proxy to vote on my behalf at the [Annual General Meeting / General Meeting] to be held on [Date] at [Time / Venue].</w:t>
      </w:r>
      <w:r w:rsidR="00003F49">
        <w:rPr>
          <w:rFonts w:ascii="system-ui" w:hAnsi="system-ui"/>
          <w:color w:val="222222"/>
        </w:rPr>
        <w:t xml:space="preserve"> My proxy shall vote as I direct, or, in the absence of direction, as my proxy thinks fit.</w:t>
      </w:r>
    </w:p>
    <w:p w14:paraId="2DE1D69A" w14:textId="77777777" w:rsidR="00277D74" w:rsidRDefault="00277D74" w:rsidP="00D63163">
      <w:pPr>
        <w:pStyle w:val="NormalWeb"/>
        <w:spacing w:before="0" w:beforeAutospacing="0" w:after="120" w:afterAutospacing="0"/>
        <w:rPr>
          <w:rFonts w:ascii="system-ui" w:hAnsi="system-ui"/>
          <w:color w:val="222222"/>
        </w:rPr>
      </w:pPr>
    </w:p>
    <w:p w14:paraId="615FB5E7" w14:textId="77777777" w:rsidR="00D63163" w:rsidRDefault="00D63163" w:rsidP="00D63163">
      <w:pPr>
        <w:pStyle w:val="NormalWeb"/>
        <w:spacing w:before="0" w:beforeAutospacing="0" w:after="120" w:afterAutospacing="0"/>
        <w:rPr>
          <w:rFonts w:ascii="system-ui" w:hAnsi="system-ui"/>
          <w:color w:val="222222"/>
        </w:rPr>
      </w:pPr>
      <w:r>
        <w:rPr>
          <w:rFonts w:ascii="system-ui" w:hAnsi="system-ui"/>
          <w:color w:val="222222"/>
        </w:rPr>
        <w:lastRenderedPageBreak/>
        <w:t>Signed: _______________________________</w:t>
      </w:r>
      <w:r>
        <w:rPr>
          <w:rFonts w:ascii="system-ui" w:hAnsi="system-ui"/>
          <w:color w:val="222222"/>
        </w:rPr>
        <w:t> </w:t>
      </w:r>
      <w:r>
        <w:rPr>
          <w:rFonts w:ascii="system-ui" w:hAnsi="system-ui"/>
          <w:color w:val="222222"/>
        </w:rPr>
        <w:t> </w:t>
      </w:r>
      <w:r>
        <w:rPr>
          <w:rFonts w:ascii="system-ui" w:hAnsi="system-ui"/>
          <w:color w:val="222222"/>
        </w:rPr>
        <w:t> </w:t>
      </w:r>
      <w:r>
        <w:rPr>
          <w:rFonts w:ascii="system-ui" w:hAnsi="system-ui"/>
          <w:color w:val="222222"/>
        </w:rPr>
        <w:t>Date: ________________</w:t>
      </w:r>
    </w:p>
    <w:p w14:paraId="13A6800F" w14:textId="77777777" w:rsidR="00D63163" w:rsidRDefault="00D63163" w:rsidP="003C1420">
      <w:pPr>
        <w:pStyle w:val="NormalWeb"/>
        <w:spacing w:before="0" w:beforeAutospacing="0" w:after="0" w:afterAutospacing="0"/>
        <w:rPr>
          <w:rFonts w:ascii="system-ui" w:hAnsi="system-ui"/>
          <w:color w:val="222222"/>
        </w:rPr>
      </w:pPr>
    </w:p>
    <w:p w14:paraId="021AFBE5" w14:textId="77777777" w:rsidR="00D63163" w:rsidRDefault="00D63163" w:rsidP="003C1420">
      <w:pPr>
        <w:pStyle w:val="NormalWeb"/>
        <w:spacing w:before="0" w:beforeAutospacing="0" w:after="0" w:afterAutospacing="0"/>
        <w:rPr>
          <w:rFonts w:ascii="system-ui" w:hAnsi="system-ui"/>
          <w:color w:val="222222"/>
        </w:rPr>
      </w:pPr>
    </w:p>
    <w:p w14:paraId="29D4BD83" w14:textId="77777777" w:rsidR="002B33FE" w:rsidRDefault="002B33FE" w:rsidP="003C1420">
      <w:pPr>
        <w:pStyle w:val="NormalWeb"/>
        <w:spacing w:before="240" w:beforeAutospacing="0" w:after="180" w:afterAutospacing="0"/>
        <w:rPr>
          <w:rFonts w:ascii="system-ui" w:hAnsi="system-ui"/>
          <w:b/>
          <w:bCs/>
          <w:color w:val="222222"/>
          <w:spacing w:val="-2"/>
          <w:sz w:val="33"/>
          <w:szCs w:val="33"/>
        </w:rPr>
      </w:pPr>
    </w:p>
    <w:p w14:paraId="7FE02207" w14:textId="4CC7D8CB" w:rsidR="003C1420" w:rsidRDefault="003C1420" w:rsidP="003C1420">
      <w:pPr>
        <w:pStyle w:val="NormalWeb"/>
        <w:spacing w:before="240" w:beforeAutospacing="0" w:after="180" w:afterAutospacing="0"/>
        <w:rPr>
          <w:rFonts w:ascii="system-ui" w:hAnsi="system-ui"/>
          <w:color w:val="222222"/>
          <w:sz w:val="33"/>
          <w:szCs w:val="33"/>
        </w:rPr>
      </w:pPr>
      <w:r>
        <w:rPr>
          <w:rFonts w:ascii="system-ui" w:hAnsi="system-ui"/>
          <w:b/>
          <w:bCs/>
          <w:color w:val="222222"/>
          <w:spacing w:val="-2"/>
          <w:sz w:val="33"/>
          <w:szCs w:val="33"/>
        </w:rPr>
        <w:t>Appendix C – AGM Notice Template</w:t>
      </w:r>
    </w:p>
    <w:p w14:paraId="548671FC" w14:textId="61EBD0F7" w:rsidR="003C1420" w:rsidRDefault="003C1420" w:rsidP="003C1420">
      <w:pPr>
        <w:pStyle w:val="NormalWeb"/>
        <w:spacing w:before="0" w:beforeAutospacing="0" w:after="120" w:afterAutospacing="0"/>
        <w:rPr>
          <w:rFonts w:ascii="system-ui" w:hAnsi="system-ui"/>
          <w:color w:val="222222"/>
        </w:rPr>
      </w:pPr>
      <w:r>
        <w:rPr>
          <w:rFonts w:ascii="system-ui" w:hAnsi="system-ui"/>
          <w:b/>
          <w:bCs/>
          <w:color w:val="222222"/>
        </w:rPr>
        <w:t xml:space="preserve">Riverside </w:t>
      </w:r>
      <w:r w:rsidR="00277D74">
        <w:rPr>
          <w:rFonts w:ascii="system-ui" w:hAnsi="system-ui"/>
          <w:b/>
          <w:bCs/>
          <w:color w:val="222222"/>
        </w:rPr>
        <w:t>Community Voice</w:t>
      </w:r>
    </w:p>
    <w:p w14:paraId="44CFABBC" w14:textId="77777777" w:rsidR="003C1420" w:rsidRDefault="003C1420" w:rsidP="003C1420">
      <w:pPr>
        <w:pStyle w:val="NormalWeb"/>
        <w:spacing w:before="0" w:beforeAutospacing="0" w:after="120" w:afterAutospacing="0"/>
        <w:rPr>
          <w:rFonts w:ascii="system-ui" w:hAnsi="system-ui"/>
          <w:color w:val="222222"/>
        </w:rPr>
      </w:pPr>
      <w:r>
        <w:rPr>
          <w:rFonts w:ascii="system-ui" w:hAnsi="system-ui"/>
          <w:b/>
          <w:bCs/>
          <w:color w:val="222222"/>
        </w:rPr>
        <w:t>Notice of Annual General Meeting</w:t>
      </w:r>
    </w:p>
    <w:p w14:paraId="6DFC274E" w14:textId="77777777" w:rsidR="003C1420" w:rsidRDefault="003C1420" w:rsidP="003C1420">
      <w:pPr>
        <w:pStyle w:val="NormalWeb"/>
        <w:spacing w:before="0" w:beforeAutospacing="0" w:after="120" w:afterAutospacing="0"/>
        <w:rPr>
          <w:rFonts w:ascii="system-ui" w:hAnsi="system-ui"/>
          <w:color w:val="222222"/>
        </w:rPr>
      </w:pPr>
      <w:r>
        <w:rPr>
          <w:rFonts w:ascii="system-ui" w:hAnsi="system-ui"/>
          <w:color w:val="222222"/>
        </w:rPr>
        <w:t>Notice is hereby given that the</w:t>
      </w:r>
      <w:r>
        <w:rPr>
          <w:rStyle w:val="apple-converted-space"/>
          <w:rFonts w:ascii="system-ui" w:hAnsi="system-ui"/>
          <w:color w:val="222222"/>
        </w:rPr>
        <w:t> </w:t>
      </w:r>
      <w:r>
        <w:rPr>
          <w:rFonts w:ascii="system-ui" w:hAnsi="system-ui"/>
          <w:b/>
          <w:bCs/>
          <w:color w:val="222222"/>
        </w:rPr>
        <w:t>Annual General Meeting</w:t>
      </w:r>
      <w:r>
        <w:rPr>
          <w:rStyle w:val="apple-converted-space"/>
          <w:rFonts w:ascii="system-ui" w:hAnsi="system-ui"/>
          <w:color w:val="222222"/>
        </w:rPr>
        <w:t> </w:t>
      </w:r>
      <w:r>
        <w:rPr>
          <w:rFonts w:ascii="system-ui" w:hAnsi="system-ui"/>
          <w:color w:val="222222"/>
        </w:rPr>
        <w:t>of the Association will be held on:</w:t>
      </w:r>
    </w:p>
    <w:p w14:paraId="7D7CDDA2" w14:textId="77777777" w:rsidR="003C1420" w:rsidRDefault="003C1420" w:rsidP="003C1420">
      <w:pPr>
        <w:pStyle w:val="NormalWeb"/>
        <w:spacing w:before="0" w:beforeAutospacing="0" w:after="120" w:afterAutospacing="0"/>
        <w:rPr>
          <w:rFonts w:ascii="system-ui" w:hAnsi="system-ui"/>
          <w:color w:val="222222"/>
        </w:rPr>
      </w:pPr>
      <w:r>
        <w:rPr>
          <w:rFonts w:ascii="system-ui" w:hAnsi="system-ui"/>
          <w:b/>
          <w:bCs/>
          <w:color w:val="222222"/>
        </w:rPr>
        <w:t>Date:</w:t>
      </w:r>
      <w:r>
        <w:rPr>
          <w:rStyle w:val="apple-converted-space"/>
          <w:rFonts w:ascii="system-ui" w:hAnsi="system-ui"/>
          <w:color w:val="222222"/>
        </w:rPr>
        <w:t> </w:t>
      </w:r>
      <w:r>
        <w:rPr>
          <w:rFonts w:ascii="system-ui" w:hAnsi="system-ui"/>
          <w:color w:val="222222"/>
        </w:rPr>
        <w:t>___________________________</w:t>
      </w:r>
    </w:p>
    <w:p w14:paraId="3A4F8B42" w14:textId="77777777" w:rsidR="003C1420" w:rsidRDefault="003C1420" w:rsidP="003C1420">
      <w:pPr>
        <w:pStyle w:val="NormalWeb"/>
        <w:spacing w:before="0" w:beforeAutospacing="0" w:after="120" w:afterAutospacing="0"/>
        <w:rPr>
          <w:rFonts w:ascii="system-ui" w:hAnsi="system-ui"/>
          <w:color w:val="222222"/>
        </w:rPr>
      </w:pPr>
      <w:r>
        <w:rPr>
          <w:rFonts w:ascii="system-ui" w:hAnsi="system-ui"/>
          <w:b/>
          <w:bCs/>
          <w:color w:val="222222"/>
        </w:rPr>
        <w:t>Time:</w:t>
      </w:r>
      <w:r>
        <w:rPr>
          <w:rStyle w:val="apple-converted-space"/>
          <w:rFonts w:ascii="system-ui" w:hAnsi="system-ui"/>
          <w:color w:val="222222"/>
        </w:rPr>
        <w:t> </w:t>
      </w:r>
      <w:r>
        <w:rPr>
          <w:rFonts w:ascii="system-ui" w:hAnsi="system-ui"/>
          <w:color w:val="222222"/>
        </w:rPr>
        <w:t>___________________________</w:t>
      </w:r>
    </w:p>
    <w:p w14:paraId="189E431D" w14:textId="01E944CC" w:rsidR="003C1420" w:rsidRDefault="003C1420" w:rsidP="003C1420">
      <w:pPr>
        <w:pStyle w:val="NormalWeb"/>
        <w:spacing w:before="0" w:beforeAutospacing="0" w:after="120" w:afterAutospacing="0"/>
        <w:rPr>
          <w:rFonts w:ascii="system-ui" w:hAnsi="system-ui"/>
          <w:color w:val="222222"/>
        </w:rPr>
      </w:pPr>
      <w:r>
        <w:rPr>
          <w:rFonts w:ascii="system-ui" w:hAnsi="system-ui"/>
          <w:b/>
          <w:bCs/>
          <w:color w:val="222222"/>
        </w:rPr>
        <w:t>Venue / Format:</w:t>
      </w:r>
      <w:r>
        <w:rPr>
          <w:rStyle w:val="apple-converted-space"/>
          <w:rFonts w:ascii="system-ui" w:hAnsi="system-ui"/>
          <w:color w:val="222222"/>
        </w:rPr>
        <w:t> </w:t>
      </w:r>
      <w:r>
        <w:rPr>
          <w:rFonts w:ascii="system-ui" w:hAnsi="system-ui"/>
          <w:color w:val="222222"/>
        </w:rPr>
        <w:t xml:space="preserve">__________________ </w:t>
      </w:r>
    </w:p>
    <w:p w14:paraId="5085D3DC" w14:textId="77777777" w:rsidR="00277D74" w:rsidRDefault="00277D74" w:rsidP="003C1420">
      <w:pPr>
        <w:pStyle w:val="NormalWeb"/>
        <w:spacing w:before="0" w:beforeAutospacing="0" w:after="120" w:afterAutospacing="0"/>
        <w:rPr>
          <w:rFonts w:ascii="system-ui" w:hAnsi="system-ui"/>
          <w:b/>
          <w:bCs/>
          <w:color w:val="222222"/>
        </w:rPr>
      </w:pPr>
    </w:p>
    <w:p w14:paraId="0A8164BD" w14:textId="68D50DF8" w:rsidR="003C1420" w:rsidRDefault="003C1420" w:rsidP="003C1420">
      <w:pPr>
        <w:pStyle w:val="NormalWeb"/>
        <w:spacing w:before="0" w:beforeAutospacing="0" w:after="120" w:afterAutospacing="0"/>
        <w:rPr>
          <w:rFonts w:ascii="system-ui" w:hAnsi="system-ui"/>
          <w:color w:val="222222"/>
        </w:rPr>
      </w:pPr>
      <w:r>
        <w:rPr>
          <w:rFonts w:ascii="system-ui" w:hAnsi="system-ui"/>
          <w:b/>
          <w:bCs/>
          <w:color w:val="222222"/>
        </w:rPr>
        <w:t>Agenda</w:t>
      </w:r>
    </w:p>
    <w:p w14:paraId="210258CA" w14:textId="77777777" w:rsidR="003C1420" w:rsidRDefault="003C1420" w:rsidP="003C1420">
      <w:pPr>
        <w:pStyle w:val="NormalWeb"/>
        <w:spacing w:before="0" w:beforeAutospacing="0" w:after="120" w:afterAutospacing="0"/>
        <w:ind w:left="503"/>
        <w:rPr>
          <w:rFonts w:ascii="system-ui" w:hAnsi="system-ui"/>
          <w:color w:val="222222"/>
        </w:rPr>
      </w:pPr>
      <w:r>
        <w:rPr>
          <w:rFonts w:ascii="system-ui" w:hAnsi="system-ui"/>
          <w:color w:val="222222"/>
        </w:rPr>
        <w:t>1.  Apologies for absence</w:t>
      </w:r>
    </w:p>
    <w:p w14:paraId="721504B6" w14:textId="77777777" w:rsidR="003C1420" w:rsidRDefault="003C1420" w:rsidP="003C1420">
      <w:pPr>
        <w:pStyle w:val="NormalWeb"/>
        <w:spacing w:before="0" w:beforeAutospacing="0" w:after="120" w:afterAutospacing="0"/>
        <w:ind w:left="503"/>
        <w:rPr>
          <w:rFonts w:ascii="system-ui" w:hAnsi="system-ui"/>
          <w:color w:val="222222"/>
        </w:rPr>
      </w:pPr>
      <w:r>
        <w:rPr>
          <w:rFonts w:ascii="system-ui" w:hAnsi="system-ui"/>
          <w:color w:val="222222"/>
        </w:rPr>
        <w:t>2.  Approval of minutes of the previous meeting</w:t>
      </w:r>
    </w:p>
    <w:p w14:paraId="2B62B753" w14:textId="2790B9C1" w:rsidR="003C1420" w:rsidRDefault="003C1420" w:rsidP="003C1420">
      <w:pPr>
        <w:pStyle w:val="NormalWeb"/>
        <w:spacing w:before="0" w:beforeAutospacing="0" w:after="120" w:afterAutospacing="0"/>
        <w:ind w:left="503"/>
        <w:rPr>
          <w:rFonts w:ascii="system-ui" w:hAnsi="system-ui"/>
          <w:color w:val="222222"/>
        </w:rPr>
      </w:pPr>
      <w:r>
        <w:rPr>
          <w:rFonts w:ascii="system-ui" w:hAnsi="system-ui"/>
          <w:color w:val="222222"/>
        </w:rPr>
        <w:t>3.  Chair</w:t>
      </w:r>
      <w:r w:rsidR="00003F49">
        <w:rPr>
          <w:rFonts w:ascii="system-ui" w:hAnsi="system-ui"/>
          <w:color w:val="222222"/>
        </w:rPr>
        <w:t>man</w:t>
      </w:r>
      <w:r>
        <w:rPr>
          <w:rFonts w:ascii="system-ui" w:hAnsi="system-ui"/>
          <w:color w:val="222222"/>
        </w:rPr>
        <w:t>’s and Committee report</w:t>
      </w:r>
      <w:r w:rsidR="00A77342">
        <w:rPr>
          <w:rFonts w:ascii="system-ui" w:hAnsi="system-ui"/>
          <w:color w:val="222222"/>
        </w:rPr>
        <w:t>s</w:t>
      </w:r>
    </w:p>
    <w:p w14:paraId="051FB2B6" w14:textId="77777777" w:rsidR="003C1420" w:rsidRDefault="003C1420" w:rsidP="003C1420">
      <w:pPr>
        <w:pStyle w:val="NormalWeb"/>
        <w:spacing w:before="0" w:beforeAutospacing="0" w:after="120" w:afterAutospacing="0"/>
        <w:ind w:left="503"/>
        <w:rPr>
          <w:rFonts w:ascii="system-ui" w:hAnsi="system-ui"/>
          <w:color w:val="222222"/>
        </w:rPr>
      </w:pPr>
      <w:r>
        <w:rPr>
          <w:rFonts w:ascii="system-ui" w:hAnsi="system-ui"/>
          <w:color w:val="222222"/>
        </w:rPr>
        <w:t>4.  Treasurer’s report and approval of accounts</w:t>
      </w:r>
    </w:p>
    <w:p w14:paraId="2C17B581" w14:textId="675BC69C" w:rsidR="003C1420" w:rsidRDefault="003C1420" w:rsidP="003C1420">
      <w:pPr>
        <w:pStyle w:val="NormalWeb"/>
        <w:spacing w:before="0" w:beforeAutospacing="0" w:after="120" w:afterAutospacing="0"/>
        <w:ind w:left="503"/>
        <w:rPr>
          <w:rFonts w:ascii="system-ui" w:hAnsi="system-ui"/>
          <w:color w:val="222222"/>
        </w:rPr>
      </w:pPr>
      <w:r>
        <w:rPr>
          <w:rFonts w:ascii="system-ui" w:hAnsi="system-ui"/>
          <w:color w:val="222222"/>
        </w:rPr>
        <w:t>5.  Election of Committee members</w:t>
      </w:r>
      <w:r w:rsidR="00A77342">
        <w:rPr>
          <w:rFonts w:ascii="system-ui" w:hAnsi="system-ui"/>
          <w:color w:val="222222"/>
        </w:rPr>
        <w:t xml:space="preserve"> and of an Examiner of Accounts</w:t>
      </w:r>
    </w:p>
    <w:p w14:paraId="58123113" w14:textId="3B8C4ECC" w:rsidR="00277D74" w:rsidRDefault="00277D74" w:rsidP="003C1420">
      <w:pPr>
        <w:pStyle w:val="NormalWeb"/>
        <w:spacing w:before="0" w:beforeAutospacing="0" w:after="120" w:afterAutospacing="0"/>
        <w:ind w:left="503"/>
        <w:rPr>
          <w:rFonts w:ascii="system-ui" w:hAnsi="system-ui"/>
          <w:color w:val="222222"/>
        </w:rPr>
      </w:pPr>
      <w:r>
        <w:rPr>
          <w:rFonts w:ascii="system-ui" w:hAnsi="system-ui"/>
          <w:color w:val="222222"/>
        </w:rPr>
        <w:t xml:space="preserve">6. </w:t>
      </w:r>
      <w:r w:rsidR="00003F49">
        <w:rPr>
          <w:rFonts w:ascii="system-ui" w:hAnsi="system-ui"/>
          <w:color w:val="222222"/>
        </w:rPr>
        <w:t xml:space="preserve"> </w:t>
      </w:r>
      <w:r>
        <w:rPr>
          <w:rFonts w:ascii="system-ui" w:hAnsi="system-ui"/>
          <w:color w:val="222222"/>
        </w:rPr>
        <w:t xml:space="preserve">Confirmation of Subscription Amount </w:t>
      </w:r>
    </w:p>
    <w:p w14:paraId="249AD0FC" w14:textId="02430DB6" w:rsidR="003C1420" w:rsidRDefault="00277D74" w:rsidP="003C1420">
      <w:pPr>
        <w:pStyle w:val="NormalWeb"/>
        <w:spacing w:before="0" w:beforeAutospacing="0" w:after="120" w:afterAutospacing="0"/>
        <w:ind w:left="503"/>
        <w:rPr>
          <w:rFonts w:ascii="system-ui" w:hAnsi="system-ui"/>
          <w:color w:val="222222"/>
        </w:rPr>
      </w:pPr>
      <w:r>
        <w:rPr>
          <w:rFonts w:ascii="system-ui" w:hAnsi="system-ui"/>
          <w:color w:val="222222"/>
        </w:rPr>
        <w:t>7.</w:t>
      </w:r>
      <w:r w:rsidR="003C1420">
        <w:rPr>
          <w:rFonts w:ascii="system-ui" w:hAnsi="system-ui"/>
          <w:color w:val="222222"/>
        </w:rPr>
        <w:t>  Other business or resolutions</w:t>
      </w:r>
    </w:p>
    <w:p w14:paraId="4A98F3FD" w14:textId="77777777" w:rsidR="00277D74" w:rsidRDefault="00277D74" w:rsidP="003C1420">
      <w:pPr>
        <w:pStyle w:val="NormalWeb"/>
        <w:spacing w:before="0" w:beforeAutospacing="0" w:after="120" w:afterAutospacing="0"/>
        <w:ind w:left="503"/>
        <w:rPr>
          <w:rFonts w:ascii="system-ui" w:hAnsi="system-ui"/>
          <w:color w:val="222222"/>
        </w:rPr>
      </w:pPr>
    </w:p>
    <w:p w14:paraId="62501316" w14:textId="35F48DFA" w:rsidR="003C1420" w:rsidRDefault="003C1420" w:rsidP="003C1420">
      <w:pPr>
        <w:pStyle w:val="NormalWeb"/>
        <w:spacing w:before="0" w:beforeAutospacing="0" w:after="120" w:afterAutospacing="0"/>
        <w:rPr>
          <w:rFonts w:ascii="system-ui" w:hAnsi="system-ui"/>
          <w:color w:val="222222"/>
        </w:rPr>
      </w:pPr>
      <w:r>
        <w:rPr>
          <w:rFonts w:ascii="system-ui" w:hAnsi="system-ui"/>
          <w:color w:val="222222"/>
        </w:rPr>
        <w:t xml:space="preserve">Documents are available from the Secretary. Proxy forms must be returned by </w:t>
      </w:r>
      <w:r w:rsidR="00277D74">
        <w:rPr>
          <w:rFonts w:ascii="system-ui" w:hAnsi="system-ui"/>
          <w:color w:val="222222"/>
        </w:rPr>
        <w:t xml:space="preserve">email to the following address: [                                     </w:t>
      </w:r>
      <w:proofErr w:type="gramStart"/>
      <w:r w:rsidR="00277D74">
        <w:rPr>
          <w:rFonts w:ascii="system-ui" w:hAnsi="system-ui"/>
          <w:color w:val="222222"/>
        </w:rPr>
        <w:t xml:space="preserve">  ]</w:t>
      </w:r>
      <w:proofErr w:type="gramEnd"/>
      <w:r w:rsidR="00277D74">
        <w:rPr>
          <w:rFonts w:ascii="system-ui" w:hAnsi="system-ui"/>
          <w:color w:val="222222"/>
        </w:rPr>
        <w:t xml:space="preserve"> by </w:t>
      </w:r>
      <w:r>
        <w:rPr>
          <w:rFonts w:ascii="system-ui" w:hAnsi="system-ui"/>
          <w:color w:val="222222"/>
        </w:rPr>
        <w:t>[date].</w:t>
      </w:r>
    </w:p>
    <w:p w14:paraId="3CCDEA12" w14:textId="77777777" w:rsidR="00277D74" w:rsidRDefault="00277D74" w:rsidP="003C1420">
      <w:pPr>
        <w:pStyle w:val="NormalWeb"/>
        <w:spacing w:before="0" w:beforeAutospacing="0" w:after="120" w:afterAutospacing="0"/>
        <w:rPr>
          <w:rFonts w:ascii="system-ui" w:hAnsi="system-ui"/>
          <w:color w:val="222222"/>
        </w:rPr>
      </w:pPr>
    </w:p>
    <w:p w14:paraId="34F90E08" w14:textId="77777777" w:rsidR="003C1420" w:rsidRDefault="003C1420" w:rsidP="003C1420">
      <w:pPr>
        <w:pStyle w:val="NormalWeb"/>
        <w:spacing w:before="0" w:beforeAutospacing="0" w:after="120" w:afterAutospacing="0"/>
        <w:rPr>
          <w:rFonts w:ascii="system-ui" w:hAnsi="system-ui"/>
          <w:color w:val="222222"/>
        </w:rPr>
      </w:pPr>
      <w:r>
        <w:rPr>
          <w:rFonts w:ascii="system-ui" w:hAnsi="system-ui"/>
          <w:color w:val="222222"/>
        </w:rPr>
        <w:t>Signed: ________________________ (Secretary)</w:t>
      </w:r>
    </w:p>
    <w:p w14:paraId="519C16FB" w14:textId="77777777" w:rsidR="003C1420" w:rsidRDefault="003C1420" w:rsidP="003C1420">
      <w:pPr>
        <w:pStyle w:val="NormalWeb"/>
        <w:spacing w:before="0" w:beforeAutospacing="0" w:after="120" w:afterAutospacing="0"/>
        <w:rPr>
          <w:rFonts w:ascii="system-ui" w:hAnsi="system-ui"/>
          <w:color w:val="222222"/>
        </w:rPr>
      </w:pPr>
      <w:r>
        <w:rPr>
          <w:rFonts w:ascii="system-ui" w:hAnsi="system-ui"/>
          <w:color w:val="222222"/>
        </w:rPr>
        <w:t>Date of Notice: __________________</w:t>
      </w:r>
    </w:p>
    <w:p w14:paraId="6C2A7F5C" w14:textId="77777777" w:rsidR="003C1420" w:rsidRDefault="003C1420" w:rsidP="003C1420">
      <w:pPr>
        <w:pStyle w:val="NormalWeb"/>
        <w:spacing w:before="0" w:beforeAutospacing="0" w:after="0" w:afterAutospacing="0"/>
        <w:rPr>
          <w:rFonts w:ascii="system-ui" w:hAnsi="system-ui"/>
          <w:color w:val="222222"/>
        </w:rPr>
      </w:pPr>
    </w:p>
    <w:p w14:paraId="3564E701" w14:textId="771D78CB" w:rsidR="003C1420" w:rsidRDefault="003C1420" w:rsidP="003C1420">
      <w:pPr>
        <w:pStyle w:val="NormalWeb"/>
        <w:spacing w:before="0" w:beforeAutospacing="0" w:after="120" w:afterAutospacing="0"/>
        <w:rPr>
          <w:rFonts w:ascii="system-ui" w:hAnsi="system-ui"/>
          <w:color w:val="222222"/>
        </w:rPr>
      </w:pPr>
    </w:p>
    <w:p w14:paraId="39C2D4BF" w14:textId="77777777" w:rsidR="003C1420" w:rsidRDefault="003C1420">
      <w:pPr>
        <w:pStyle w:val="Heading1"/>
      </w:pPr>
    </w:p>
    <w:p w14:paraId="7B0F48F7" w14:textId="77777777" w:rsidR="003C1420" w:rsidRDefault="003C1420">
      <w:pPr>
        <w:pStyle w:val="Heading1"/>
      </w:pPr>
    </w:p>
    <w:p w14:paraId="2E864CCA" w14:textId="40AFFF9A" w:rsidR="00226557" w:rsidRDefault="00226557"/>
    <w:sectPr w:rsidR="0022655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ystem-ui">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F10E8F"/>
    <w:multiLevelType w:val="hybridMultilevel"/>
    <w:tmpl w:val="386020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7B3E6A"/>
    <w:multiLevelType w:val="hybridMultilevel"/>
    <w:tmpl w:val="0118480C"/>
    <w:lvl w:ilvl="0" w:tplc="08090001">
      <w:start w:val="16"/>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97254B"/>
    <w:multiLevelType w:val="hybridMultilevel"/>
    <w:tmpl w:val="11483F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3949821">
    <w:abstractNumId w:val="8"/>
  </w:num>
  <w:num w:numId="2" w16cid:durableId="794450905">
    <w:abstractNumId w:val="6"/>
  </w:num>
  <w:num w:numId="3" w16cid:durableId="467434103">
    <w:abstractNumId w:val="5"/>
  </w:num>
  <w:num w:numId="4" w16cid:durableId="306513082">
    <w:abstractNumId w:val="4"/>
  </w:num>
  <w:num w:numId="5" w16cid:durableId="1900285153">
    <w:abstractNumId w:val="7"/>
  </w:num>
  <w:num w:numId="6" w16cid:durableId="1825008798">
    <w:abstractNumId w:val="3"/>
  </w:num>
  <w:num w:numId="7" w16cid:durableId="926352317">
    <w:abstractNumId w:val="2"/>
  </w:num>
  <w:num w:numId="8" w16cid:durableId="416948143">
    <w:abstractNumId w:val="1"/>
  </w:num>
  <w:num w:numId="9" w16cid:durableId="1937329066">
    <w:abstractNumId w:val="0"/>
  </w:num>
  <w:num w:numId="10" w16cid:durableId="376900735">
    <w:abstractNumId w:val="11"/>
  </w:num>
  <w:num w:numId="11" w16cid:durableId="1512988965">
    <w:abstractNumId w:val="9"/>
  </w:num>
  <w:num w:numId="12" w16cid:durableId="142209735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Edmundson">
    <w15:presenceInfo w15:providerId="Windows Live" w15:userId="a77044197d2820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8D6"/>
    <w:rsid w:val="000025E9"/>
    <w:rsid w:val="00003F49"/>
    <w:rsid w:val="00034616"/>
    <w:rsid w:val="0006063C"/>
    <w:rsid w:val="000773F1"/>
    <w:rsid w:val="000D0757"/>
    <w:rsid w:val="0015074B"/>
    <w:rsid w:val="00177158"/>
    <w:rsid w:val="00191781"/>
    <w:rsid w:val="001B7F07"/>
    <w:rsid w:val="001F4C3C"/>
    <w:rsid w:val="00226557"/>
    <w:rsid w:val="002671FF"/>
    <w:rsid w:val="00277D74"/>
    <w:rsid w:val="0029639D"/>
    <w:rsid w:val="002B33FE"/>
    <w:rsid w:val="002C71FF"/>
    <w:rsid w:val="00305197"/>
    <w:rsid w:val="00326F90"/>
    <w:rsid w:val="00381B93"/>
    <w:rsid w:val="003A3C94"/>
    <w:rsid w:val="003B4AE0"/>
    <w:rsid w:val="003C1420"/>
    <w:rsid w:val="003E2AEA"/>
    <w:rsid w:val="003F0261"/>
    <w:rsid w:val="003F323D"/>
    <w:rsid w:val="00401702"/>
    <w:rsid w:val="00453290"/>
    <w:rsid w:val="004C7C0C"/>
    <w:rsid w:val="005136F3"/>
    <w:rsid w:val="005156F3"/>
    <w:rsid w:val="00580C59"/>
    <w:rsid w:val="005968B7"/>
    <w:rsid w:val="005C37A5"/>
    <w:rsid w:val="006101FC"/>
    <w:rsid w:val="0062352C"/>
    <w:rsid w:val="006372E8"/>
    <w:rsid w:val="006724FA"/>
    <w:rsid w:val="006D340C"/>
    <w:rsid w:val="007014DC"/>
    <w:rsid w:val="00777CE7"/>
    <w:rsid w:val="00791A75"/>
    <w:rsid w:val="007A1EAF"/>
    <w:rsid w:val="008145AF"/>
    <w:rsid w:val="00840B96"/>
    <w:rsid w:val="00883A0A"/>
    <w:rsid w:val="008859A8"/>
    <w:rsid w:val="008906CC"/>
    <w:rsid w:val="00896866"/>
    <w:rsid w:val="009436B0"/>
    <w:rsid w:val="0098756B"/>
    <w:rsid w:val="009B64A5"/>
    <w:rsid w:val="00A007E9"/>
    <w:rsid w:val="00A27569"/>
    <w:rsid w:val="00A662DE"/>
    <w:rsid w:val="00A77342"/>
    <w:rsid w:val="00AA06A4"/>
    <w:rsid w:val="00AA1D8D"/>
    <w:rsid w:val="00AB0888"/>
    <w:rsid w:val="00B10A13"/>
    <w:rsid w:val="00B47730"/>
    <w:rsid w:val="00B57CCF"/>
    <w:rsid w:val="00B97001"/>
    <w:rsid w:val="00BA39CC"/>
    <w:rsid w:val="00BD02B7"/>
    <w:rsid w:val="00C147E1"/>
    <w:rsid w:val="00C202BB"/>
    <w:rsid w:val="00C35090"/>
    <w:rsid w:val="00C81FEE"/>
    <w:rsid w:val="00CB0664"/>
    <w:rsid w:val="00CE58E7"/>
    <w:rsid w:val="00D01FD4"/>
    <w:rsid w:val="00D2007F"/>
    <w:rsid w:val="00D339CB"/>
    <w:rsid w:val="00D33F56"/>
    <w:rsid w:val="00D63163"/>
    <w:rsid w:val="00D96143"/>
    <w:rsid w:val="00DA11A1"/>
    <w:rsid w:val="00E02264"/>
    <w:rsid w:val="00E06139"/>
    <w:rsid w:val="00E61637"/>
    <w:rsid w:val="00E7349E"/>
    <w:rsid w:val="00E8714D"/>
    <w:rsid w:val="00F06DC1"/>
    <w:rsid w:val="00F35BDD"/>
    <w:rsid w:val="00F82C54"/>
    <w:rsid w:val="00F84403"/>
    <w:rsid w:val="00FC693F"/>
    <w:rsid w:val="00FF4E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23A456"/>
  <w14:defaultImageDpi w14:val="300"/>
  <w15:docId w15:val="{703721AB-09DF-384D-9F7E-BCBA11F42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3C142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3C1420"/>
  </w:style>
  <w:style w:type="character" w:styleId="CommentReference">
    <w:name w:val="annotation reference"/>
    <w:basedOn w:val="DefaultParagraphFont"/>
    <w:uiPriority w:val="99"/>
    <w:semiHidden/>
    <w:unhideWhenUsed/>
    <w:rsid w:val="000018D6"/>
    <w:rPr>
      <w:sz w:val="16"/>
      <w:szCs w:val="16"/>
    </w:rPr>
  </w:style>
  <w:style w:type="paragraph" w:styleId="CommentText">
    <w:name w:val="annotation text"/>
    <w:basedOn w:val="Normal"/>
    <w:link w:val="CommentTextChar"/>
    <w:uiPriority w:val="99"/>
    <w:semiHidden/>
    <w:unhideWhenUsed/>
    <w:rsid w:val="000018D6"/>
    <w:pPr>
      <w:spacing w:line="240" w:lineRule="auto"/>
    </w:pPr>
    <w:rPr>
      <w:sz w:val="20"/>
      <w:szCs w:val="20"/>
    </w:rPr>
  </w:style>
  <w:style w:type="character" w:customStyle="1" w:styleId="CommentTextChar">
    <w:name w:val="Comment Text Char"/>
    <w:basedOn w:val="DefaultParagraphFont"/>
    <w:link w:val="CommentText"/>
    <w:uiPriority w:val="99"/>
    <w:semiHidden/>
    <w:rsid w:val="000018D6"/>
    <w:rPr>
      <w:sz w:val="20"/>
      <w:szCs w:val="20"/>
    </w:rPr>
  </w:style>
  <w:style w:type="paragraph" w:styleId="CommentSubject">
    <w:name w:val="annotation subject"/>
    <w:basedOn w:val="CommentText"/>
    <w:next w:val="CommentText"/>
    <w:link w:val="CommentSubjectChar"/>
    <w:uiPriority w:val="99"/>
    <w:semiHidden/>
    <w:unhideWhenUsed/>
    <w:rsid w:val="000018D6"/>
    <w:rPr>
      <w:b/>
      <w:bCs/>
    </w:rPr>
  </w:style>
  <w:style w:type="character" w:customStyle="1" w:styleId="CommentSubjectChar">
    <w:name w:val="Comment Subject Char"/>
    <w:basedOn w:val="CommentTextChar"/>
    <w:link w:val="CommentSubject"/>
    <w:uiPriority w:val="99"/>
    <w:semiHidden/>
    <w:rsid w:val="000018D6"/>
    <w:rPr>
      <w:b/>
      <w:bCs/>
      <w:sz w:val="20"/>
      <w:szCs w:val="20"/>
    </w:rPr>
  </w:style>
  <w:style w:type="paragraph" w:styleId="Revision">
    <w:name w:val="Revision"/>
    <w:hidden/>
    <w:uiPriority w:val="99"/>
    <w:semiHidden/>
    <w:rsid w:val="008859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3709</Words>
  <Characters>21146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24806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 A</cp:lastModifiedBy>
  <cp:revision>2</cp:revision>
  <dcterms:created xsi:type="dcterms:W3CDTF">2026-10-25T12:58:00Z</dcterms:created>
  <dcterms:modified xsi:type="dcterms:W3CDTF">2026-10-25T12:58:00Z</dcterms:modified>
  <cp:category/>
</cp:coreProperties>
</file>