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F17FC" w14:textId="77777777" w:rsidR="00EA43FA" w:rsidRDefault="00EA43FA" w:rsidP="00EA43FA">
      <w:pPr>
        <w:rPr>
          <w:rFonts w:ascii="Garamond" w:hAnsi="Garamond"/>
          <w:sz w:val="32"/>
          <w:szCs w:val="32"/>
        </w:rPr>
      </w:pPr>
      <w:bookmarkStart w:id="0" w:name="_Hlk211431011"/>
      <w:bookmarkEnd w:id="0"/>
    </w:p>
    <w:p w14:paraId="1AB7F58B" w14:textId="77777777" w:rsidR="00EA43FA" w:rsidRDefault="00EA43FA" w:rsidP="00EA43FA">
      <w:pPr>
        <w:rPr>
          <w:rFonts w:ascii="Garamond" w:hAnsi="Garamond"/>
          <w:sz w:val="32"/>
          <w:szCs w:val="32"/>
        </w:rPr>
      </w:pPr>
    </w:p>
    <w:p w14:paraId="1E53848E" w14:textId="77777777" w:rsidR="00EA43FA" w:rsidRPr="00B6799E" w:rsidRDefault="00EA43FA" w:rsidP="00EA43FA">
      <w:pPr>
        <w:rPr>
          <w:rFonts w:ascii="Garamond" w:hAnsi="Garamond"/>
          <w:sz w:val="52"/>
          <w:szCs w:val="52"/>
        </w:rPr>
      </w:pPr>
      <w:r w:rsidRPr="00B6799E">
        <w:rPr>
          <w:rFonts w:ascii="Garamond" w:hAnsi="Garamond"/>
          <w:sz w:val="52"/>
          <w:szCs w:val="52"/>
        </w:rPr>
        <w:t>GIBSON FAMILY HEALTH CARE</w:t>
      </w:r>
    </w:p>
    <w:p w14:paraId="0510F1C3" w14:textId="77777777" w:rsidR="00EA43FA" w:rsidRDefault="00EA43FA" w:rsidP="00EA43FA">
      <w:pPr>
        <w:rPr>
          <w:rFonts w:ascii="Garamond" w:hAnsi="Garamond"/>
          <w:sz w:val="28"/>
          <w:szCs w:val="28"/>
        </w:rPr>
      </w:pPr>
    </w:p>
    <w:p w14:paraId="7F75F47F" w14:textId="77777777" w:rsidR="00EA43FA" w:rsidRDefault="00EA43FA" w:rsidP="00EA43FA">
      <w:pPr>
        <w:jc w:val="center"/>
        <w:rPr>
          <w:rFonts w:ascii="Garamond" w:hAnsi="Garamond"/>
          <w:sz w:val="28"/>
          <w:szCs w:val="28"/>
        </w:rPr>
      </w:pPr>
    </w:p>
    <w:p w14:paraId="6B31AE49" w14:textId="77777777" w:rsidR="00EA43FA" w:rsidRDefault="00EA43FA" w:rsidP="00EA43FA">
      <w:pPr>
        <w:rPr>
          <w:rFonts w:ascii="Garamond" w:hAnsi="Garamond"/>
          <w:sz w:val="28"/>
          <w:szCs w:val="28"/>
        </w:rPr>
      </w:pPr>
    </w:p>
    <w:p w14:paraId="6BF813FD" w14:textId="77777777" w:rsidR="00EA43FA" w:rsidRDefault="00EA43FA" w:rsidP="00EA43FA">
      <w:pPr>
        <w:rPr>
          <w:rFonts w:ascii="Garamond" w:hAnsi="Garamond"/>
          <w:sz w:val="28"/>
          <w:szCs w:val="28"/>
        </w:rPr>
      </w:pPr>
    </w:p>
    <w:p w14:paraId="2723B94A" w14:textId="77777777" w:rsidR="00EA43FA" w:rsidRDefault="00EA43FA" w:rsidP="00EA43FA">
      <w:pPr>
        <w:rPr>
          <w:rFonts w:ascii="Garamond" w:hAnsi="Garamond"/>
          <w:b/>
          <w:sz w:val="72"/>
          <w:szCs w:val="72"/>
        </w:rPr>
      </w:pPr>
      <w:r w:rsidRPr="005F21CA">
        <w:rPr>
          <w:rFonts w:ascii="Garamond" w:hAnsi="Garamond"/>
          <w:b/>
          <w:sz w:val="72"/>
          <w:szCs w:val="72"/>
        </w:rPr>
        <w:t>Strategic</w:t>
      </w:r>
      <w:r>
        <w:rPr>
          <w:rFonts w:ascii="Garamond" w:hAnsi="Garamond"/>
          <w:b/>
          <w:sz w:val="72"/>
          <w:szCs w:val="72"/>
        </w:rPr>
        <w:t xml:space="preserve"> </w:t>
      </w:r>
      <w:r w:rsidRPr="005F21CA">
        <w:rPr>
          <w:rFonts w:ascii="Garamond" w:hAnsi="Garamond"/>
          <w:b/>
          <w:sz w:val="72"/>
          <w:szCs w:val="72"/>
        </w:rPr>
        <w:t xml:space="preserve">Plan </w:t>
      </w:r>
    </w:p>
    <w:p w14:paraId="2F557B3D" w14:textId="23DC9ABD" w:rsidR="00EA43FA" w:rsidRPr="00FE0F5D" w:rsidRDefault="00EA43FA" w:rsidP="00FE0F5D">
      <w:pPr>
        <w:rPr>
          <w:rFonts w:ascii="Garamond" w:hAnsi="Garamond"/>
          <w:b/>
          <w:sz w:val="72"/>
          <w:szCs w:val="72"/>
        </w:rPr>
      </w:pPr>
      <w:r w:rsidRPr="005F21CA">
        <w:rPr>
          <w:rFonts w:ascii="Garamond" w:hAnsi="Garamond"/>
          <w:b/>
          <w:sz w:val="72"/>
          <w:szCs w:val="72"/>
        </w:rPr>
        <w:t>2026</w:t>
      </w:r>
      <w:r>
        <w:rPr>
          <w:rFonts w:ascii="Garamond" w:hAnsi="Garamond"/>
          <w:b/>
          <w:sz w:val="72"/>
          <w:szCs w:val="72"/>
        </w:rPr>
        <w:t xml:space="preserve"> - 2030</w:t>
      </w:r>
    </w:p>
    <w:p w14:paraId="7D6593F8" w14:textId="77777777" w:rsidR="00EA43FA" w:rsidRDefault="00EA43FA" w:rsidP="00EA43FA">
      <w:pPr>
        <w:rPr>
          <w:rFonts w:ascii="Garamond" w:hAnsi="Garamond"/>
          <w:b/>
          <w:color w:val="244061"/>
          <w:sz w:val="28"/>
          <w:szCs w:val="28"/>
        </w:rPr>
      </w:pPr>
      <w:r w:rsidRPr="007B34E8">
        <w:rPr>
          <w:rFonts w:ascii="Garamond" w:hAnsi="Garamond"/>
          <w:b/>
          <w:color w:val="244061"/>
          <w:sz w:val="28"/>
          <w:szCs w:val="28"/>
        </w:rPr>
        <w:t xml:space="preserve"> </w:t>
      </w:r>
    </w:p>
    <w:p w14:paraId="0E843A65" w14:textId="77777777" w:rsidR="00EA43FA" w:rsidRDefault="00EA43FA" w:rsidP="00B6799E">
      <w:pPr>
        <w:jc w:val="center"/>
        <w:rPr>
          <w:rFonts w:ascii="Garamond" w:hAnsi="Garamond"/>
          <w:b/>
          <w:color w:val="244061"/>
          <w:sz w:val="28"/>
          <w:szCs w:val="28"/>
        </w:rPr>
      </w:pPr>
    </w:p>
    <w:p w14:paraId="01C0F8E1" w14:textId="77777777" w:rsidR="00EA43FA" w:rsidRDefault="00EA43FA" w:rsidP="00EA43FA">
      <w:pPr>
        <w:rPr>
          <w:rFonts w:ascii="Garamond" w:hAnsi="Garamond"/>
          <w:b/>
          <w:color w:val="244061"/>
          <w:sz w:val="28"/>
          <w:szCs w:val="28"/>
        </w:rPr>
      </w:pPr>
    </w:p>
    <w:p w14:paraId="4010A4E9" w14:textId="77777777" w:rsidR="00FE0F5D" w:rsidRPr="00FE0F5D" w:rsidRDefault="00FE0F5D" w:rsidP="00FE0F5D">
      <w:pPr>
        <w:spacing w:before="100" w:beforeAutospacing="1" w:after="100" w:afterAutospacing="1"/>
        <w:jc w:val="center"/>
        <w:rPr>
          <w:lang w:val="en-CA" w:eastAsia="en-CA"/>
        </w:rPr>
      </w:pPr>
      <w:r w:rsidRPr="00FE0F5D">
        <w:rPr>
          <w:noProof/>
          <w:lang w:val="en-CA" w:eastAsia="en-CA"/>
        </w:rPr>
        <w:drawing>
          <wp:inline distT="0" distB="0" distL="0" distR="0" wp14:anchorId="59936046" wp14:editId="3C0F96B2">
            <wp:extent cx="3573780" cy="3573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3780" cy="3573780"/>
                    </a:xfrm>
                    <a:prstGeom prst="rect">
                      <a:avLst/>
                    </a:prstGeom>
                    <a:noFill/>
                    <a:ln>
                      <a:noFill/>
                    </a:ln>
                  </pic:spPr>
                </pic:pic>
              </a:graphicData>
            </a:graphic>
          </wp:inline>
        </w:drawing>
      </w:r>
    </w:p>
    <w:p w14:paraId="7E95A7EC" w14:textId="77777777" w:rsidR="00FE0F5D" w:rsidRDefault="00FE0F5D" w:rsidP="00EA43FA">
      <w:pPr>
        <w:pStyle w:val="TOCHeading"/>
      </w:pPr>
    </w:p>
    <w:p w14:paraId="18A93A64" w14:textId="61290AF1" w:rsidR="00EA43FA" w:rsidRDefault="00EA43FA" w:rsidP="00EA43FA">
      <w:pPr>
        <w:pStyle w:val="TOCHeading"/>
      </w:pPr>
      <w:r>
        <w:t>Table of Contents</w:t>
      </w:r>
    </w:p>
    <w:p w14:paraId="2F31BD62" w14:textId="51141734" w:rsidR="00EA43FA" w:rsidRPr="005B5C83" w:rsidRDefault="00B6799E" w:rsidP="00EA43FA">
      <w:pPr>
        <w:pStyle w:val="TOC1"/>
        <w:tabs>
          <w:tab w:val="right" w:leader="dot" w:pos="8640"/>
        </w:tabs>
        <w:rPr>
          <w:b w:val="0"/>
        </w:rPr>
      </w:pPr>
      <w:r>
        <w:rPr>
          <w:b w:val="0"/>
        </w:rPr>
        <w:t>BACKGROUND</w:t>
      </w:r>
      <w:r w:rsidR="00EA43FA" w:rsidRPr="005B5C83">
        <w:rPr>
          <w:b w:val="0"/>
        </w:rPr>
        <w:tab/>
      </w:r>
      <w:r w:rsidR="006C4555">
        <w:rPr>
          <w:b w:val="0"/>
        </w:rPr>
        <w:t>2</w:t>
      </w:r>
    </w:p>
    <w:p w14:paraId="223B3524" w14:textId="225D631E" w:rsidR="00EA43FA" w:rsidRDefault="00B6799E" w:rsidP="00EA43FA">
      <w:pPr>
        <w:pStyle w:val="TOC1"/>
        <w:tabs>
          <w:tab w:val="right" w:leader="dot" w:pos="8640"/>
        </w:tabs>
        <w:rPr>
          <w:b w:val="0"/>
        </w:rPr>
      </w:pPr>
      <w:r>
        <w:rPr>
          <w:b w:val="0"/>
        </w:rPr>
        <w:t>INTRODUCTION</w:t>
      </w:r>
      <w:r w:rsidR="00EA43FA" w:rsidRPr="005B5C83">
        <w:rPr>
          <w:b w:val="0"/>
        </w:rPr>
        <w:tab/>
      </w:r>
      <w:r w:rsidR="00230A6B">
        <w:rPr>
          <w:b w:val="0"/>
        </w:rPr>
        <w:t>4</w:t>
      </w:r>
    </w:p>
    <w:p w14:paraId="3293244B" w14:textId="01D378B7" w:rsidR="00647453" w:rsidRPr="005B5C83" w:rsidRDefault="00647453" w:rsidP="00647453">
      <w:pPr>
        <w:pStyle w:val="TOC2"/>
        <w:tabs>
          <w:tab w:val="right" w:leader="dot" w:pos="8640"/>
        </w:tabs>
        <w:ind w:left="216"/>
      </w:pPr>
      <w:r>
        <w:t>Strategic Direction</w:t>
      </w:r>
      <w:r>
        <w:tab/>
        <w:t>4</w:t>
      </w:r>
    </w:p>
    <w:p w14:paraId="185A3307" w14:textId="3C6FEFA3" w:rsidR="00647453" w:rsidRPr="00647453" w:rsidRDefault="00647453" w:rsidP="00647453">
      <w:pPr>
        <w:pStyle w:val="TOC2"/>
        <w:tabs>
          <w:tab w:val="right" w:leader="dot" w:pos="8640"/>
        </w:tabs>
        <w:ind w:left="216"/>
      </w:pPr>
      <w:r>
        <w:t>Key Challenges</w:t>
      </w:r>
      <w:r>
        <w:tab/>
        <w:t>5</w:t>
      </w:r>
    </w:p>
    <w:p w14:paraId="54726611" w14:textId="39734011" w:rsidR="00EA43FA" w:rsidRPr="005B5C83" w:rsidRDefault="00EA43FA" w:rsidP="00EA43FA">
      <w:pPr>
        <w:pStyle w:val="TOC2"/>
        <w:tabs>
          <w:tab w:val="right" w:leader="dot" w:pos="8640"/>
        </w:tabs>
        <w:ind w:left="216"/>
      </w:pPr>
      <w:r>
        <w:t>Mission statement</w:t>
      </w:r>
      <w:r>
        <w:tab/>
      </w:r>
      <w:r w:rsidR="006C4555">
        <w:t>7</w:t>
      </w:r>
    </w:p>
    <w:p w14:paraId="43C278A9" w14:textId="2A477BF9" w:rsidR="00EA43FA" w:rsidRPr="005B5C83" w:rsidRDefault="00EA43FA" w:rsidP="00EA43FA">
      <w:pPr>
        <w:pStyle w:val="TOC2"/>
        <w:tabs>
          <w:tab w:val="right" w:leader="dot" w:pos="8640"/>
        </w:tabs>
        <w:ind w:left="216"/>
      </w:pPr>
      <w:r>
        <w:t>vision</w:t>
      </w:r>
      <w:r>
        <w:tab/>
      </w:r>
      <w:r w:rsidR="006C4555">
        <w:t>7</w:t>
      </w:r>
    </w:p>
    <w:p w14:paraId="169BC71C" w14:textId="27C1B538" w:rsidR="00EA43FA" w:rsidRPr="005B5C83" w:rsidRDefault="00EA43FA" w:rsidP="00EA43FA">
      <w:pPr>
        <w:pStyle w:val="TOC2"/>
        <w:tabs>
          <w:tab w:val="right" w:leader="dot" w:pos="8640"/>
        </w:tabs>
        <w:ind w:left="216"/>
      </w:pPr>
      <w:r>
        <w:t>statement of philosophy</w:t>
      </w:r>
      <w:r>
        <w:tab/>
      </w:r>
      <w:r w:rsidR="006C4555">
        <w:t>7</w:t>
      </w:r>
    </w:p>
    <w:p w14:paraId="71323D3C" w14:textId="5BB7D6C4" w:rsidR="00EA43FA" w:rsidRDefault="00EA43FA" w:rsidP="00EA43FA">
      <w:pPr>
        <w:pStyle w:val="TOC1"/>
        <w:tabs>
          <w:tab w:val="right" w:leader="dot" w:pos="8640"/>
        </w:tabs>
        <w:rPr>
          <w:b w:val="0"/>
        </w:rPr>
      </w:pPr>
      <w:r>
        <w:rPr>
          <w:b w:val="0"/>
        </w:rPr>
        <w:t>ORGANIZATIONAL CHART</w:t>
      </w:r>
      <w:r>
        <w:rPr>
          <w:b w:val="0"/>
        </w:rPr>
        <w:tab/>
      </w:r>
      <w:r w:rsidR="006C4555">
        <w:rPr>
          <w:b w:val="0"/>
        </w:rPr>
        <w:t>8</w:t>
      </w:r>
    </w:p>
    <w:p w14:paraId="234BC84B" w14:textId="4622577E" w:rsidR="00821B5F" w:rsidRDefault="00B6799E" w:rsidP="00821B5F">
      <w:pPr>
        <w:pStyle w:val="TOC1"/>
        <w:tabs>
          <w:tab w:val="right" w:leader="dot" w:pos="8640"/>
        </w:tabs>
        <w:rPr>
          <w:b w:val="0"/>
        </w:rPr>
      </w:pPr>
      <w:r>
        <w:rPr>
          <w:b w:val="0"/>
        </w:rPr>
        <w:t>Gibson Family</w:t>
      </w:r>
      <w:r w:rsidR="00EA43FA">
        <w:rPr>
          <w:b w:val="0"/>
        </w:rPr>
        <w:t xml:space="preserve"> cARE </w:t>
      </w:r>
      <w:r w:rsidR="00647453">
        <w:rPr>
          <w:b w:val="0"/>
        </w:rPr>
        <w:t>Operational Plan</w:t>
      </w:r>
      <w:r w:rsidR="00EA43FA">
        <w:rPr>
          <w:b w:val="0"/>
        </w:rPr>
        <w:tab/>
      </w:r>
      <w:r w:rsidR="006C4555">
        <w:rPr>
          <w:b w:val="0"/>
        </w:rPr>
        <w:t>9</w:t>
      </w:r>
    </w:p>
    <w:p w14:paraId="437226DE" w14:textId="3D18E4A9" w:rsidR="00821B5F" w:rsidRDefault="00821B5F" w:rsidP="00821B5F">
      <w:pPr>
        <w:pStyle w:val="TOC3"/>
        <w:tabs>
          <w:tab w:val="right" w:leader="dot" w:pos="8640"/>
        </w:tabs>
        <w:ind w:left="446"/>
      </w:pPr>
      <w:r>
        <w:t>STRATEGIC GOALS</w:t>
      </w:r>
      <w:r w:rsidR="00B851DD">
        <w:t xml:space="preserve"> AND KEY DELIVERABLES</w:t>
      </w:r>
      <w:r>
        <w:tab/>
      </w:r>
      <w:r w:rsidR="00B851DD">
        <w:t>9</w:t>
      </w:r>
    </w:p>
    <w:p w14:paraId="787E2CB7" w14:textId="10568572" w:rsidR="00874F8A" w:rsidRPr="005B5C83" w:rsidRDefault="006345A8" w:rsidP="00874F8A">
      <w:pPr>
        <w:pStyle w:val="TOC2"/>
        <w:tabs>
          <w:tab w:val="right" w:leader="dot" w:pos="8640"/>
        </w:tabs>
        <w:ind w:left="216"/>
      </w:pPr>
      <w:r>
        <w:t xml:space="preserve">        Deliver</w:t>
      </w:r>
      <w:r w:rsidR="00647453">
        <w:t>y of</w:t>
      </w:r>
      <w:r>
        <w:t xml:space="preserve"> </w:t>
      </w:r>
      <w:r w:rsidR="00421460">
        <w:t>Exceptional Person-Centered</w:t>
      </w:r>
      <w:r w:rsidR="00647453">
        <w:t>/Trauma Informed</w:t>
      </w:r>
      <w:r w:rsidR="00421460">
        <w:t xml:space="preserve"> Care</w:t>
      </w:r>
      <w:r w:rsidR="00874F8A">
        <w:tab/>
      </w:r>
      <w:r w:rsidR="00421460">
        <w:t>9</w:t>
      </w:r>
    </w:p>
    <w:p w14:paraId="1B866DA1" w14:textId="53D670E0" w:rsidR="00874F8A" w:rsidRPr="005B5C83" w:rsidRDefault="006345A8" w:rsidP="00874F8A">
      <w:pPr>
        <w:pStyle w:val="TOC2"/>
        <w:tabs>
          <w:tab w:val="right" w:leader="dot" w:pos="8640"/>
        </w:tabs>
        <w:ind w:left="216"/>
      </w:pPr>
      <w:r>
        <w:t xml:space="preserve">        </w:t>
      </w:r>
      <w:r w:rsidR="00647453">
        <w:t>Strengthen Our Healthcare Team</w:t>
      </w:r>
      <w:r w:rsidR="00874F8A">
        <w:tab/>
      </w:r>
      <w:r w:rsidR="00421460">
        <w:t>10</w:t>
      </w:r>
    </w:p>
    <w:p w14:paraId="5190A812" w14:textId="074737E8" w:rsidR="006345A8" w:rsidRPr="005B5C83" w:rsidRDefault="006345A8" w:rsidP="006345A8">
      <w:pPr>
        <w:pStyle w:val="TOC2"/>
        <w:tabs>
          <w:tab w:val="right" w:leader="dot" w:pos="8640"/>
        </w:tabs>
        <w:ind w:left="216"/>
      </w:pPr>
      <w:r>
        <w:t xml:space="preserve">        </w:t>
      </w:r>
      <w:r w:rsidR="00CD1316">
        <w:t>Foster a Culture of Diversity and Inclusion</w:t>
      </w:r>
      <w:r>
        <w:tab/>
      </w:r>
      <w:r w:rsidR="00CD1316">
        <w:t>11</w:t>
      </w:r>
    </w:p>
    <w:p w14:paraId="358C93DB" w14:textId="5DB66BC7" w:rsidR="006345A8" w:rsidRPr="005B5C83" w:rsidRDefault="006345A8" w:rsidP="006345A8">
      <w:pPr>
        <w:pStyle w:val="TOC2"/>
        <w:tabs>
          <w:tab w:val="right" w:leader="dot" w:pos="8640"/>
        </w:tabs>
        <w:ind w:left="216"/>
      </w:pPr>
      <w:r>
        <w:t xml:space="preserve">     </w:t>
      </w:r>
      <w:r w:rsidR="00FD4EA9">
        <w:t xml:space="preserve"> </w:t>
      </w:r>
      <w:r>
        <w:t xml:space="preserve">  </w:t>
      </w:r>
      <w:r w:rsidR="00977145">
        <w:t>Efficient Operations</w:t>
      </w:r>
      <w:r>
        <w:tab/>
      </w:r>
      <w:r w:rsidR="00977145">
        <w:t>1</w:t>
      </w:r>
      <w:r w:rsidR="00614CFC">
        <w:t>2</w:t>
      </w:r>
    </w:p>
    <w:p w14:paraId="291621AE" w14:textId="09847815" w:rsidR="00874F8A" w:rsidRPr="00874F8A" w:rsidRDefault="006345A8" w:rsidP="00106D3A">
      <w:pPr>
        <w:pStyle w:val="TOC2"/>
        <w:tabs>
          <w:tab w:val="right" w:leader="dot" w:pos="8640"/>
        </w:tabs>
        <w:ind w:left="216"/>
      </w:pPr>
      <w:r>
        <w:t xml:space="preserve">        </w:t>
      </w:r>
      <w:r w:rsidR="00977145">
        <w:t>Maintaining a Workplace Saf</w:t>
      </w:r>
      <w:r w:rsidR="00FD4EA9">
        <w:t>ety Culture</w:t>
      </w:r>
      <w:r>
        <w:tab/>
      </w:r>
      <w:r w:rsidR="00FD4EA9">
        <w:t>12</w:t>
      </w:r>
    </w:p>
    <w:p w14:paraId="4D1640A6" w14:textId="0B4DA09F" w:rsidR="00EA43FA" w:rsidRPr="005B5C83" w:rsidRDefault="006C4555" w:rsidP="00EA43FA">
      <w:pPr>
        <w:pStyle w:val="TOC1"/>
        <w:tabs>
          <w:tab w:val="right" w:leader="dot" w:pos="8640"/>
        </w:tabs>
        <w:rPr>
          <w:b w:val="0"/>
        </w:rPr>
      </w:pPr>
      <w:r>
        <w:rPr>
          <w:b w:val="0"/>
        </w:rPr>
        <w:t>SUMMARY</w:t>
      </w:r>
      <w:r w:rsidR="00EA43FA" w:rsidRPr="005B5C83">
        <w:rPr>
          <w:b w:val="0"/>
        </w:rPr>
        <w:tab/>
      </w:r>
      <w:r w:rsidR="00EA43FA">
        <w:rPr>
          <w:b w:val="0"/>
        </w:rPr>
        <w:t>1</w:t>
      </w:r>
      <w:r w:rsidR="009D15C5">
        <w:rPr>
          <w:b w:val="0"/>
        </w:rPr>
        <w:t>4</w:t>
      </w:r>
    </w:p>
    <w:p w14:paraId="69BAF9FE" w14:textId="70B73501" w:rsidR="00EA43FA" w:rsidRDefault="00EA43FA" w:rsidP="00EA43FA">
      <w:pPr>
        <w:pStyle w:val="TOC1"/>
        <w:tabs>
          <w:tab w:val="right" w:leader="dot" w:pos="8640"/>
        </w:tabs>
        <w:rPr>
          <w:b w:val="0"/>
        </w:rPr>
      </w:pPr>
      <w:r w:rsidRPr="005B5C83">
        <w:rPr>
          <w:b w:val="0"/>
        </w:rPr>
        <w:t>Annual Strategic PLan Review Signature Sheet</w:t>
      </w:r>
      <w:r w:rsidRPr="005B5C83">
        <w:rPr>
          <w:b w:val="0"/>
        </w:rPr>
        <w:tab/>
      </w:r>
      <w:r>
        <w:rPr>
          <w:b w:val="0"/>
        </w:rPr>
        <w:t>1</w:t>
      </w:r>
      <w:r w:rsidR="009D15C5">
        <w:rPr>
          <w:b w:val="0"/>
        </w:rPr>
        <w:t>5</w:t>
      </w:r>
    </w:p>
    <w:p w14:paraId="5C2765EA" w14:textId="2E11483D" w:rsidR="00EA43FA" w:rsidRPr="005B5C83" w:rsidRDefault="00EA43FA" w:rsidP="00EA43FA">
      <w:pPr>
        <w:pStyle w:val="TOC2"/>
        <w:tabs>
          <w:tab w:val="right" w:leader="dot" w:pos="8640"/>
        </w:tabs>
        <w:ind w:left="0"/>
      </w:pPr>
      <w:r w:rsidRPr="005B5C83">
        <w:rPr>
          <w:sz w:val="22"/>
          <w:szCs w:val="22"/>
        </w:rPr>
        <w:t xml:space="preserve">Appendix </w:t>
      </w:r>
      <w:r w:rsidR="00020E1C">
        <w:rPr>
          <w:sz w:val="22"/>
          <w:szCs w:val="22"/>
        </w:rPr>
        <w:t>A</w:t>
      </w:r>
      <w:r>
        <w:rPr>
          <w:sz w:val="22"/>
          <w:szCs w:val="22"/>
        </w:rPr>
        <w:t>:</w:t>
      </w:r>
      <w:r>
        <w:tab/>
      </w:r>
      <w:r w:rsidR="006A0E0C">
        <w:t>1</w:t>
      </w:r>
      <w:r w:rsidR="009D15C5">
        <w:t>7</w:t>
      </w:r>
    </w:p>
    <w:p w14:paraId="68822F72" w14:textId="567E38F6" w:rsidR="00EA43FA" w:rsidRDefault="00EA43FA" w:rsidP="00EA43FA">
      <w:pPr>
        <w:pStyle w:val="TOC3"/>
        <w:tabs>
          <w:tab w:val="right" w:leader="dot" w:pos="8640"/>
        </w:tabs>
        <w:ind w:left="446"/>
      </w:pPr>
      <w:r>
        <w:t xml:space="preserve">ENVIRONMENTAL SCAN – INTERNAL </w:t>
      </w:r>
      <w:r w:rsidR="00053314">
        <w:t>STRENGHTS</w:t>
      </w:r>
      <w:r>
        <w:t>/WEAKNESSES</w:t>
      </w:r>
      <w:r>
        <w:tab/>
      </w:r>
      <w:r w:rsidR="00080C40">
        <w:t>1</w:t>
      </w:r>
      <w:r w:rsidR="009D15C5">
        <w:t>7</w:t>
      </w:r>
    </w:p>
    <w:p w14:paraId="6563058C" w14:textId="41102FC6" w:rsidR="00EA43FA" w:rsidRPr="005B5C83" w:rsidRDefault="00EA43FA" w:rsidP="00EA43FA">
      <w:pPr>
        <w:pStyle w:val="TOC3"/>
        <w:tabs>
          <w:tab w:val="right" w:leader="dot" w:pos="8640"/>
        </w:tabs>
        <w:ind w:left="446"/>
      </w:pPr>
      <w:r>
        <w:t xml:space="preserve">ENVIRONMENTAL SCAN – External </w:t>
      </w:r>
      <w:r w:rsidR="006C4555">
        <w:t>Opportunities/Threats</w:t>
      </w:r>
      <w:r>
        <w:tab/>
      </w:r>
      <w:r w:rsidR="00080C40">
        <w:t>1</w:t>
      </w:r>
      <w:r w:rsidR="009D15C5">
        <w:t>7</w:t>
      </w:r>
    </w:p>
    <w:p w14:paraId="2E61AABE" w14:textId="6B7AD7F5" w:rsidR="0014131D" w:rsidRPr="005B5C83" w:rsidRDefault="0014131D" w:rsidP="0014131D">
      <w:pPr>
        <w:pStyle w:val="TOC2"/>
        <w:tabs>
          <w:tab w:val="right" w:leader="dot" w:pos="8640"/>
        </w:tabs>
        <w:ind w:left="0"/>
      </w:pPr>
      <w:r w:rsidRPr="005B5C83">
        <w:rPr>
          <w:sz w:val="22"/>
          <w:szCs w:val="22"/>
        </w:rPr>
        <w:t xml:space="preserve">Appendix </w:t>
      </w:r>
      <w:r w:rsidR="006A0E0C">
        <w:rPr>
          <w:sz w:val="22"/>
          <w:szCs w:val="22"/>
        </w:rPr>
        <w:t>B</w:t>
      </w:r>
      <w:r>
        <w:rPr>
          <w:sz w:val="22"/>
          <w:szCs w:val="22"/>
        </w:rPr>
        <w:t>:</w:t>
      </w:r>
      <w:r>
        <w:tab/>
      </w:r>
      <w:r w:rsidR="00080C40">
        <w:t>1</w:t>
      </w:r>
      <w:r w:rsidR="00180754">
        <w:t>9</w:t>
      </w:r>
    </w:p>
    <w:p w14:paraId="73E004FA" w14:textId="5A7C0D00" w:rsidR="0014131D" w:rsidRDefault="00080C40" w:rsidP="0014131D">
      <w:pPr>
        <w:pStyle w:val="TOC3"/>
        <w:tabs>
          <w:tab w:val="right" w:leader="dot" w:pos="8640"/>
        </w:tabs>
        <w:ind w:left="446"/>
      </w:pPr>
      <w:r>
        <w:t>INTERNAL &amp; EXTERNAL COMMUNICATIONS</w:t>
      </w:r>
      <w:r w:rsidR="0014131D">
        <w:tab/>
      </w:r>
      <w:r w:rsidR="009E7968">
        <w:t>1</w:t>
      </w:r>
      <w:r w:rsidR="00180754">
        <w:t>9</w:t>
      </w:r>
    </w:p>
    <w:p w14:paraId="3467C90B" w14:textId="48E04D6B" w:rsidR="000E5149" w:rsidRPr="005B5C83" w:rsidRDefault="000E5149" w:rsidP="000E5149">
      <w:pPr>
        <w:pStyle w:val="TOC2"/>
        <w:tabs>
          <w:tab w:val="right" w:leader="dot" w:pos="8640"/>
        </w:tabs>
        <w:ind w:left="0"/>
      </w:pPr>
      <w:r w:rsidRPr="005B5C83">
        <w:rPr>
          <w:sz w:val="22"/>
          <w:szCs w:val="22"/>
        </w:rPr>
        <w:t xml:space="preserve">Appendix </w:t>
      </w:r>
      <w:r>
        <w:rPr>
          <w:sz w:val="22"/>
          <w:szCs w:val="22"/>
        </w:rPr>
        <w:t>C:</w:t>
      </w:r>
      <w:r>
        <w:tab/>
        <w:t>22</w:t>
      </w:r>
    </w:p>
    <w:p w14:paraId="2C3CD298" w14:textId="333680FC" w:rsidR="000E5149" w:rsidRPr="000E5149" w:rsidRDefault="000E5149" w:rsidP="000E5149">
      <w:pPr>
        <w:pStyle w:val="TOC3"/>
        <w:tabs>
          <w:tab w:val="right" w:leader="dot" w:pos="8640"/>
        </w:tabs>
        <w:ind w:left="446"/>
      </w:pPr>
      <w:r>
        <w:t>OPERATIONAL PLAN</w:t>
      </w:r>
      <w:r>
        <w:tab/>
        <w:t>22</w:t>
      </w:r>
    </w:p>
    <w:p w14:paraId="276F04D0" w14:textId="51BA1842" w:rsidR="009E7968" w:rsidRPr="005B5C83" w:rsidRDefault="009E7968" w:rsidP="009E7968">
      <w:pPr>
        <w:pStyle w:val="TOC2"/>
        <w:tabs>
          <w:tab w:val="right" w:leader="dot" w:pos="8640"/>
        </w:tabs>
        <w:ind w:left="0"/>
      </w:pPr>
      <w:r w:rsidRPr="005B5C83">
        <w:rPr>
          <w:sz w:val="22"/>
          <w:szCs w:val="22"/>
        </w:rPr>
        <w:t xml:space="preserve">Appendix </w:t>
      </w:r>
      <w:r w:rsidR="000E5149">
        <w:rPr>
          <w:sz w:val="22"/>
          <w:szCs w:val="22"/>
        </w:rPr>
        <w:t>D</w:t>
      </w:r>
      <w:r>
        <w:rPr>
          <w:sz w:val="22"/>
          <w:szCs w:val="22"/>
        </w:rPr>
        <w:t>:</w:t>
      </w:r>
      <w:r>
        <w:tab/>
      </w:r>
      <w:r w:rsidR="00106D3A">
        <w:t>2</w:t>
      </w:r>
      <w:r w:rsidR="000E5149">
        <w:t>4</w:t>
      </w:r>
    </w:p>
    <w:p w14:paraId="69185A74" w14:textId="4B7F4B82" w:rsidR="009E7968" w:rsidRPr="005B5C83" w:rsidRDefault="009E7968" w:rsidP="009E7968">
      <w:pPr>
        <w:pStyle w:val="TOC3"/>
        <w:tabs>
          <w:tab w:val="right" w:leader="dot" w:pos="8640"/>
        </w:tabs>
        <w:ind w:left="446"/>
      </w:pPr>
      <w:r>
        <w:t xml:space="preserve">QUALITY </w:t>
      </w:r>
      <w:r w:rsidR="00180754">
        <w:t>AND PATIENT SAFETY</w:t>
      </w:r>
      <w:r w:rsidR="00106D3A">
        <w:t xml:space="preserve"> PLAN</w:t>
      </w:r>
      <w:r w:rsidR="00180754">
        <w:t>/FRAMEWORK</w:t>
      </w:r>
      <w:r>
        <w:tab/>
      </w:r>
      <w:r w:rsidR="00106D3A">
        <w:t>2</w:t>
      </w:r>
      <w:r w:rsidR="000E5149">
        <w:t>4</w:t>
      </w:r>
    </w:p>
    <w:p w14:paraId="18FA8607" w14:textId="19134ACA" w:rsidR="00CA3348" w:rsidRPr="005B5C83" w:rsidRDefault="00CA3348" w:rsidP="00CA3348">
      <w:pPr>
        <w:pStyle w:val="TOC2"/>
        <w:tabs>
          <w:tab w:val="right" w:leader="dot" w:pos="8640"/>
        </w:tabs>
        <w:ind w:left="0"/>
      </w:pPr>
      <w:r w:rsidRPr="005B5C83">
        <w:rPr>
          <w:sz w:val="22"/>
          <w:szCs w:val="22"/>
        </w:rPr>
        <w:t xml:space="preserve">Appendix </w:t>
      </w:r>
      <w:r w:rsidR="000E5149">
        <w:rPr>
          <w:sz w:val="22"/>
          <w:szCs w:val="22"/>
        </w:rPr>
        <w:t>e</w:t>
      </w:r>
      <w:r>
        <w:rPr>
          <w:sz w:val="22"/>
          <w:szCs w:val="22"/>
        </w:rPr>
        <w:t>:</w:t>
      </w:r>
      <w:r>
        <w:tab/>
        <w:t>2</w:t>
      </w:r>
      <w:r w:rsidR="000E5149">
        <w:t>6</w:t>
      </w:r>
    </w:p>
    <w:p w14:paraId="5DF47B94" w14:textId="02466EB9" w:rsidR="00CA3348" w:rsidRPr="005B5C83" w:rsidRDefault="005C1D62" w:rsidP="00CA3348">
      <w:pPr>
        <w:pStyle w:val="TOC3"/>
        <w:tabs>
          <w:tab w:val="right" w:leader="dot" w:pos="8640"/>
        </w:tabs>
        <w:ind w:left="446"/>
      </w:pPr>
      <w:r>
        <w:t>HOME SPECIFIC ORGANIZATIONAL CHARTS</w:t>
      </w:r>
      <w:r w:rsidR="00CA3348">
        <w:tab/>
        <w:t>2</w:t>
      </w:r>
      <w:r w:rsidR="000E5149">
        <w:t>6</w:t>
      </w:r>
    </w:p>
    <w:p w14:paraId="2AE6049F" w14:textId="6C76B7A3" w:rsidR="005C1D62" w:rsidRPr="005B5C83" w:rsidRDefault="005C1D62" w:rsidP="005C1D62">
      <w:pPr>
        <w:pStyle w:val="TOC2"/>
        <w:tabs>
          <w:tab w:val="right" w:leader="dot" w:pos="8640"/>
        </w:tabs>
        <w:ind w:left="0"/>
      </w:pPr>
      <w:r w:rsidRPr="005B5C83">
        <w:rPr>
          <w:sz w:val="22"/>
          <w:szCs w:val="22"/>
        </w:rPr>
        <w:t xml:space="preserve">Appendix </w:t>
      </w:r>
      <w:r w:rsidR="000E5149">
        <w:rPr>
          <w:sz w:val="22"/>
          <w:szCs w:val="22"/>
        </w:rPr>
        <w:t>F</w:t>
      </w:r>
      <w:r>
        <w:rPr>
          <w:sz w:val="22"/>
          <w:szCs w:val="22"/>
        </w:rPr>
        <w:t>:</w:t>
      </w:r>
      <w:r>
        <w:tab/>
        <w:t>2</w:t>
      </w:r>
      <w:r w:rsidR="000E5149">
        <w:t>8</w:t>
      </w:r>
    </w:p>
    <w:p w14:paraId="554C02E1" w14:textId="5B9BF4FB" w:rsidR="005C1D62" w:rsidRPr="005B5C83" w:rsidRDefault="005C1D62" w:rsidP="005C1D62">
      <w:pPr>
        <w:pStyle w:val="TOC3"/>
        <w:tabs>
          <w:tab w:val="right" w:leader="dot" w:pos="8640"/>
        </w:tabs>
        <w:ind w:left="446"/>
      </w:pPr>
      <w:r>
        <w:t>REDEVELOPMENT PROJECT</w:t>
      </w:r>
      <w:r>
        <w:tab/>
        <w:t>2</w:t>
      </w:r>
      <w:r w:rsidR="000E5149">
        <w:t>8</w:t>
      </w:r>
    </w:p>
    <w:p w14:paraId="601757A4" w14:textId="77777777" w:rsidR="005C1D62" w:rsidRDefault="005C1D62" w:rsidP="005C1D62"/>
    <w:p w14:paraId="60565100" w14:textId="77777777" w:rsidR="00EA43FA" w:rsidRDefault="00EA43FA" w:rsidP="00EA43FA"/>
    <w:p w14:paraId="39730000" w14:textId="77777777" w:rsidR="0019468C" w:rsidRDefault="0019468C" w:rsidP="00EA43FA"/>
    <w:p w14:paraId="5925211B" w14:textId="77777777" w:rsidR="0019468C" w:rsidRDefault="0019468C" w:rsidP="00EA43FA"/>
    <w:p w14:paraId="6A6E4710" w14:textId="77777777" w:rsidR="00EA43FA" w:rsidRDefault="00EA43FA" w:rsidP="00EA43FA"/>
    <w:p w14:paraId="23A91764" w14:textId="77777777" w:rsidR="00EA43FA" w:rsidRDefault="00EA43FA" w:rsidP="00EA43FA"/>
    <w:p w14:paraId="28F3245B" w14:textId="77777777" w:rsidR="00EA43FA" w:rsidRDefault="00EA43FA" w:rsidP="00EA43FA">
      <w:pPr>
        <w:jc w:val="center"/>
      </w:pPr>
    </w:p>
    <w:p w14:paraId="12C68669" w14:textId="77777777" w:rsidR="00EA43FA" w:rsidRDefault="00EA43FA" w:rsidP="00EA43FA"/>
    <w:p w14:paraId="651F2B55" w14:textId="77777777" w:rsidR="00EA43FA" w:rsidRDefault="00EA43FA" w:rsidP="00EA43FA"/>
    <w:p w14:paraId="4F43D964" w14:textId="77777777" w:rsidR="00EA43FA" w:rsidRDefault="00EA43FA" w:rsidP="00EA43FA"/>
    <w:p w14:paraId="0C63EE4D" w14:textId="77777777" w:rsidR="00B6799E" w:rsidRPr="008D39BA" w:rsidRDefault="00B6799E" w:rsidP="00B6799E">
      <w:pPr>
        <w:pStyle w:val="Heading1"/>
        <w:tabs>
          <w:tab w:val="center" w:pos="4320"/>
        </w:tabs>
        <w:rPr>
          <w:rFonts w:ascii="Garamond" w:hAnsi="Garamond"/>
          <w:color w:val="244061"/>
          <w:sz w:val="28"/>
          <w:szCs w:val="28"/>
        </w:rPr>
      </w:pPr>
      <w:r>
        <w:rPr>
          <w:rFonts w:ascii="Garamond" w:hAnsi="Garamond"/>
          <w:color w:val="244061"/>
          <w:sz w:val="28"/>
          <w:szCs w:val="28"/>
        </w:rPr>
        <w:t>Background</w:t>
      </w:r>
      <w:r>
        <w:rPr>
          <w:rFonts w:ascii="Garamond" w:hAnsi="Garamond"/>
          <w:color w:val="244061"/>
          <w:sz w:val="28"/>
          <w:szCs w:val="28"/>
        </w:rPr>
        <w:tab/>
      </w:r>
    </w:p>
    <w:p w14:paraId="70B9BA1D" w14:textId="77777777" w:rsidR="00B6799E" w:rsidRDefault="00B6799E" w:rsidP="00B6799E"/>
    <w:p w14:paraId="5FFC5912" w14:textId="447ADCE6" w:rsidR="004E3141" w:rsidRPr="004E3141" w:rsidRDefault="00B6799E" w:rsidP="004E3141">
      <w:pPr>
        <w:pStyle w:val="BodyText"/>
      </w:pPr>
      <w:r>
        <w:t xml:space="preserve">The Gibson Family have owned and operated a nursing home since 1965, with a number </w:t>
      </w:r>
      <w:r w:rsidR="00053263">
        <w:t>of employees</w:t>
      </w:r>
      <w:r>
        <w:t xml:space="preserve"> who have worked </w:t>
      </w:r>
      <w:r w:rsidR="007D66CC">
        <w:t>for the</w:t>
      </w:r>
      <w:r>
        <w:t xml:space="preserve"> Gibson Family for 40 or more years. The experience, knowledge and passion these employees have for the residents is invaluable in continuing to improve the quality of life for our residents. Gibson Family Care Centre is continually improving the quality of service provided to our residents. Our Home</w:t>
      </w:r>
      <w:r w:rsidR="007D66CC">
        <w:t>s are</w:t>
      </w:r>
      <w:r>
        <w:t xml:space="preserve"> recognized in the</w:t>
      </w:r>
      <w:r w:rsidR="007D66CC">
        <w:t>ir</w:t>
      </w:r>
      <w:r>
        <w:t xml:space="preserve"> communit</w:t>
      </w:r>
      <w:r w:rsidR="007D66CC">
        <w:t>ies</w:t>
      </w:r>
      <w:r>
        <w:t xml:space="preserve"> as the nursing home</w:t>
      </w:r>
      <w:r w:rsidR="007D66CC">
        <w:t>s</w:t>
      </w:r>
      <w:r>
        <w:t xml:space="preserve"> of choice for those families and residents who require our services. </w:t>
      </w:r>
    </w:p>
    <w:p w14:paraId="6EF1F382" w14:textId="6CA0A226" w:rsidR="004E3141" w:rsidRPr="004E3141" w:rsidRDefault="004E3141" w:rsidP="004E3141">
      <w:pPr>
        <w:autoSpaceDE w:val="0"/>
        <w:autoSpaceDN w:val="0"/>
        <w:adjustRightInd w:val="0"/>
        <w:jc w:val="both"/>
        <w:rPr>
          <w:rFonts w:ascii="Garamond" w:eastAsiaTheme="minorHAnsi" w:hAnsi="Garamond" w:cs="Arial"/>
          <w:b/>
          <w:bCs/>
          <w:i/>
          <w:iCs/>
          <w:color w:val="000000"/>
          <w:lang w:val="en-CA"/>
          <w14:ligatures w14:val="standardContextual"/>
        </w:rPr>
      </w:pPr>
      <w:r w:rsidRPr="004E3141">
        <w:rPr>
          <w:rFonts w:ascii="Garamond" w:eastAsiaTheme="minorHAnsi" w:hAnsi="Garamond" w:cs="Arial"/>
          <w:color w:val="000000"/>
          <w:lang w:val="en-CA"/>
          <w14:ligatures w14:val="standardContextual"/>
        </w:rPr>
        <w:t xml:space="preserve">The Gibson Family currently operates two residences, Carveth Care Centre (“Carveth”), located in Gananoque, Ontario, and Helen Henderson Care Centre (“Helen Henderson”), located in Amherstview, Ontario. Through the two residences, </w:t>
      </w:r>
      <w:r w:rsidR="00D90604">
        <w:rPr>
          <w:rFonts w:ascii="Garamond" w:eastAsiaTheme="minorHAnsi" w:hAnsi="Garamond" w:cs="Arial"/>
          <w:color w:val="000000"/>
          <w:lang w:val="en-CA"/>
          <w14:ligatures w14:val="standardContextual"/>
        </w:rPr>
        <w:t xml:space="preserve">the </w:t>
      </w:r>
      <w:r w:rsidRPr="004E3141">
        <w:rPr>
          <w:rFonts w:ascii="Garamond" w:eastAsiaTheme="minorHAnsi" w:hAnsi="Garamond" w:cs="Arial"/>
          <w:b/>
          <w:bCs/>
          <w:i/>
          <w:iCs/>
          <w:color w:val="000000"/>
          <w:lang w:val="en-CA"/>
          <w14:ligatures w14:val="standardContextual"/>
        </w:rPr>
        <w:t>Gibson</w:t>
      </w:r>
      <w:r w:rsidR="00D90604">
        <w:rPr>
          <w:rFonts w:ascii="Garamond" w:eastAsiaTheme="minorHAnsi" w:hAnsi="Garamond" w:cs="Arial"/>
          <w:b/>
          <w:bCs/>
          <w:i/>
          <w:iCs/>
          <w:color w:val="000000"/>
          <w:lang w:val="en-CA"/>
          <w14:ligatures w14:val="standardContextual"/>
        </w:rPr>
        <w:t>’s</w:t>
      </w:r>
      <w:r w:rsidRPr="004E3141">
        <w:rPr>
          <w:rFonts w:ascii="Garamond" w:eastAsiaTheme="minorHAnsi" w:hAnsi="Garamond" w:cs="Arial"/>
          <w:b/>
          <w:bCs/>
          <w:i/>
          <w:iCs/>
          <w:color w:val="000000"/>
          <w:lang w:val="en-CA"/>
          <w14:ligatures w14:val="standardContextual"/>
        </w:rPr>
        <w:t xml:space="preserve"> currently operates a total of 208 LTC beds and 103 retirement beds.</w:t>
      </w:r>
    </w:p>
    <w:p w14:paraId="208688A4" w14:textId="77777777" w:rsidR="004E3141" w:rsidRPr="004E3141" w:rsidRDefault="004E3141" w:rsidP="004E3141">
      <w:pPr>
        <w:autoSpaceDE w:val="0"/>
        <w:autoSpaceDN w:val="0"/>
        <w:adjustRightInd w:val="0"/>
        <w:rPr>
          <w:rFonts w:ascii="Arial" w:eastAsiaTheme="minorHAnsi" w:hAnsi="Arial" w:cs="Arial"/>
          <w:color w:val="000000"/>
          <w:sz w:val="20"/>
          <w:szCs w:val="20"/>
          <w:lang w:val="en-CA"/>
          <w14:ligatures w14:val="standardContextual"/>
        </w:rPr>
      </w:pPr>
    </w:p>
    <w:p w14:paraId="0F5356C4" w14:textId="5CBD35FE" w:rsidR="00B6799E" w:rsidRDefault="00B6799E" w:rsidP="00B6799E">
      <w:pPr>
        <w:pStyle w:val="BodyText"/>
      </w:pPr>
      <w:r>
        <w:t xml:space="preserve">Gibson Family </w:t>
      </w:r>
      <w:r w:rsidR="005F1B20">
        <w:t>Health Care homes,</w:t>
      </w:r>
      <w:r>
        <w:t xml:space="preserve"> located in Loyalist </w:t>
      </w:r>
      <w:r w:rsidR="005F1B20">
        <w:t xml:space="preserve">and Leeds &amp; the 100 Islands </w:t>
      </w:r>
      <w:r>
        <w:t>Township</w:t>
      </w:r>
      <w:r w:rsidR="005F1B20">
        <w:t>s</w:t>
      </w:r>
      <w:r>
        <w:t xml:space="preserve">, </w:t>
      </w:r>
      <w:r w:rsidR="005F1B20">
        <w:t>are</w:t>
      </w:r>
      <w:r>
        <w:t xml:space="preserve"> situated on the ancestral lands of the Haudenosaunee, Michi Saagiig, and Omamiwinini peoples.  We </w:t>
      </w:r>
      <w:r w:rsidR="00053263">
        <w:t>can</w:t>
      </w:r>
      <w:r>
        <w:t xml:space="preserve"> support the Indigenous beliefs, traditions and health choices by providing appropriate safe places to practice ceremonies and health customs.  We have access to resources at the Wellbeing Centre in the Tyendinaga Mohawk Territory.  Our shared goal is to move forward, creating new welcoming partnerships that are built on truth, honor, and respect for members of the indigenous community within the home.</w:t>
      </w:r>
    </w:p>
    <w:p w14:paraId="0B345E52" w14:textId="61CD2CE9" w:rsidR="00B6799E" w:rsidRDefault="00B6799E" w:rsidP="00B6799E">
      <w:pPr>
        <w:pStyle w:val="BodyText"/>
      </w:pPr>
      <w:r>
        <w:t>Admissions to the home</w:t>
      </w:r>
      <w:r w:rsidR="005F1B20">
        <w:t>s</w:t>
      </w:r>
      <w:r>
        <w:t xml:space="preserve"> are done through Ontario Health atHome, at </w:t>
      </w:r>
      <w:r w:rsidR="00053263">
        <w:t>which</w:t>
      </w:r>
      <w:r>
        <w:t xml:space="preserve"> a coordinator will assess the </w:t>
      </w:r>
      <w:r w:rsidR="00053263">
        <w:t>individual’s</w:t>
      </w:r>
      <w:r>
        <w:t xml:space="preserve"> health as needed to determine their needs.  In the 60 plus years the Gibson Family have owned and operated nursing homes, there has been a substantial change to care and the services provided to their residents.</w:t>
      </w:r>
    </w:p>
    <w:p w14:paraId="73131D58" w14:textId="419F1B10" w:rsidR="00B6799E" w:rsidRDefault="00B6799E" w:rsidP="00B6799E">
      <w:pPr>
        <w:pStyle w:val="BodyText"/>
      </w:pPr>
      <w:r>
        <w:t xml:space="preserve">At Gibson Family Care Centre, we research and evaluate processes, programs and services that will improve the quality of services we provide for our residents.  Traditionally, the regulatory bodies have focused on the quality of clinical care provided to the residents. The social and spiritual needs of the residents were left up to the facility and the supporting families. The definition, implementation and support of ‘quality improvement’ programs have changed dramatically over the last 30 years. </w:t>
      </w:r>
    </w:p>
    <w:p w14:paraId="3F59A398" w14:textId="77777777" w:rsidR="00B6799E" w:rsidRDefault="00B6799E" w:rsidP="00B6799E">
      <w:pPr>
        <w:pStyle w:val="BodyText"/>
      </w:pPr>
      <w:r>
        <w:t>Our mission is to provide excellent care and support for all residents and their family members by using a team approach to enhance their quality of life. With the amount of data that is collected, evaluated and stored on our residents and our Home, it has been necessary to computerize / automate some of the processes within the nursing home. Our learning curve is steep, and we are prioritizing the processes to be automated according to our philosophy for our residents. Our quality improvement process will benefit from computerization and input from outside organizations to complement our existing processes.</w:t>
      </w:r>
    </w:p>
    <w:p w14:paraId="6CE5C3F9" w14:textId="43FE5A56" w:rsidR="00B6799E" w:rsidRDefault="00B6799E" w:rsidP="00B6799E">
      <w:pPr>
        <w:pStyle w:val="BodyText"/>
        <w:rPr>
          <w:lang w:eastAsia="en-CA"/>
        </w:rPr>
      </w:pPr>
      <w:r>
        <w:rPr>
          <w:lang w:eastAsia="en-CA"/>
        </w:rPr>
        <w:t xml:space="preserve">Accreditation Canada (now known as OnBoardQI), a major national accrediting body for organizations across all health sectors in Canada, Ministry of Health &amp; Long-Term Care (MOLTC) and Ontario College of Nurses provides Gibson Family Care Centre with the necessary standards to ensure the quality of life our residents expect. Their mission is to help us improve the services we provide to our residents and the community. </w:t>
      </w:r>
    </w:p>
    <w:p w14:paraId="459C2BC8" w14:textId="57C281BA" w:rsidR="00B6799E" w:rsidRDefault="00B6799E" w:rsidP="00B6799E">
      <w:pPr>
        <w:pStyle w:val="BodyText"/>
        <w:rPr>
          <w:lang w:eastAsia="en-CA"/>
        </w:rPr>
      </w:pPr>
      <w:r>
        <w:t xml:space="preserve">Accreditation is a process that organizations use to evaluate their services to better the quality of their services. Accreditation also provides recognition that an organization’s services are meeting national standards of quality. </w:t>
      </w:r>
      <w:r>
        <w:rPr>
          <w:lang w:eastAsia="en-CA"/>
        </w:rPr>
        <w:t xml:space="preserve">Gibson Family Care Centre is a member of Accreditation Canada and utilizes their evaluation standards to ensure necessary processes are in place to provide continuous quality improvement and safety to our residents.  </w:t>
      </w:r>
    </w:p>
    <w:p w14:paraId="1348691B" w14:textId="0FBBECC3" w:rsidR="00B6799E" w:rsidRDefault="00B6799E" w:rsidP="00B6799E">
      <w:pPr>
        <w:pStyle w:val="BodyText"/>
        <w:rPr>
          <w:lang w:eastAsia="en-CA"/>
        </w:rPr>
      </w:pPr>
      <w:r>
        <w:rPr>
          <w:lang w:eastAsia="en-CA"/>
        </w:rPr>
        <w:t xml:space="preserve">Family Council, Residents Council and the MOLTC Compliance Reviews provide direction and suggestions for quality improvement throughout the Home. </w:t>
      </w:r>
    </w:p>
    <w:p w14:paraId="5BF4F54B" w14:textId="4921E8C1" w:rsidR="00B6799E" w:rsidRPr="00F44D40" w:rsidRDefault="00B6799E" w:rsidP="00B6799E">
      <w:pPr>
        <w:rPr>
          <w:rFonts w:ascii="Garamond" w:hAnsi="Garamond"/>
          <w:bCs/>
        </w:rPr>
      </w:pPr>
      <w:r w:rsidRPr="00F44D40">
        <w:rPr>
          <w:rFonts w:ascii="Garamond" w:hAnsi="Garamond"/>
          <w:bCs/>
        </w:rPr>
        <w:t xml:space="preserve">This Strategic Plan is used as a focal point for the Leadership Team to </w:t>
      </w:r>
      <w:r w:rsidR="00053263" w:rsidRPr="00F44D40">
        <w:rPr>
          <w:rFonts w:ascii="Garamond" w:hAnsi="Garamond"/>
          <w:bCs/>
        </w:rPr>
        <w:t>refer</w:t>
      </w:r>
      <w:r w:rsidRPr="00F44D40">
        <w:rPr>
          <w:rFonts w:ascii="Garamond" w:hAnsi="Garamond"/>
          <w:bCs/>
        </w:rPr>
        <w:t xml:space="preserve"> to on a regular basis.  We have identified areas we need to focus on to ensure we continue to provide effective and efficient services </w:t>
      </w:r>
      <w:r w:rsidR="00053263" w:rsidRPr="00F44D40">
        <w:rPr>
          <w:rFonts w:ascii="Garamond" w:hAnsi="Garamond"/>
          <w:bCs/>
        </w:rPr>
        <w:t>for</w:t>
      </w:r>
      <w:r w:rsidRPr="00F44D40">
        <w:rPr>
          <w:rFonts w:ascii="Garamond" w:hAnsi="Garamond"/>
          <w:bCs/>
        </w:rPr>
        <w:t xml:space="preserve"> our residents.</w:t>
      </w:r>
    </w:p>
    <w:p w14:paraId="5F7318D5" w14:textId="77777777" w:rsidR="00B6799E" w:rsidRPr="00F44D40" w:rsidRDefault="00B6799E" w:rsidP="00B6799E">
      <w:pPr>
        <w:rPr>
          <w:rFonts w:ascii="Garamond" w:hAnsi="Garamond"/>
          <w:bCs/>
        </w:rPr>
      </w:pPr>
    </w:p>
    <w:p w14:paraId="5D8C945F" w14:textId="47F1F3D1" w:rsidR="00B6799E" w:rsidRPr="00F44D40" w:rsidRDefault="00B6799E" w:rsidP="00B6799E">
      <w:pPr>
        <w:rPr>
          <w:rFonts w:ascii="Garamond" w:hAnsi="Garamond"/>
          <w:bCs/>
        </w:rPr>
      </w:pPr>
      <w:r w:rsidRPr="00F44D40">
        <w:rPr>
          <w:rFonts w:ascii="Garamond" w:hAnsi="Garamond"/>
          <w:bCs/>
        </w:rPr>
        <w:t xml:space="preserve">In creating this </w:t>
      </w:r>
      <w:r w:rsidR="00053263" w:rsidRPr="00F44D40">
        <w:rPr>
          <w:rFonts w:ascii="Garamond" w:hAnsi="Garamond"/>
          <w:bCs/>
        </w:rPr>
        <w:t>plan,</w:t>
      </w:r>
      <w:r w:rsidRPr="00F44D40">
        <w:rPr>
          <w:rFonts w:ascii="Garamond" w:hAnsi="Garamond"/>
          <w:bCs/>
        </w:rPr>
        <w:t xml:space="preserve"> we reviewed our current operations and gathered information and feedback from staff, Resident and Family Councils, families, volunteers and stakeholders to ensure we are staying in line with our Mission, vision and values in ensuring we are providing the best care possible.</w:t>
      </w:r>
    </w:p>
    <w:p w14:paraId="7524D70D" w14:textId="77777777" w:rsidR="00B6799E" w:rsidRDefault="00B6799E" w:rsidP="00B6799E">
      <w:pPr>
        <w:rPr>
          <w:rFonts w:ascii="Garamond" w:hAnsi="Garamond"/>
          <w:lang w:eastAsia="en-CA"/>
        </w:rPr>
      </w:pPr>
    </w:p>
    <w:p w14:paraId="215B060F" w14:textId="37A2997A" w:rsidR="00B6799E" w:rsidRDefault="00B6799E" w:rsidP="00B6799E">
      <w:pPr>
        <w:rPr>
          <w:rFonts w:ascii="Garamond" w:hAnsi="Garamond"/>
          <w:lang w:eastAsia="en-CA"/>
        </w:rPr>
      </w:pPr>
      <w:r>
        <w:rPr>
          <w:rFonts w:ascii="Garamond" w:hAnsi="Garamond"/>
          <w:lang w:eastAsia="en-CA"/>
        </w:rPr>
        <w:t xml:space="preserve">The primary focus of Gibson Family Care Centre is to provide </w:t>
      </w:r>
      <w:r w:rsidR="000A6A5F">
        <w:rPr>
          <w:rFonts w:ascii="Garamond" w:hAnsi="Garamond"/>
          <w:lang w:eastAsia="en-CA"/>
        </w:rPr>
        <w:t xml:space="preserve">Trauma-Informed and </w:t>
      </w:r>
      <w:r>
        <w:rPr>
          <w:rFonts w:ascii="Garamond" w:hAnsi="Garamond"/>
          <w:lang w:eastAsia="en-CA"/>
        </w:rPr>
        <w:t xml:space="preserve">person-centered care with the comforts of home.  </w:t>
      </w:r>
    </w:p>
    <w:p w14:paraId="4144EDCF" w14:textId="77777777" w:rsidR="00B6799E" w:rsidRDefault="00B6799E" w:rsidP="00EA43FA">
      <w:pPr>
        <w:pStyle w:val="Heading1"/>
        <w:tabs>
          <w:tab w:val="center" w:pos="4320"/>
        </w:tabs>
        <w:rPr>
          <w:rFonts w:ascii="Garamond" w:hAnsi="Garamond"/>
          <w:color w:val="244061"/>
          <w:sz w:val="28"/>
          <w:szCs w:val="28"/>
        </w:rPr>
      </w:pPr>
    </w:p>
    <w:p w14:paraId="0991C62E" w14:textId="77777777" w:rsidR="00B6799E" w:rsidRDefault="00B6799E" w:rsidP="00B6799E"/>
    <w:p w14:paraId="390552D9" w14:textId="77777777" w:rsidR="00B6799E" w:rsidRDefault="00B6799E" w:rsidP="00B6799E"/>
    <w:p w14:paraId="1672A9FD" w14:textId="77777777" w:rsidR="00B6799E" w:rsidRDefault="00B6799E" w:rsidP="00B6799E"/>
    <w:p w14:paraId="5E78978C" w14:textId="77777777" w:rsidR="00B6799E" w:rsidRDefault="00B6799E" w:rsidP="00B6799E"/>
    <w:p w14:paraId="5C940F59" w14:textId="77777777" w:rsidR="00B6799E" w:rsidRDefault="00B6799E" w:rsidP="00B6799E"/>
    <w:p w14:paraId="09C1415D" w14:textId="77777777" w:rsidR="00B6799E" w:rsidRDefault="00B6799E" w:rsidP="00B6799E"/>
    <w:p w14:paraId="3CA39C88" w14:textId="77777777" w:rsidR="00B6799E" w:rsidRDefault="00B6799E" w:rsidP="00B6799E"/>
    <w:p w14:paraId="2C339419" w14:textId="77777777" w:rsidR="00B6799E" w:rsidRDefault="00B6799E" w:rsidP="00B6799E"/>
    <w:p w14:paraId="1B8A9B69" w14:textId="77777777" w:rsidR="00B6799E" w:rsidRDefault="00B6799E" w:rsidP="00B6799E"/>
    <w:p w14:paraId="46246C36" w14:textId="77777777" w:rsidR="00B6799E" w:rsidRDefault="00B6799E" w:rsidP="00B6799E"/>
    <w:p w14:paraId="15B84B7E" w14:textId="77777777" w:rsidR="00B6799E" w:rsidRDefault="00B6799E" w:rsidP="00B6799E"/>
    <w:p w14:paraId="38D36082" w14:textId="77777777" w:rsidR="00B6799E" w:rsidRDefault="00B6799E" w:rsidP="00B6799E"/>
    <w:p w14:paraId="0C657452" w14:textId="77777777" w:rsidR="00B6799E" w:rsidRDefault="00B6799E" w:rsidP="00B6799E"/>
    <w:p w14:paraId="55FC8B46" w14:textId="77777777" w:rsidR="00B6799E" w:rsidRDefault="00B6799E" w:rsidP="00B6799E"/>
    <w:p w14:paraId="13A62F47" w14:textId="77777777" w:rsidR="00B6799E" w:rsidRDefault="00B6799E" w:rsidP="00B6799E"/>
    <w:p w14:paraId="191CA591" w14:textId="77777777" w:rsidR="00B6799E" w:rsidRDefault="00B6799E" w:rsidP="00B6799E"/>
    <w:p w14:paraId="2CA483D6" w14:textId="77777777" w:rsidR="008E1071" w:rsidRDefault="008E1071" w:rsidP="00B6799E"/>
    <w:p w14:paraId="649FDB25" w14:textId="77777777" w:rsidR="008E1071" w:rsidRDefault="008E1071" w:rsidP="00B6799E"/>
    <w:p w14:paraId="17A877D0" w14:textId="77777777" w:rsidR="008E1071" w:rsidRDefault="008E1071" w:rsidP="00B6799E"/>
    <w:p w14:paraId="0F30BF10" w14:textId="77777777" w:rsidR="00B6799E" w:rsidRDefault="00B6799E" w:rsidP="00B6799E"/>
    <w:p w14:paraId="18597725" w14:textId="77777777" w:rsidR="00B6799E" w:rsidRDefault="00B6799E" w:rsidP="00B6799E"/>
    <w:p w14:paraId="7E4EFB5F" w14:textId="77777777" w:rsidR="00B6799E" w:rsidRPr="00B6799E" w:rsidRDefault="00B6799E" w:rsidP="00B6799E"/>
    <w:p w14:paraId="78F7B162" w14:textId="0F6F70BE" w:rsidR="00EA43FA" w:rsidRDefault="00EA43FA" w:rsidP="00EA43FA">
      <w:pPr>
        <w:pStyle w:val="Heading1"/>
        <w:tabs>
          <w:tab w:val="center" w:pos="4320"/>
        </w:tabs>
        <w:rPr>
          <w:rFonts w:ascii="Garamond" w:hAnsi="Garamond"/>
          <w:color w:val="244061"/>
          <w:sz w:val="28"/>
          <w:szCs w:val="28"/>
        </w:rPr>
      </w:pPr>
      <w:r>
        <w:rPr>
          <w:rFonts w:ascii="Garamond" w:hAnsi="Garamond"/>
          <w:color w:val="244061"/>
          <w:sz w:val="28"/>
          <w:szCs w:val="28"/>
        </w:rPr>
        <w:t>Introduction</w:t>
      </w:r>
    </w:p>
    <w:p w14:paraId="515CF78F" w14:textId="586FA154" w:rsidR="00EA43FA" w:rsidRPr="006B3EB3" w:rsidRDefault="00B6799E" w:rsidP="00EA43FA">
      <w:pPr>
        <w:rPr>
          <w:rFonts w:ascii="Garamond" w:hAnsi="Garamond"/>
          <w:i/>
          <w:iCs/>
        </w:rPr>
      </w:pPr>
      <w:r>
        <w:rPr>
          <w:rFonts w:ascii="Garamond" w:hAnsi="Garamond"/>
          <w:i/>
          <w:iCs/>
        </w:rPr>
        <w:t>Gibson Family Health Care</w:t>
      </w:r>
      <w:r w:rsidR="00EA43FA" w:rsidRPr="006B3EB3">
        <w:rPr>
          <w:rFonts w:ascii="Garamond" w:hAnsi="Garamond"/>
          <w:i/>
          <w:iCs/>
        </w:rPr>
        <w:t xml:space="preserve"> Strategic Plan 2026 – 2030</w:t>
      </w:r>
    </w:p>
    <w:p w14:paraId="769205A2" w14:textId="77777777" w:rsidR="00EA43FA" w:rsidRPr="003D6939" w:rsidRDefault="00EA43FA" w:rsidP="00EA43FA">
      <w:pPr>
        <w:rPr>
          <w:rFonts w:ascii="Garamond" w:hAnsi="Garamond"/>
        </w:rPr>
      </w:pPr>
    </w:p>
    <w:p w14:paraId="5AEF0C24" w14:textId="77777777" w:rsidR="00EA43FA" w:rsidRPr="003D6939" w:rsidRDefault="00EA43FA" w:rsidP="00EA43FA">
      <w:pPr>
        <w:rPr>
          <w:rFonts w:ascii="Garamond" w:hAnsi="Garamond"/>
        </w:rPr>
      </w:pPr>
      <w:r w:rsidRPr="003D6939">
        <w:rPr>
          <w:rFonts w:ascii="Garamond" w:hAnsi="Garamond"/>
        </w:rPr>
        <w:t>Over the next 4 years we will be faced with ongoing changes which will affect our day-to-day operations.</w:t>
      </w:r>
    </w:p>
    <w:p w14:paraId="1FB19753" w14:textId="437910F4" w:rsidR="00EA43FA" w:rsidRPr="00956D35" w:rsidRDefault="00EA43FA" w:rsidP="00EA43FA">
      <w:pPr>
        <w:jc w:val="both"/>
        <w:rPr>
          <w:rFonts w:ascii="Garamond" w:hAnsi="Garamond"/>
        </w:rPr>
      </w:pPr>
      <w:r w:rsidRPr="00956D35">
        <w:rPr>
          <w:rFonts w:ascii="Garamond" w:hAnsi="Garamond"/>
        </w:rPr>
        <w:t xml:space="preserve">Our strategic plan provides a framework for advancing Gibson Family Healthcare </w:t>
      </w:r>
      <w:r>
        <w:rPr>
          <w:rFonts w:ascii="Garamond" w:hAnsi="Garamond"/>
        </w:rPr>
        <w:t xml:space="preserve">(both Carveth and </w:t>
      </w:r>
      <w:r w:rsidR="00987214">
        <w:rPr>
          <w:rFonts w:ascii="Garamond" w:hAnsi="Garamond"/>
        </w:rPr>
        <w:t>Helen Henderson</w:t>
      </w:r>
      <w:r w:rsidRPr="00956D35">
        <w:rPr>
          <w:rFonts w:ascii="Garamond" w:hAnsi="Garamond"/>
        </w:rPr>
        <w:t xml:space="preserve"> Care Center</w:t>
      </w:r>
      <w:r>
        <w:rPr>
          <w:rFonts w:ascii="Garamond" w:hAnsi="Garamond"/>
        </w:rPr>
        <w:t>s) to their</w:t>
      </w:r>
      <w:r w:rsidRPr="00956D35">
        <w:rPr>
          <w:rFonts w:ascii="Garamond" w:hAnsi="Garamond"/>
        </w:rPr>
        <w:t xml:space="preserve"> residents, staff, and community partners over the next</w:t>
      </w:r>
      <w:r>
        <w:rPr>
          <w:rFonts w:ascii="Garamond" w:hAnsi="Garamond"/>
        </w:rPr>
        <w:t xml:space="preserve"> 4 </w:t>
      </w:r>
      <w:r w:rsidRPr="00956D35">
        <w:rPr>
          <w:rFonts w:ascii="Garamond" w:hAnsi="Garamond"/>
        </w:rPr>
        <w:t xml:space="preserve">years. Our strategic directions build upon our </w:t>
      </w:r>
      <w:r>
        <w:rPr>
          <w:rFonts w:ascii="Garamond" w:hAnsi="Garamond"/>
        </w:rPr>
        <w:t>Vision, Mission and Philosophy</w:t>
      </w:r>
      <w:r w:rsidRPr="00956D35">
        <w:rPr>
          <w:rFonts w:ascii="Garamond" w:hAnsi="Garamond"/>
        </w:rPr>
        <w:t xml:space="preserve"> and provide a road map for meeting both our goals.</w:t>
      </w:r>
    </w:p>
    <w:p w14:paraId="7B07013F" w14:textId="77777777" w:rsidR="00EA43FA" w:rsidRPr="00956D35" w:rsidRDefault="00EA43FA" w:rsidP="00EA43FA">
      <w:pPr>
        <w:jc w:val="both"/>
        <w:rPr>
          <w:rFonts w:ascii="Garamond" w:hAnsi="Garamond"/>
        </w:rPr>
      </w:pPr>
    </w:p>
    <w:p w14:paraId="56C7D3A2" w14:textId="77777777" w:rsidR="00EA43FA" w:rsidRPr="00956D35" w:rsidRDefault="00EA43FA" w:rsidP="00EA43FA">
      <w:pPr>
        <w:jc w:val="both"/>
        <w:rPr>
          <w:rFonts w:ascii="Garamond" w:hAnsi="Garamond"/>
        </w:rPr>
      </w:pPr>
      <w:r w:rsidRPr="00956D35">
        <w:rPr>
          <w:rFonts w:ascii="Garamond" w:hAnsi="Garamond"/>
        </w:rPr>
        <w:t>Guided by our Vision “Our Family Caring for Your Family” our plan is developed around our primary focus</w:t>
      </w:r>
      <w:r>
        <w:rPr>
          <w:rFonts w:ascii="Garamond" w:hAnsi="Garamond"/>
        </w:rPr>
        <w:t>;</w:t>
      </w:r>
      <w:r w:rsidRPr="00956D35">
        <w:rPr>
          <w:rFonts w:ascii="Garamond" w:hAnsi="Garamond"/>
        </w:rPr>
        <w:t xml:space="preserve"> our residents, their quality of life, their optimum care, and their safety. Our plan is developed and guided by five strategic directions:</w:t>
      </w:r>
    </w:p>
    <w:p w14:paraId="4B0ED088" w14:textId="77777777" w:rsidR="00EA43FA" w:rsidRPr="00956D35" w:rsidRDefault="00EA43FA" w:rsidP="00EA43FA">
      <w:pPr>
        <w:jc w:val="both"/>
        <w:rPr>
          <w:rFonts w:ascii="Garamond" w:hAnsi="Garamond"/>
        </w:rPr>
      </w:pPr>
    </w:p>
    <w:p w14:paraId="1262D3B7" w14:textId="52B1CD2E" w:rsidR="00EA43FA" w:rsidRPr="00956D35" w:rsidRDefault="00EA43FA" w:rsidP="00EA43FA">
      <w:pPr>
        <w:numPr>
          <w:ilvl w:val="0"/>
          <w:numId w:val="1"/>
        </w:numPr>
        <w:jc w:val="both"/>
        <w:rPr>
          <w:rFonts w:ascii="Garamond" w:hAnsi="Garamond"/>
        </w:rPr>
      </w:pPr>
      <w:r w:rsidRPr="00956D35">
        <w:rPr>
          <w:rFonts w:ascii="Garamond" w:hAnsi="Garamond"/>
        </w:rPr>
        <w:t>Enhance Resident Based Care</w:t>
      </w:r>
      <w:r>
        <w:rPr>
          <w:rFonts w:ascii="Garamond" w:hAnsi="Garamond"/>
        </w:rPr>
        <w:t xml:space="preserve"> (</w:t>
      </w:r>
      <w:r w:rsidR="000A6A5F">
        <w:rPr>
          <w:rFonts w:ascii="Garamond" w:hAnsi="Garamond"/>
        </w:rPr>
        <w:t>Trauma-Informed/</w:t>
      </w:r>
      <w:r>
        <w:rPr>
          <w:rFonts w:ascii="Garamond" w:hAnsi="Garamond"/>
        </w:rPr>
        <w:t>Person-Centered Care)</w:t>
      </w:r>
      <w:r w:rsidRPr="00956D35">
        <w:rPr>
          <w:rFonts w:ascii="Garamond" w:hAnsi="Garamond"/>
        </w:rPr>
        <w:t>:</w:t>
      </w:r>
    </w:p>
    <w:p w14:paraId="7460D2F1" w14:textId="77777777" w:rsidR="00EA43FA" w:rsidRPr="00956D35" w:rsidRDefault="00EA43FA" w:rsidP="00EA43FA">
      <w:pPr>
        <w:ind w:left="2160"/>
        <w:jc w:val="both"/>
        <w:rPr>
          <w:rFonts w:ascii="Garamond" w:hAnsi="Garamond"/>
        </w:rPr>
      </w:pPr>
      <w:r>
        <w:rPr>
          <w:rFonts w:ascii="Garamond" w:hAnsi="Garamond"/>
        </w:rPr>
        <w:t>To continuously s</w:t>
      </w:r>
      <w:r w:rsidRPr="00956D35">
        <w:rPr>
          <w:rFonts w:ascii="Garamond" w:hAnsi="Garamond"/>
        </w:rPr>
        <w:t>trive to enhance the quality of life of our residents through our value-based behaviors, continuous quality improvement and diverse activities.  Provide a home-like environment which respects the individual and ensures safety</w:t>
      </w:r>
      <w:r>
        <w:rPr>
          <w:rFonts w:ascii="Garamond" w:hAnsi="Garamond"/>
        </w:rPr>
        <w:t>,</w:t>
      </w:r>
      <w:r w:rsidRPr="00956D35">
        <w:rPr>
          <w:rFonts w:ascii="Garamond" w:hAnsi="Garamond"/>
        </w:rPr>
        <w:t xml:space="preserve"> security</w:t>
      </w:r>
      <w:r>
        <w:rPr>
          <w:rFonts w:ascii="Garamond" w:hAnsi="Garamond"/>
        </w:rPr>
        <w:t>,</w:t>
      </w:r>
      <w:r w:rsidRPr="00956D35">
        <w:rPr>
          <w:rFonts w:ascii="Garamond" w:hAnsi="Garamond"/>
        </w:rPr>
        <w:t xml:space="preserve"> and encourages involvement.</w:t>
      </w:r>
    </w:p>
    <w:p w14:paraId="418961FC" w14:textId="77777777" w:rsidR="00EA43FA" w:rsidRPr="00956D35" w:rsidRDefault="00EA43FA" w:rsidP="00EA43FA">
      <w:pPr>
        <w:ind w:left="2160"/>
        <w:jc w:val="both"/>
        <w:rPr>
          <w:rFonts w:ascii="Garamond" w:hAnsi="Garamond"/>
        </w:rPr>
      </w:pPr>
    </w:p>
    <w:p w14:paraId="4E80D2E4" w14:textId="77777777" w:rsidR="00EA43FA" w:rsidRPr="00956D35" w:rsidRDefault="00EA43FA" w:rsidP="00EA43FA">
      <w:pPr>
        <w:numPr>
          <w:ilvl w:val="0"/>
          <w:numId w:val="1"/>
        </w:numPr>
        <w:jc w:val="both"/>
        <w:rPr>
          <w:rFonts w:ascii="Garamond" w:hAnsi="Garamond"/>
        </w:rPr>
      </w:pPr>
      <w:r w:rsidRPr="00956D35">
        <w:rPr>
          <w:rFonts w:ascii="Garamond" w:hAnsi="Garamond"/>
        </w:rPr>
        <w:t>Engage &amp; Develop our People:</w:t>
      </w:r>
    </w:p>
    <w:p w14:paraId="3F276692" w14:textId="77777777" w:rsidR="00EA43FA" w:rsidRPr="00956D35" w:rsidRDefault="00EA43FA" w:rsidP="00EA43FA">
      <w:pPr>
        <w:ind w:left="2160"/>
        <w:jc w:val="both"/>
        <w:rPr>
          <w:rFonts w:ascii="Garamond" w:hAnsi="Garamond"/>
        </w:rPr>
      </w:pPr>
      <w:r w:rsidRPr="00956D35">
        <w:rPr>
          <w:rFonts w:ascii="Garamond" w:hAnsi="Garamond"/>
        </w:rPr>
        <w:t xml:space="preserve">To deliver excellent care and service, we must foster a culture of excellence among staff, partners, and volunteers where they are encouraged to be and do their best.   We support a workplace that is safe, </w:t>
      </w:r>
      <w:r>
        <w:rPr>
          <w:rFonts w:ascii="Garamond" w:hAnsi="Garamond"/>
        </w:rPr>
        <w:t xml:space="preserve">inclusive, </w:t>
      </w:r>
      <w:r w:rsidRPr="00956D35">
        <w:rPr>
          <w:rFonts w:ascii="Garamond" w:hAnsi="Garamond"/>
        </w:rPr>
        <w:t>inspires teamwork and strives for organizational excellence through collaboration, sharing of knowledge and education.</w:t>
      </w:r>
    </w:p>
    <w:p w14:paraId="6596BE89" w14:textId="77777777" w:rsidR="00EA43FA" w:rsidRPr="00956D35" w:rsidRDefault="00EA43FA" w:rsidP="00EA43FA">
      <w:pPr>
        <w:ind w:left="2160"/>
        <w:jc w:val="both"/>
        <w:rPr>
          <w:rFonts w:ascii="Garamond" w:hAnsi="Garamond"/>
        </w:rPr>
      </w:pPr>
      <w:r w:rsidRPr="00956D35">
        <w:rPr>
          <w:rFonts w:ascii="Garamond" w:hAnsi="Garamond"/>
        </w:rPr>
        <w:t xml:space="preserve">   </w:t>
      </w:r>
    </w:p>
    <w:p w14:paraId="63188341" w14:textId="77777777" w:rsidR="00EA43FA" w:rsidRPr="00956D35" w:rsidRDefault="00EA43FA" w:rsidP="00EA43FA">
      <w:pPr>
        <w:numPr>
          <w:ilvl w:val="0"/>
          <w:numId w:val="1"/>
        </w:numPr>
        <w:jc w:val="both"/>
        <w:rPr>
          <w:rFonts w:ascii="Garamond" w:hAnsi="Garamond"/>
        </w:rPr>
      </w:pPr>
      <w:r w:rsidRPr="00956D35">
        <w:rPr>
          <w:rFonts w:ascii="Garamond" w:hAnsi="Garamond"/>
        </w:rPr>
        <w:t>Foster a Culture of Innovation &amp; Continuous Improvement:</w:t>
      </w:r>
    </w:p>
    <w:p w14:paraId="3E704D9F" w14:textId="77777777" w:rsidR="00EA43FA" w:rsidRPr="00956D35" w:rsidRDefault="00EA43FA" w:rsidP="00EA43FA">
      <w:pPr>
        <w:ind w:left="2160"/>
        <w:jc w:val="both"/>
        <w:rPr>
          <w:rFonts w:ascii="Garamond" w:hAnsi="Garamond"/>
        </w:rPr>
      </w:pPr>
      <w:r w:rsidRPr="00956D35">
        <w:rPr>
          <w:rFonts w:ascii="Garamond" w:hAnsi="Garamond"/>
        </w:rPr>
        <w:t xml:space="preserve">Continuously strive to enhance our resident centered services ensuring safety, security, efficiency, and quality of life by reviewing and improving our processes, performance, and outcomes. </w:t>
      </w:r>
    </w:p>
    <w:p w14:paraId="755EB403" w14:textId="77777777" w:rsidR="00EA43FA" w:rsidRPr="00956D35" w:rsidRDefault="00EA43FA" w:rsidP="00EA43FA">
      <w:pPr>
        <w:ind w:left="2160"/>
        <w:jc w:val="both"/>
        <w:rPr>
          <w:rFonts w:ascii="Garamond" w:hAnsi="Garamond"/>
        </w:rPr>
      </w:pPr>
      <w:r w:rsidRPr="00956D35">
        <w:rPr>
          <w:rFonts w:ascii="Garamond" w:hAnsi="Garamond"/>
        </w:rPr>
        <w:t>Leverage technology to create efficiencies and support both administrative and clinical applications.</w:t>
      </w:r>
    </w:p>
    <w:p w14:paraId="4D2CBC78" w14:textId="77777777" w:rsidR="00EA43FA" w:rsidRPr="00956D35" w:rsidRDefault="00EA43FA" w:rsidP="00EA43FA">
      <w:pPr>
        <w:ind w:left="2160"/>
        <w:jc w:val="both"/>
        <w:rPr>
          <w:rFonts w:ascii="Garamond" w:hAnsi="Garamond"/>
        </w:rPr>
      </w:pPr>
    </w:p>
    <w:p w14:paraId="4847184B" w14:textId="77777777" w:rsidR="00EA43FA" w:rsidRPr="00956D35" w:rsidRDefault="00EA43FA" w:rsidP="00EA43FA">
      <w:pPr>
        <w:numPr>
          <w:ilvl w:val="0"/>
          <w:numId w:val="1"/>
        </w:numPr>
        <w:jc w:val="both"/>
        <w:rPr>
          <w:rFonts w:ascii="Garamond" w:hAnsi="Garamond"/>
        </w:rPr>
      </w:pPr>
      <w:r w:rsidRPr="00956D35">
        <w:rPr>
          <w:rFonts w:ascii="Garamond" w:hAnsi="Garamond"/>
        </w:rPr>
        <w:t>Promote Partnerships:</w:t>
      </w:r>
    </w:p>
    <w:p w14:paraId="6A7BC0C6" w14:textId="77777777" w:rsidR="00EA43FA" w:rsidRPr="00956D35" w:rsidRDefault="00EA43FA" w:rsidP="00EA43FA">
      <w:pPr>
        <w:ind w:left="2160"/>
        <w:jc w:val="both"/>
        <w:rPr>
          <w:rFonts w:ascii="Garamond" w:hAnsi="Garamond"/>
        </w:rPr>
      </w:pPr>
      <w:r w:rsidRPr="00956D35">
        <w:rPr>
          <w:rFonts w:ascii="Garamond" w:hAnsi="Garamond"/>
        </w:rPr>
        <w:t>Strengthen existing partnerships and develop new partnerships to expand our range of services and optimize our performance.  Collaboration and strategic partnering are essential in a multi-disciplinary environment.  We will be proactive in cultivating relationships with our partner organizations</w:t>
      </w:r>
      <w:r>
        <w:rPr>
          <w:rFonts w:ascii="Garamond" w:hAnsi="Garamond"/>
        </w:rPr>
        <w:t xml:space="preserve">, key stakeholders, </w:t>
      </w:r>
      <w:r w:rsidRPr="00956D35">
        <w:rPr>
          <w:rFonts w:ascii="Garamond" w:hAnsi="Garamond"/>
        </w:rPr>
        <w:t>and government bodies to improve our delivery of care.</w:t>
      </w:r>
    </w:p>
    <w:p w14:paraId="289F495E" w14:textId="77777777" w:rsidR="00EA43FA" w:rsidRPr="00956D35" w:rsidRDefault="00EA43FA" w:rsidP="00EA43FA">
      <w:pPr>
        <w:ind w:left="2160"/>
        <w:jc w:val="both"/>
        <w:rPr>
          <w:rFonts w:ascii="Garamond" w:hAnsi="Garamond"/>
        </w:rPr>
      </w:pPr>
    </w:p>
    <w:p w14:paraId="01CE6209" w14:textId="77777777" w:rsidR="00EA43FA" w:rsidRPr="00956D35" w:rsidRDefault="00EA43FA" w:rsidP="00EA43FA">
      <w:pPr>
        <w:numPr>
          <w:ilvl w:val="0"/>
          <w:numId w:val="1"/>
        </w:numPr>
        <w:jc w:val="both"/>
        <w:rPr>
          <w:rFonts w:ascii="Garamond" w:hAnsi="Garamond"/>
        </w:rPr>
      </w:pPr>
      <w:r w:rsidRPr="00956D35">
        <w:rPr>
          <w:rFonts w:ascii="Garamond" w:hAnsi="Garamond"/>
        </w:rPr>
        <w:t>Proactive Facility and Infrastructure Planning</w:t>
      </w:r>
    </w:p>
    <w:p w14:paraId="6593A04D" w14:textId="77777777" w:rsidR="00EA43FA" w:rsidRPr="00956D35" w:rsidRDefault="00EA43FA" w:rsidP="00EA43FA">
      <w:pPr>
        <w:ind w:left="2160"/>
        <w:jc w:val="both"/>
        <w:rPr>
          <w:rFonts w:ascii="Garamond" w:hAnsi="Garamond"/>
        </w:rPr>
      </w:pPr>
      <w:r w:rsidRPr="00956D35">
        <w:rPr>
          <w:rFonts w:ascii="Garamond" w:hAnsi="Garamond"/>
        </w:rPr>
        <w:t>Exercise an ounce of prevention to increase resident and staff safety, minimize facility and equipment disruption and reduce costly breakdowns</w:t>
      </w:r>
      <w:r>
        <w:rPr>
          <w:rFonts w:ascii="Garamond" w:hAnsi="Garamond"/>
        </w:rPr>
        <w:t>.</w:t>
      </w:r>
    </w:p>
    <w:p w14:paraId="6B798A2E" w14:textId="77777777" w:rsidR="00EA43FA" w:rsidRPr="00956D35" w:rsidRDefault="00EA43FA" w:rsidP="00EA43FA">
      <w:pPr>
        <w:jc w:val="both"/>
        <w:rPr>
          <w:rFonts w:ascii="Garamond" w:hAnsi="Garamond"/>
        </w:rPr>
      </w:pPr>
      <w:r w:rsidRPr="00956D35">
        <w:rPr>
          <w:rFonts w:ascii="Garamond" w:hAnsi="Garamond"/>
        </w:rPr>
        <w:t>Our plan considers the changing landscape of long-term care and the following key challenges:</w:t>
      </w:r>
    </w:p>
    <w:p w14:paraId="30B7003F" w14:textId="77777777" w:rsidR="00EA43FA" w:rsidRPr="00956D35" w:rsidRDefault="00EA43FA" w:rsidP="00EA43FA">
      <w:pPr>
        <w:jc w:val="both"/>
        <w:rPr>
          <w:rFonts w:ascii="Garamond" w:hAnsi="Garamond"/>
        </w:rPr>
      </w:pPr>
    </w:p>
    <w:p w14:paraId="77913C56" w14:textId="77777777" w:rsidR="00EA43FA" w:rsidRPr="00956D35" w:rsidRDefault="00EA43FA" w:rsidP="00EA43FA">
      <w:pPr>
        <w:numPr>
          <w:ilvl w:val="0"/>
          <w:numId w:val="2"/>
        </w:numPr>
        <w:jc w:val="both"/>
        <w:rPr>
          <w:rFonts w:ascii="Garamond" w:hAnsi="Garamond"/>
        </w:rPr>
      </w:pPr>
      <w:r w:rsidRPr="00956D35">
        <w:rPr>
          <w:rFonts w:ascii="Garamond" w:hAnsi="Garamond"/>
        </w:rPr>
        <w:t>Change in resident complexity</w:t>
      </w:r>
      <w:r>
        <w:rPr>
          <w:rFonts w:ascii="Garamond" w:hAnsi="Garamond"/>
        </w:rPr>
        <w:t>/more severe cognitive behaviors</w:t>
      </w:r>
    </w:p>
    <w:p w14:paraId="19C4AC13" w14:textId="5AF264DE" w:rsidR="00EA43FA" w:rsidRPr="00956D35" w:rsidRDefault="00EA43FA" w:rsidP="00EA43FA">
      <w:pPr>
        <w:numPr>
          <w:ilvl w:val="0"/>
          <w:numId w:val="3"/>
        </w:numPr>
        <w:jc w:val="both"/>
        <w:rPr>
          <w:rFonts w:ascii="Garamond" w:hAnsi="Garamond"/>
        </w:rPr>
      </w:pPr>
      <w:r w:rsidRPr="00956D35">
        <w:rPr>
          <w:rFonts w:ascii="Garamond" w:hAnsi="Garamond"/>
        </w:rPr>
        <w:t xml:space="preserve">Older and frailer residents </w:t>
      </w:r>
      <w:r w:rsidR="00B6799E">
        <w:rPr>
          <w:rFonts w:ascii="Garamond" w:hAnsi="Garamond"/>
        </w:rPr>
        <w:t>with increased health needs/comorbidities requiring more complex care</w:t>
      </w:r>
    </w:p>
    <w:p w14:paraId="290A200F" w14:textId="77777777" w:rsidR="00EA43FA" w:rsidRPr="00956D35" w:rsidRDefault="00EA43FA" w:rsidP="00EA43FA">
      <w:pPr>
        <w:numPr>
          <w:ilvl w:val="0"/>
          <w:numId w:val="3"/>
        </w:numPr>
        <w:jc w:val="both"/>
        <w:rPr>
          <w:rFonts w:ascii="Garamond" w:hAnsi="Garamond"/>
        </w:rPr>
      </w:pPr>
      <w:r w:rsidRPr="00956D35">
        <w:rPr>
          <w:rFonts w:ascii="Garamond" w:hAnsi="Garamond"/>
        </w:rPr>
        <w:t>More complex care and the costs associated with multiple illnesses</w:t>
      </w:r>
    </w:p>
    <w:p w14:paraId="047C9A0C" w14:textId="77777777" w:rsidR="00EA43FA" w:rsidRPr="00956D35" w:rsidRDefault="00EA43FA" w:rsidP="00EA43FA">
      <w:pPr>
        <w:numPr>
          <w:ilvl w:val="0"/>
          <w:numId w:val="3"/>
        </w:numPr>
        <w:jc w:val="both"/>
        <w:rPr>
          <w:rFonts w:ascii="Garamond" w:hAnsi="Garamond"/>
        </w:rPr>
      </w:pPr>
      <w:r w:rsidRPr="00956D35">
        <w:rPr>
          <w:rFonts w:ascii="Garamond" w:hAnsi="Garamond"/>
        </w:rPr>
        <w:t xml:space="preserve">Complexity of integrating programs for </w:t>
      </w:r>
      <w:r>
        <w:rPr>
          <w:rFonts w:ascii="Garamond" w:hAnsi="Garamond"/>
        </w:rPr>
        <w:t xml:space="preserve">a diverse population of </w:t>
      </w:r>
      <w:r w:rsidRPr="00956D35">
        <w:rPr>
          <w:rFonts w:ascii="Garamond" w:hAnsi="Garamond"/>
        </w:rPr>
        <w:t>residen</w:t>
      </w:r>
      <w:r>
        <w:rPr>
          <w:rFonts w:ascii="Garamond" w:hAnsi="Garamond"/>
        </w:rPr>
        <w:t>ts</w:t>
      </w:r>
    </w:p>
    <w:p w14:paraId="3B2E737C" w14:textId="77777777" w:rsidR="00EA43FA" w:rsidRPr="00956D35" w:rsidRDefault="00EA43FA" w:rsidP="00EA43FA">
      <w:pPr>
        <w:numPr>
          <w:ilvl w:val="0"/>
          <w:numId w:val="3"/>
        </w:numPr>
        <w:jc w:val="both"/>
        <w:rPr>
          <w:rFonts w:ascii="Garamond" w:hAnsi="Garamond"/>
        </w:rPr>
      </w:pPr>
      <w:r w:rsidRPr="00956D35">
        <w:rPr>
          <w:rFonts w:ascii="Garamond" w:hAnsi="Garamond"/>
        </w:rPr>
        <w:t>Shorter hospital stays where residents are returned in a more fragile condition</w:t>
      </w:r>
    </w:p>
    <w:p w14:paraId="00112D93" w14:textId="1D756DFB" w:rsidR="00EA43FA" w:rsidRPr="00956D35" w:rsidRDefault="00EA43FA" w:rsidP="00EA43FA">
      <w:pPr>
        <w:numPr>
          <w:ilvl w:val="0"/>
          <w:numId w:val="3"/>
        </w:numPr>
        <w:jc w:val="both"/>
        <w:rPr>
          <w:rFonts w:ascii="Garamond" w:hAnsi="Garamond"/>
        </w:rPr>
      </w:pPr>
      <w:r w:rsidRPr="00956D35">
        <w:rPr>
          <w:rFonts w:ascii="Garamond" w:hAnsi="Garamond"/>
        </w:rPr>
        <w:t>Increase in chronic care residents</w:t>
      </w:r>
      <w:r w:rsidR="00B6799E">
        <w:rPr>
          <w:rFonts w:ascii="Garamond" w:hAnsi="Garamond"/>
        </w:rPr>
        <w:t xml:space="preserve"> complex medical/physical/emotional and social needs</w:t>
      </w:r>
    </w:p>
    <w:p w14:paraId="2E0E057E" w14:textId="77777777" w:rsidR="00EA43FA" w:rsidRPr="00956D35" w:rsidRDefault="00EA43FA" w:rsidP="00EA43FA">
      <w:pPr>
        <w:ind w:left="1440"/>
        <w:jc w:val="both"/>
        <w:rPr>
          <w:rFonts w:ascii="Garamond" w:hAnsi="Garamond"/>
        </w:rPr>
      </w:pPr>
    </w:p>
    <w:p w14:paraId="6AF5893D" w14:textId="6821E844" w:rsidR="00EA43FA" w:rsidRPr="000929CC" w:rsidRDefault="00EA43FA" w:rsidP="000929CC">
      <w:pPr>
        <w:pStyle w:val="ListParagraph"/>
        <w:numPr>
          <w:ilvl w:val="0"/>
          <w:numId w:val="2"/>
        </w:numPr>
        <w:jc w:val="both"/>
        <w:rPr>
          <w:rFonts w:ascii="Garamond" w:hAnsi="Garamond"/>
        </w:rPr>
      </w:pPr>
      <w:r w:rsidRPr="000929CC">
        <w:rPr>
          <w:rFonts w:ascii="Garamond" w:hAnsi="Garamond"/>
        </w:rPr>
        <w:t>Change in demand for services</w:t>
      </w:r>
      <w:r w:rsidR="000929CC" w:rsidRPr="000929CC">
        <w:rPr>
          <w:rFonts w:ascii="Garamond" w:hAnsi="Garamond"/>
        </w:rPr>
        <w:t>; Meeting the demands and expectations of families and caregivers</w:t>
      </w:r>
    </w:p>
    <w:p w14:paraId="689EE829" w14:textId="77777777" w:rsidR="00EA43FA" w:rsidRPr="00956D35" w:rsidRDefault="00EA43FA" w:rsidP="000929CC">
      <w:pPr>
        <w:numPr>
          <w:ilvl w:val="1"/>
          <w:numId w:val="24"/>
        </w:numPr>
        <w:jc w:val="both"/>
        <w:rPr>
          <w:rFonts w:ascii="Garamond" w:hAnsi="Garamond"/>
        </w:rPr>
      </w:pPr>
      <w:r w:rsidRPr="00956D35">
        <w:rPr>
          <w:rFonts w:ascii="Garamond" w:hAnsi="Garamond"/>
        </w:rPr>
        <w:t xml:space="preserve">Increased government directives </w:t>
      </w:r>
    </w:p>
    <w:p w14:paraId="333D689A" w14:textId="77777777" w:rsidR="00EA43FA" w:rsidRPr="00956D35" w:rsidRDefault="00EA43FA" w:rsidP="000929CC">
      <w:pPr>
        <w:numPr>
          <w:ilvl w:val="1"/>
          <w:numId w:val="24"/>
        </w:numPr>
        <w:jc w:val="both"/>
        <w:rPr>
          <w:rFonts w:ascii="Garamond" w:hAnsi="Garamond"/>
        </w:rPr>
      </w:pPr>
      <w:r w:rsidRPr="00956D35">
        <w:rPr>
          <w:rFonts w:ascii="Garamond" w:hAnsi="Garamond"/>
        </w:rPr>
        <w:t xml:space="preserve">Increased competition </w:t>
      </w:r>
    </w:p>
    <w:p w14:paraId="55E2B183" w14:textId="77777777" w:rsidR="00EA43FA" w:rsidRPr="00956D35" w:rsidRDefault="00EA43FA" w:rsidP="000929CC">
      <w:pPr>
        <w:numPr>
          <w:ilvl w:val="1"/>
          <w:numId w:val="24"/>
        </w:numPr>
        <w:jc w:val="both"/>
        <w:rPr>
          <w:rFonts w:ascii="Garamond" w:hAnsi="Garamond"/>
        </w:rPr>
      </w:pPr>
      <w:r w:rsidRPr="00956D35">
        <w:rPr>
          <w:rFonts w:ascii="Garamond" w:hAnsi="Garamond"/>
        </w:rPr>
        <w:t>Increased demand for complex and specialized services</w:t>
      </w:r>
    </w:p>
    <w:p w14:paraId="74C0D90F" w14:textId="11A1E174" w:rsidR="00EA43FA" w:rsidRDefault="00EA43FA" w:rsidP="000929CC">
      <w:pPr>
        <w:numPr>
          <w:ilvl w:val="1"/>
          <w:numId w:val="24"/>
        </w:numPr>
        <w:jc w:val="both"/>
        <w:rPr>
          <w:rFonts w:ascii="Garamond" w:hAnsi="Garamond"/>
        </w:rPr>
      </w:pPr>
      <w:r w:rsidRPr="00956D35">
        <w:rPr>
          <w:rFonts w:ascii="Garamond" w:hAnsi="Garamond"/>
        </w:rPr>
        <w:t>Increased demand for information and the technological requirements to facilitate this</w:t>
      </w:r>
    </w:p>
    <w:p w14:paraId="6D5F7F6B" w14:textId="77777777" w:rsidR="000929CC" w:rsidRDefault="000929CC" w:rsidP="000929CC">
      <w:pPr>
        <w:pStyle w:val="ListParagraph"/>
        <w:numPr>
          <w:ilvl w:val="1"/>
          <w:numId w:val="24"/>
        </w:numPr>
        <w:contextualSpacing w:val="0"/>
        <w:jc w:val="both"/>
        <w:rPr>
          <w:rFonts w:ascii="Garamond" w:hAnsi="Garamond"/>
        </w:rPr>
      </w:pPr>
      <w:r>
        <w:rPr>
          <w:rFonts w:ascii="Garamond" w:hAnsi="Garamond"/>
        </w:rPr>
        <w:t>As the aging population grows, the expectations for Long-Term Care services are also increasing</w:t>
      </w:r>
    </w:p>
    <w:p w14:paraId="03A82449" w14:textId="77777777" w:rsidR="000929CC" w:rsidRDefault="000929CC" w:rsidP="000929CC">
      <w:pPr>
        <w:pStyle w:val="ListParagraph"/>
        <w:numPr>
          <w:ilvl w:val="1"/>
          <w:numId w:val="24"/>
        </w:numPr>
        <w:contextualSpacing w:val="0"/>
        <w:jc w:val="both"/>
        <w:rPr>
          <w:rFonts w:ascii="Garamond" w:hAnsi="Garamond"/>
        </w:rPr>
      </w:pPr>
      <w:r>
        <w:rPr>
          <w:rFonts w:ascii="Garamond" w:hAnsi="Garamond"/>
        </w:rPr>
        <w:t>Keeping up with our competitors</w:t>
      </w:r>
    </w:p>
    <w:p w14:paraId="6484B419" w14:textId="77777777" w:rsidR="000929CC" w:rsidRDefault="000929CC" w:rsidP="000929CC">
      <w:pPr>
        <w:pStyle w:val="ListParagraph"/>
        <w:numPr>
          <w:ilvl w:val="1"/>
          <w:numId w:val="24"/>
        </w:numPr>
        <w:contextualSpacing w:val="0"/>
        <w:jc w:val="both"/>
        <w:rPr>
          <w:rFonts w:ascii="Garamond" w:hAnsi="Garamond"/>
        </w:rPr>
      </w:pPr>
      <w:r>
        <w:rPr>
          <w:rFonts w:ascii="Garamond" w:hAnsi="Garamond"/>
        </w:rPr>
        <w:t>Staying in tune with technology</w:t>
      </w:r>
    </w:p>
    <w:p w14:paraId="28D0CD44" w14:textId="4974529A" w:rsidR="000929CC" w:rsidRPr="000929CC" w:rsidRDefault="000929CC" w:rsidP="000929CC">
      <w:pPr>
        <w:pStyle w:val="ListParagraph"/>
        <w:numPr>
          <w:ilvl w:val="1"/>
          <w:numId w:val="24"/>
        </w:numPr>
        <w:contextualSpacing w:val="0"/>
        <w:jc w:val="both"/>
        <w:rPr>
          <w:rFonts w:ascii="Garamond" w:hAnsi="Garamond"/>
        </w:rPr>
      </w:pPr>
      <w:r>
        <w:rPr>
          <w:rFonts w:ascii="Garamond" w:hAnsi="Garamond"/>
        </w:rPr>
        <w:t>Families and caregivers continue to have high expectations related to LTC homes’ delivery of care to residents</w:t>
      </w:r>
    </w:p>
    <w:p w14:paraId="255418ED" w14:textId="77777777" w:rsidR="00EA43FA" w:rsidRPr="00956D35" w:rsidRDefault="00EA43FA" w:rsidP="00EA43FA">
      <w:pPr>
        <w:ind w:left="1440"/>
        <w:jc w:val="both"/>
        <w:rPr>
          <w:rFonts w:ascii="Garamond" w:hAnsi="Garamond"/>
        </w:rPr>
      </w:pPr>
    </w:p>
    <w:p w14:paraId="264CF4F8" w14:textId="77777777" w:rsidR="00EA43FA" w:rsidRDefault="00EA43FA" w:rsidP="000929CC">
      <w:pPr>
        <w:numPr>
          <w:ilvl w:val="0"/>
          <w:numId w:val="2"/>
        </w:numPr>
        <w:jc w:val="both"/>
        <w:rPr>
          <w:rFonts w:ascii="Garamond" w:hAnsi="Garamond"/>
        </w:rPr>
      </w:pPr>
      <w:r w:rsidRPr="00956D35">
        <w:rPr>
          <w:rFonts w:ascii="Garamond" w:hAnsi="Garamond"/>
        </w:rPr>
        <w:t>Change in Human Resources</w:t>
      </w:r>
      <w:r>
        <w:rPr>
          <w:rFonts w:ascii="Garamond" w:hAnsi="Garamond"/>
        </w:rPr>
        <w:t>/recruiting and retaining the right staff</w:t>
      </w:r>
    </w:p>
    <w:p w14:paraId="715EA2C3" w14:textId="77777777" w:rsidR="00EA43FA" w:rsidRPr="00DA6D9A" w:rsidRDefault="00EA43FA" w:rsidP="00EA43FA">
      <w:pPr>
        <w:pStyle w:val="ListParagraph"/>
        <w:numPr>
          <w:ilvl w:val="0"/>
          <w:numId w:val="5"/>
        </w:numPr>
        <w:contextualSpacing w:val="0"/>
        <w:jc w:val="both"/>
        <w:rPr>
          <w:rFonts w:ascii="Garamond" w:hAnsi="Garamond"/>
        </w:rPr>
      </w:pPr>
      <w:r>
        <w:rPr>
          <w:rFonts w:ascii="Garamond" w:hAnsi="Garamond"/>
        </w:rPr>
        <w:t>Critical shortages in the global healthcare sector and employee pandemic fatigue</w:t>
      </w:r>
    </w:p>
    <w:p w14:paraId="5696F66B" w14:textId="77777777" w:rsidR="00EA43FA" w:rsidRPr="00956D35" w:rsidRDefault="00EA43FA" w:rsidP="00EA43FA">
      <w:pPr>
        <w:numPr>
          <w:ilvl w:val="0"/>
          <w:numId w:val="4"/>
        </w:numPr>
        <w:jc w:val="both"/>
        <w:rPr>
          <w:rFonts w:ascii="Garamond" w:hAnsi="Garamond"/>
        </w:rPr>
      </w:pPr>
      <w:r w:rsidRPr="00956D35">
        <w:rPr>
          <w:rFonts w:ascii="Garamond" w:hAnsi="Garamond"/>
        </w:rPr>
        <w:t>Increased continued education for staff to deal with the complexity of resident care.</w:t>
      </w:r>
    </w:p>
    <w:p w14:paraId="78785024" w14:textId="77777777" w:rsidR="00EA43FA" w:rsidRPr="00956D35" w:rsidRDefault="00EA43FA" w:rsidP="00EA43FA">
      <w:pPr>
        <w:numPr>
          <w:ilvl w:val="0"/>
          <w:numId w:val="4"/>
        </w:numPr>
        <w:jc w:val="both"/>
        <w:rPr>
          <w:rFonts w:ascii="Garamond" w:hAnsi="Garamond"/>
        </w:rPr>
      </w:pPr>
      <w:r w:rsidRPr="00956D35">
        <w:rPr>
          <w:rFonts w:ascii="Garamond" w:hAnsi="Garamond"/>
        </w:rPr>
        <w:t>Increased government directives to ensure a safe work environment and the resources to achieve this.</w:t>
      </w:r>
    </w:p>
    <w:p w14:paraId="3AA77D26" w14:textId="77777777" w:rsidR="00EA43FA" w:rsidRPr="00956D35" w:rsidRDefault="00EA43FA" w:rsidP="00EA43FA">
      <w:pPr>
        <w:numPr>
          <w:ilvl w:val="0"/>
          <w:numId w:val="4"/>
        </w:numPr>
        <w:jc w:val="both"/>
        <w:rPr>
          <w:rFonts w:ascii="Garamond" w:hAnsi="Garamond"/>
        </w:rPr>
      </w:pPr>
      <w:r w:rsidRPr="00956D35">
        <w:rPr>
          <w:rFonts w:ascii="Garamond" w:hAnsi="Garamond"/>
        </w:rPr>
        <w:t>Increased pressure from the union for higher wages and benefits.</w:t>
      </w:r>
    </w:p>
    <w:p w14:paraId="4678EF40" w14:textId="77777777" w:rsidR="00EA43FA" w:rsidRDefault="00EA43FA" w:rsidP="00EA43FA">
      <w:pPr>
        <w:numPr>
          <w:ilvl w:val="0"/>
          <w:numId w:val="4"/>
        </w:numPr>
        <w:jc w:val="both"/>
        <w:rPr>
          <w:rFonts w:ascii="Garamond" w:hAnsi="Garamond"/>
        </w:rPr>
      </w:pPr>
      <w:r w:rsidRPr="00956D35">
        <w:rPr>
          <w:rFonts w:ascii="Garamond" w:hAnsi="Garamond"/>
        </w:rPr>
        <w:t>Improved work life satisfaction.</w:t>
      </w:r>
    </w:p>
    <w:p w14:paraId="287F38ED" w14:textId="77777777" w:rsidR="00EA43FA" w:rsidRDefault="00EA43FA" w:rsidP="00EA43FA">
      <w:pPr>
        <w:numPr>
          <w:ilvl w:val="0"/>
          <w:numId w:val="4"/>
        </w:numPr>
        <w:jc w:val="both"/>
        <w:rPr>
          <w:rFonts w:ascii="Garamond" w:hAnsi="Garamond"/>
        </w:rPr>
      </w:pPr>
      <w:r>
        <w:rPr>
          <w:rFonts w:ascii="Garamond" w:hAnsi="Garamond"/>
        </w:rPr>
        <w:t>Improve on being a culturally responsive environment that recognizes people served; staff members and volunteers come from a myriad of cultural backgrounds and that these cultures are integral to how we view and experience the world</w:t>
      </w:r>
    </w:p>
    <w:p w14:paraId="20E2EC25" w14:textId="77777777" w:rsidR="003A3B6C" w:rsidRDefault="003A3B6C" w:rsidP="003A3B6C">
      <w:pPr>
        <w:ind w:left="1440"/>
        <w:jc w:val="both"/>
        <w:rPr>
          <w:rFonts w:ascii="Garamond" w:hAnsi="Garamond"/>
        </w:rPr>
      </w:pPr>
    </w:p>
    <w:p w14:paraId="3C1D5036" w14:textId="77777777" w:rsidR="00A278A7" w:rsidRDefault="00D832FE" w:rsidP="00A278A7">
      <w:pPr>
        <w:pStyle w:val="ListParagraph"/>
        <w:numPr>
          <w:ilvl w:val="0"/>
          <w:numId w:val="2"/>
        </w:numPr>
        <w:jc w:val="both"/>
        <w:rPr>
          <w:rFonts w:ascii="Garamond" w:hAnsi="Garamond"/>
        </w:rPr>
      </w:pPr>
      <w:r>
        <w:rPr>
          <w:rFonts w:ascii="Garamond" w:hAnsi="Garamond"/>
        </w:rPr>
        <w:t>Re-Development Plans for all Long-Term Care Homes</w:t>
      </w:r>
      <w:r w:rsidR="00A278A7">
        <w:rPr>
          <w:rFonts w:ascii="Garamond" w:hAnsi="Garamond"/>
        </w:rPr>
        <w:t xml:space="preserve"> in Ontario</w:t>
      </w:r>
    </w:p>
    <w:p w14:paraId="599495ED" w14:textId="0D1B291B" w:rsidR="00A278A7" w:rsidRPr="00A278A7" w:rsidRDefault="00A278A7" w:rsidP="00A278A7">
      <w:pPr>
        <w:pStyle w:val="ListParagraph"/>
        <w:numPr>
          <w:ilvl w:val="1"/>
          <w:numId w:val="2"/>
        </w:numPr>
        <w:jc w:val="both"/>
        <w:rPr>
          <w:rFonts w:ascii="Garamond" w:hAnsi="Garamond"/>
        </w:rPr>
      </w:pPr>
      <w:r w:rsidRPr="00A278A7">
        <w:rPr>
          <w:rFonts w:ascii="Garamond" w:hAnsi="Garamond"/>
          <w:color w:val="201F1E"/>
          <w:bdr w:val="none" w:sz="0" w:space="0" w:color="auto" w:frame="1"/>
          <w:lang w:val="en-CA"/>
        </w:rPr>
        <w:t xml:space="preserve">Ontario plans to </w:t>
      </w:r>
      <w:r w:rsidRPr="00A278A7">
        <w:rPr>
          <w:rFonts w:ascii="Garamond" w:eastAsia="Calibri" w:hAnsi="Garamond"/>
          <w:lang w:val="en-CA"/>
        </w:rPr>
        <w:t>invest an additional $3.7 billion, beginning in 2024-25</w:t>
      </w:r>
      <w:r w:rsidRPr="00A278A7">
        <w:rPr>
          <w:rFonts w:ascii="Garamond" w:eastAsia="Calibri" w:hAnsi="Garamond"/>
          <w:color w:val="201F1E"/>
          <w:bdr w:val="none" w:sz="0" w:space="0" w:color="auto" w:frame="1"/>
          <w:lang w:val="en-CA"/>
        </w:rPr>
        <w:t xml:space="preserve">, on top of the </w:t>
      </w:r>
      <w:r w:rsidRPr="00A278A7">
        <w:rPr>
          <w:rFonts w:ascii="Garamond" w:hAnsi="Garamond"/>
          <w:color w:val="201F1E"/>
          <w:bdr w:val="none" w:sz="0" w:space="0" w:color="auto" w:frame="1"/>
          <w:lang w:val="en-CA"/>
        </w:rPr>
        <w:t xml:space="preserve">historic $2.68 billion already invested, </w:t>
      </w:r>
      <w:r w:rsidRPr="00A278A7">
        <w:rPr>
          <w:rFonts w:ascii="Garamond" w:eastAsia="Calibri" w:hAnsi="Garamond"/>
          <w:color w:val="201F1E"/>
          <w:bdr w:val="none" w:sz="0" w:space="0" w:color="auto" w:frame="1"/>
          <w:lang w:val="en-CA"/>
        </w:rPr>
        <w:t xml:space="preserve">to support this new series of allocations for the development of 10,000 net new and more than 12,000 upgraded beds across the province. </w:t>
      </w:r>
      <w:r w:rsidRPr="00A278A7">
        <w:rPr>
          <w:rFonts w:ascii="Garamond" w:eastAsia="Calibri" w:hAnsi="Garamond"/>
          <w:lang w:val="en-CA"/>
        </w:rPr>
        <w:t>These historic investments would bring the total to $6.4 billion since spring 2019</w:t>
      </w:r>
    </w:p>
    <w:p w14:paraId="5EE72431" w14:textId="55753911" w:rsidR="00D832FE" w:rsidRDefault="00A278A7" w:rsidP="00D832FE">
      <w:pPr>
        <w:pStyle w:val="ListParagraph"/>
        <w:numPr>
          <w:ilvl w:val="1"/>
          <w:numId w:val="2"/>
        </w:numPr>
        <w:jc w:val="both"/>
        <w:rPr>
          <w:rFonts w:ascii="Garamond" w:hAnsi="Garamond"/>
        </w:rPr>
      </w:pPr>
      <w:r>
        <w:rPr>
          <w:rFonts w:ascii="Garamond" w:hAnsi="Garamond"/>
        </w:rPr>
        <w:t>Carveth Care Centre has begin the extensive project; projected to take approximately 2-3 years until completion (details to be found in Appendix D)</w:t>
      </w:r>
    </w:p>
    <w:p w14:paraId="5AC07A75" w14:textId="37D827CA" w:rsidR="00A278A7" w:rsidRPr="003A3B6C" w:rsidRDefault="00A278A7" w:rsidP="00D832FE">
      <w:pPr>
        <w:pStyle w:val="ListParagraph"/>
        <w:numPr>
          <w:ilvl w:val="1"/>
          <w:numId w:val="2"/>
        </w:numPr>
        <w:jc w:val="both"/>
        <w:rPr>
          <w:rFonts w:ascii="Garamond" w:hAnsi="Garamond"/>
        </w:rPr>
      </w:pPr>
      <w:r>
        <w:rPr>
          <w:rFonts w:ascii="Garamond" w:hAnsi="Garamond"/>
        </w:rPr>
        <w:t>Helen Henderson Care Centre to start preparation for re-development in 2030</w:t>
      </w:r>
    </w:p>
    <w:p w14:paraId="42FF3938" w14:textId="77777777" w:rsidR="00EA43FA" w:rsidRPr="00956D35" w:rsidRDefault="00EA43FA" w:rsidP="00EA43FA">
      <w:pPr>
        <w:jc w:val="both"/>
        <w:rPr>
          <w:rFonts w:ascii="Garamond" w:hAnsi="Garamond"/>
        </w:rPr>
      </w:pPr>
    </w:p>
    <w:p w14:paraId="5442FF18" w14:textId="2CE19B41" w:rsidR="00EA43FA" w:rsidRDefault="00EA43FA" w:rsidP="00EA43FA">
      <w:pPr>
        <w:jc w:val="both"/>
        <w:rPr>
          <w:rFonts w:ascii="Garamond" w:hAnsi="Garamond"/>
        </w:rPr>
      </w:pPr>
      <w:r w:rsidRPr="00956D35">
        <w:rPr>
          <w:rFonts w:ascii="Garamond" w:hAnsi="Garamond"/>
        </w:rPr>
        <w:t xml:space="preserve">This plan will serve as a tool to provide guidance to all department heads and team leaders in directing their staff to achieve the homes’ goals and vision for the future. </w:t>
      </w:r>
      <w:r>
        <w:rPr>
          <w:rFonts w:ascii="Garamond" w:hAnsi="Garamond"/>
        </w:rPr>
        <w:t>This plan encompasses a comprehensive review of our Homes operations including input from staff, Residents Council, Family Council, families, caregivers, service providers and volunteers.</w:t>
      </w:r>
    </w:p>
    <w:p w14:paraId="29412F2F" w14:textId="77777777" w:rsidR="00EA43FA" w:rsidRDefault="00EA43FA" w:rsidP="00EA43FA">
      <w:pPr>
        <w:jc w:val="both"/>
        <w:rPr>
          <w:rFonts w:ascii="Garamond" w:hAnsi="Garamond"/>
        </w:rPr>
      </w:pPr>
    </w:p>
    <w:p w14:paraId="44BBF464" w14:textId="7A46DC0A" w:rsidR="00EA43FA" w:rsidRPr="00956D35" w:rsidRDefault="00EA43FA" w:rsidP="00EA43FA">
      <w:pPr>
        <w:jc w:val="both"/>
        <w:rPr>
          <w:rFonts w:ascii="Garamond" w:hAnsi="Garamond"/>
        </w:rPr>
      </w:pPr>
      <w:r>
        <w:rPr>
          <w:rFonts w:ascii="Garamond" w:hAnsi="Garamond"/>
        </w:rPr>
        <w:t>Our Quality Improvement Team meets quarterly and these meetings include reviewing the Strategic Plan to ensure we are</w:t>
      </w:r>
      <w:r w:rsidR="00614CFC">
        <w:rPr>
          <w:rFonts w:ascii="Garamond" w:hAnsi="Garamond"/>
        </w:rPr>
        <w:t xml:space="preserve"> </w:t>
      </w:r>
      <w:r>
        <w:rPr>
          <w:rFonts w:ascii="Garamond" w:hAnsi="Garamond"/>
        </w:rPr>
        <w:t xml:space="preserve">meeting our goals.  This team is made up of the Administrator/Owner, Director of Care, Assistant Director of Care, Dietary Manager, Activities Manager and Environmental Services Manager.  In addition to ensure we are meeting are goals and staying in line with our Mission and </w:t>
      </w:r>
      <w:r w:rsidR="00B6799E">
        <w:rPr>
          <w:rFonts w:ascii="Garamond" w:hAnsi="Garamond"/>
        </w:rPr>
        <w:t>V</w:t>
      </w:r>
      <w:r>
        <w:rPr>
          <w:rFonts w:ascii="Garamond" w:hAnsi="Garamond"/>
        </w:rPr>
        <w:t>ision, the team reviews where improvements are needed.  This includes a thorough review of all satisfaction surveys.</w:t>
      </w:r>
      <w:r w:rsidR="0010421E">
        <w:rPr>
          <w:rFonts w:ascii="Garamond" w:hAnsi="Garamond"/>
        </w:rPr>
        <w:t xml:space="preserve">  Information will be shared with employees, Residents Council and Family Council to ensure our strategic direction is being met.</w:t>
      </w:r>
    </w:p>
    <w:p w14:paraId="799B83C1" w14:textId="77777777" w:rsidR="00EA43FA" w:rsidRPr="00956D35" w:rsidRDefault="00EA43FA" w:rsidP="00EA43FA">
      <w:pPr>
        <w:jc w:val="both"/>
        <w:rPr>
          <w:rFonts w:ascii="Garamond" w:hAnsi="Garamond"/>
        </w:rPr>
      </w:pPr>
    </w:p>
    <w:p w14:paraId="5E1A84BD" w14:textId="7046CFA0" w:rsidR="00EA43FA" w:rsidRDefault="00EA43FA" w:rsidP="00EA43FA">
      <w:pPr>
        <w:jc w:val="both"/>
        <w:rPr>
          <w:rFonts w:ascii="Garamond" w:hAnsi="Garamond"/>
          <w:noProof/>
          <w:color w:val="244061"/>
          <w:sz w:val="28"/>
          <w:szCs w:val="28"/>
        </w:rPr>
      </w:pPr>
      <w:r w:rsidRPr="00956D35">
        <w:rPr>
          <w:rFonts w:ascii="Garamond" w:hAnsi="Garamond"/>
        </w:rPr>
        <w:t xml:space="preserve">With an ever-growing aging population and </w:t>
      </w:r>
      <w:r w:rsidR="0010421E">
        <w:rPr>
          <w:rFonts w:ascii="Garamond" w:hAnsi="Garamond"/>
        </w:rPr>
        <w:t>a</w:t>
      </w:r>
      <w:r w:rsidRPr="00956D35">
        <w:rPr>
          <w:rFonts w:ascii="Garamond" w:hAnsi="Garamond"/>
        </w:rPr>
        <w:t xml:space="preserve">n increasing number of illnesses and complex behaviors, staff and management in the health care sector are constantly faced with challenges.  Gibson Family Healthcare is committed to finding ways to better the services it delivers to its residents, community, and staff.  This strategic plan is focused solely on continuously making Gibson Family Healthcare and specifically </w:t>
      </w:r>
      <w:r w:rsidR="00B6799E">
        <w:rPr>
          <w:rFonts w:ascii="Garamond" w:hAnsi="Garamond"/>
        </w:rPr>
        <w:t>Gibson Family</w:t>
      </w:r>
      <w:r w:rsidRPr="00956D35">
        <w:rPr>
          <w:rFonts w:ascii="Garamond" w:hAnsi="Garamond"/>
        </w:rPr>
        <w:t xml:space="preserve"> Care Centre a safe and healthy environment for our staff and residents now and in the future.  </w:t>
      </w:r>
    </w:p>
    <w:p w14:paraId="3A6329CA" w14:textId="77777777" w:rsidR="00EA43FA" w:rsidRDefault="00EA43FA" w:rsidP="00EA43FA">
      <w:pPr>
        <w:jc w:val="both"/>
        <w:rPr>
          <w:rFonts w:ascii="Garamond" w:hAnsi="Garamond"/>
          <w:noProof/>
          <w:color w:val="244061"/>
          <w:sz w:val="28"/>
          <w:szCs w:val="28"/>
        </w:rPr>
      </w:pPr>
    </w:p>
    <w:p w14:paraId="09471024" w14:textId="77777777" w:rsidR="00EA43FA" w:rsidRDefault="00EA43FA" w:rsidP="00EA43FA">
      <w:pPr>
        <w:jc w:val="both"/>
        <w:rPr>
          <w:rFonts w:ascii="Garamond" w:hAnsi="Garamond"/>
          <w:noProof/>
          <w:color w:val="244061"/>
          <w:sz w:val="28"/>
          <w:szCs w:val="28"/>
        </w:rPr>
      </w:pPr>
    </w:p>
    <w:p w14:paraId="0642DBD2" w14:textId="77777777" w:rsidR="00EA43FA" w:rsidRDefault="00EA43FA" w:rsidP="00EA43FA">
      <w:pPr>
        <w:jc w:val="both"/>
        <w:rPr>
          <w:rFonts w:ascii="Garamond" w:hAnsi="Garamond"/>
          <w:noProof/>
          <w:color w:val="244061"/>
          <w:sz w:val="28"/>
          <w:szCs w:val="28"/>
        </w:rPr>
      </w:pPr>
    </w:p>
    <w:p w14:paraId="4DF7B73E" w14:textId="77777777" w:rsidR="00EA43FA" w:rsidRDefault="00EA43FA" w:rsidP="00EA43FA">
      <w:pPr>
        <w:jc w:val="both"/>
        <w:rPr>
          <w:rFonts w:ascii="Garamond" w:hAnsi="Garamond"/>
          <w:noProof/>
          <w:color w:val="244061"/>
          <w:sz w:val="28"/>
          <w:szCs w:val="28"/>
        </w:rPr>
      </w:pPr>
    </w:p>
    <w:p w14:paraId="333DA8F4" w14:textId="77777777" w:rsidR="00EA43FA" w:rsidRDefault="00EA43FA" w:rsidP="00EA43FA">
      <w:pPr>
        <w:jc w:val="both"/>
        <w:rPr>
          <w:rFonts w:ascii="Garamond" w:hAnsi="Garamond"/>
          <w:noProof/>
          <w:color w:val="244061"/>
          <w:sz w:val="28"/>
          <w:szCs w:val="28"/>
        </w:rPr>
      </w:pPr>
    </w:p>
    <w:p w14:paraId="5F8773E7" w14:textId="77777777" w:rsidR="00EA43FA" w:rsidRDefault="00EA43FA" w:rsidP="00EA43FA">
      <w:pPr>
        <w:jc w:val="both"/>
        <w:rPr>
          <w:rFonts w:ascii="Garamond" w:hAnsi="Garamond"/>
          <w:noProof/>
          <w:color w:val="244061"/>
          <w:sz w:val="28"/>
          <w:szCs w:val="28"/>
        </w:rPr>
      </w:pPr>
    </w:p>
    <w:p w14:paraId="6A7647E5" w14:textId="77777777" w:rsidR="00EA43FA" w:rsidRDefault="00EA43FA" w:rsidP="00EA43FA">
      <w:pPr>
        <w:jc w:val="both"/>
        <w:rPr>
          <w:rFonts w:ascii="Garamond" w:hAnsi="Garamond"/>
          <w:noProof/>
          <w:color w:val="244061"/>
          <w:sz w:val="28"/>
          <w:szCs w:val="28"/>
        </w:rPr>
      </w:pPr>
    </w:p>
    <w:p w14:paraId="56B11A5F" w14:textId="77777777" w:rsidR="00EA43FA" w:rsidRPr="0034705C" w:rsidRDefault="00EA43FA" w:rsidP="00EA43FA">
      <w:pPr>
        <w:jc w:val="center"/>
        <w:rPr>
          <w:rFonts w:ascii="Garamond" w:hAnsi="Garamond"/>
        </w:rPr>
      </w:pPr>
      <w:r>
        <w:rPr>
          <w:rFonts w:ascii="Garamond" w:hAnsi="Garamond"/>
          <w:noProof/>
        </w:rPr>
        <w:drawing>
          <wp:inline distT="0" distB="0" distL="0" distR="0" wp14:anchorId="33BFEC57" wp14:editId="64DA97F3">
            <wp:extent cx="1948754" cy="1461340"/>
            <wp:effectExtent l="0" t="0" r="0" b="5715"/>
            <wp:docPr id="797043203" name="Picture 1" descr="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43203" name="Picture 797043203" descr="People shaking hand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5341" cy="1473778"/>
                    </a:xfrm>
                    <a:prstGeom prst="rect">
                      <a:avLst/>
                    </a:prstGeom>
                  </pic:spPr>
                </pic:pic>
              </a:graphicData>
            </a:graphic>
          </wp:inline>
        </w:drawing>
      </w:r>
    </w:p>
    <w:p w14:paraId="634D83DA" w14:textId="77777777" w:rsidR="00EA43FA" w:rsidRDefault="00EA43FA" w:rsidP="00EA43FA">
      <w:pPr>
        <w:pStyle w:val="Heading1"/>
        <w:tabs>
          <w:tab w:val="center" w:pos="4320"/>
        </w:tabs>
        <w:rPr>
          <w:rFonts w:ascii="Garamond" w:hAnsi="Garamond"/>
          <w:color w:val="244061"/>
          <w:sz w:val="28"/>
          <w:szCs w:val="28"/>
        </w:rPr>
      </w:pPr>
    </w:p>
    <w:p w14:paraId="2FC83E21" w14:textId="77777777" w:rsidR="00EA43FA" w:rsidRDefault="00EA43FA" w:rsidP="00EA43FA">
      <w:pPr>
        <w:pStyle w:val="Heading1"/>
        <w:tabs>
          <w:tab w:val="center" w:pos="4320"/>
        </w:tabs>
        <w:rPr>
          <w:rFonts w:ascii="Garamond" w:hAnsi="Garamond"/>
          <w:color w:val="244061"/>
          <w:sz w:val="28"/>
          <w:szCs w:val="28"/>
        </w:rPr>
      </w:pPr>
    </w:p>
    <w:p w14:paraId="2E55C1AC" w14:textId="77777777" w:rsidR="00EA43FA" w:rsidRDefault="00EA43FA" w:rsidP="00EA43FA">
      <w:pPr>
        <w:rPr>
          <w:rFonts w:ascii="Garamond" w:hAnsi="Garamond"/>
          <w:lang w:eastAsia="en-CA"/>
        </w:rPr>
      </w:pPr>
    </w:p>
    <w:p w14:paraId="2AF3ABA4" w14:textId="77777777" w:rsidR="00EA43FA" w:rsidRPr="00462C80" w:rsidRDefault="00EA43FA" w:rsidP="00EA43FA">
      <w:pPr>
        <w:rPr>
          <w:rFonts w:ascii="Garamond" w:hAnsi="Garamond"/>
          <w:color w:val="244061"/>
          <w:u w:val="single"/>
        </w:rPr>
      </w:pPr>
      <w:r w:rsidRPr="00462C80">
        <w:rPr>
          <w:rFonts w:ascii="Garamond" w:hAnsi="Garamond"/>
          <w:color w:val="244061"/>
          <w:u w:val="single"/>
        </w:rPr>
        <w:t xml:space="preserve">Mission Statement: </w:t>
      </w:r>
    </w:p>
    <w:p w14:paraId="610C8958" w14:textId="77777777" w:rsidR="00EA43FA" w:rsidRPr="00462C80" w:rsidRDefault="00EA43FA" w:rsidP="00EA43FA">
      <w:pPr>
        <w:rPr>
          <w:rFonts w:ascii="Garamond" w:hAnsi="Garamond"/>
        </w:rPr>
      </w:pPr>
    </w:p>
    <w:p w14:paraId="38FDDBD9" w14:textId="53A2862D" w:rsidR="00EA43FA" w:rsidRPr="00462C80" w:rsidRDefault="00B6799E" w:rsidP="00EA43FA">
      <w:pPr>
        <w:pStyle w:val="BodyText"/>
        <w:rPr>
          <w:szCs w:val="24"/>
        </w:rPr>
      </w:pPr>
      <w:r>
        <w:rPr>
          <w:szCs w:val="24"/>
        </w:rPr>
        <w:t>Gibson Family</w:t>
      </w:r>
      <w:r w:rsidR="00EA43FA" w:rsidRPr="00462C80">
        <w:rPr>
          <w:szCs w:val="24"/>
        </w:rPr>
        <w:t xml:space="preserve"> Care Centre aims to provide excellent care and support for all residents and their family members by using a team approach to enhance their quality of life.  While promoting resident safety, we strive to reinforce independence through values such as kindness, helpfulness, personal responsibility, and respect for others - qualities we believe are essential to leading humane and productive lives in our home.  </w:t>
      </w:r>
    </w:p>
    <w:p w14:paraId="7DE7D65D" w14:textId="48BF3546" w:rsidR="00EA43FA" w:rsidRPr="00462C80" w:rsidRDefault="00EA43FA" w:rsidP="00EA43FA">
      <w:pPr>
        <w:rPr>
          <w:rFonts w:ascii="Garamond" w:hAnsi="Garamond"/>
          <w:color w:val="244061"/>
          <w:u w:val="single"/>
        </w:rPr>
      </w:pPr>
      <w:r w:rsidRPr="00462C80">
        <w:rPr>
          <w:rFonts w:ascii="Garamond" w:hAnsi="Garamond"/>
          <w:color w:val="244061"/>
          <w:u w:val="single"/>
        </w:rPr>
        <w:t>Vision</w:t>
      </w:r>
      <w:r w:rsidR="00A278A7">
        <w:rPr>
          <w:rFonts w:ascii="Garamond" w:hAnsi="Garamond"/>
          <w:color w:val="244061"/>
          <w:u w:val="single"/>
        </w:rPr>
        <w:t xml:space="preserve"> Statement</w:t>
      </w:r>
      <w:r w:rsidRPr="00462C80">
        <w:rPr>
          <w:rFonts w:ascii="Garamond" w:hAnsi="Garamond"/>
          <w:color w:val="244061"/>
          <w:u w:val="single"/>
        </w:rPr>
        <w:t xml:space="preserve">: </w:t>
      </w:r>
    </w:p>
    <w:p w14:paraId="4217B960" w14:textId="77777777" w:rsidR="00EA43FA" w:rsidRPr="00462C80" w:rsidRDefault="00EA43FA" w:rsidP="00EA43FA">
      <w:pPr>
        <w:rPr>
          <w:rFonts w:ascii="Garamond" w:hAnsi="Garamond"/>
        </w:rPr>
      </w:pPr>
    </w:p>
    <w:p w14:paraId="232F8100" w14:textId="77777777" w:rsidR="00EA43FA" w:rsidRPr="00462C80" w:rsidRDefault="00EA43FA" w:rsidP="00EA43FA">
      <w:pPr>
        <w:rPr>
          <w:rFonts w:ascii="Garamond" w:hAnsi="Garamond"/>
          <w:b/>
          <w:i/>
        </w:rPr>
      </w:pPr>
      <w:r w:rsidRPr="00462C80">
        <w:rPr>
          <w:rFonts w:ascii="Garamond" w:hAnsi="Garamond"/>
          <w:b/>
          <w:i/>
        </w:rPr>
        <w:t>“Our Family Caring for your Family.”</w:t>
      </w:r>
    </w:p>
    <w:p w14:paraId="7074B0C4" w14:textId="77777777" w:rsidR="00EA43FA" w:rsidRPr="00462C80" w:rsidRDefault="00EA43FA" w:rsidP="00EA43FA">
      <w:pPr>
        <w:rPr>
          <w:rFonts w:ascii="Garamond" w:hAnsi="Garamond"/>
        </w:rPr>
      </w:pPr>
    </w:p>
    <w:p w14:paraId="47AE5241" w14:textId="77777777" w:rsidR="00EA43FA" w:rsidRPr="00462C80" w:rsidRDefault="00EA43FA" w:rsidP="00EA43FA">
      <w:pPr>
        <w:rPr>
          <w:rFonts w:ascii="Garamond" w:hAnsi="Garamond"/>
          <w:color w:val="244061"/>
          <w:u w:val="single"/>
        </w:rPr>
      </w:pPr>
      <w:r w:rsidRPr="00462C80">
        <w:rPr>
          <w:rFonts w:ascii="Garamond" w:hAnsi="Garamond"/>
          <w:color w:val="244061"/>
          <w:u w:val="single"/>
        </w:rPr>
        <w:t xml:space="preserve">Statement of Philosophy: </w:t>
      </w:r>
    </w:p>
    <w:p w14:paraId="0596559E" w14:textId="77777777" w:rsidR="00EA43FA" w:rsidRPr="00462C80" w:rsidRDefault="00EA43FA" w:rsidP="00EA43FA">
      <w:pPr>
        <w:rPr>
          <w:rFonts w:ascii="Garamond" w:hAnsi="Garamond"/>
        </w:rPr>
      </w:pPr>
    </w:p>
    <w:p w14:paraId="735F453E" w14:textId="7CBE406C" w:rsidR="00EA43FA" w:rsidRPr="00462C80" w:rsidRDefault="00B6799E" w:rsidP="00EA43FA">
      <w:pPr>
        <w:rPr>
          <w:rFonts w:ascii="Garamond" w:hAnsi="Garamond"/>
        </w:rPr>
      </w:pPr>
      <w:r>
        <w:rPr>
          <w:rFonts w:ascii="Garamond" w:hAnsi="Garamond"/>
        </w:rPr>
        <w:t>Gibson Family</w:t>
      </w:r>
      <w:r w:rsidR="00EA43FA" w:rsidRPr="00462C80">
        <w:rPr>
          <w:rFonts w:ascii="Garamond" w:hAnsi="Garamond"/>
        </w:rPr>
        <w:t xml:space="preserve"> Care Centre believes that their residents are entitled to the best quality of nursing care possible in a manner that will maintain the well-being, dignity and self-respect of each resident.</w:t>
      </w:r>
    </w:p>
    <w:p w14:paraId="28F05A3B" w14:textId="77777777" w:rsidR="00EA43FA" w:rsidRPr="00462C80" w:rsidRDefault="00EA43FA" w:rsidP="00EA43FA">
      <w:pPr>
        <w:rPr>
          <w:rFonts w:ascii="Garamond" w:hAnsi="Garamond"/>
        </w:rPr>
      </w:pPr>
    </w:p>
    <w:p w14:paraId="27C242E8" w14:textId="77777777" w:rsidR="00EA43FA" w:rsidRPr="00462C80" w:rsidRDefault="00EA43FA" w:rsidP="00EA43FA">
      <w:pPr>
        <w:rPr>
          <w:rFonts w:ascii="Garamond" w:hAnsi="Garamond"/>
        </w:rPr>
      </w:pPr>
      <w:r w:rsidRPr="00462C80">
        <w:rPr>
          <w:rFonts w:ascii="Garamond" w:hAnsi="Garamond"/>
        </w:rPr>
        <w:t>We believe that each Resident has the right to be cared for in a caring, friendly, and safe environment that is sensitive to their physical, emotional and spiritual needs.</w:t>
      </w:r>
    </w:p>
    <w:p w14:paraId="628D7DF8" w14:textId="77777777" w:rsidR="00EA43FA" w:rsidRPr="00462C80" w:rsidRDefault="00EA43FA" w:rsidP="00EA43FA">
      <w:pPr>
        <w:rPr>
          <w:rFonts w:ascii="Garamond" w:hAnsi="Garamond"/>
        </w:rPr>
      </w:pPr>
    </w:p>
    <w:p w14:paraId="69267C11" w14:textId="77777777" w:rsidR="00EA43FA" w:rsidRPr="00462C80" w:rsidRDefault="00EA43FA" w:rsidP="00EA43FA">
      <w:pPr>
        <w:rPr>
          <w:rFonts w:ascii="Garamond" w:hAnsi="Garamond"/>
        </w:rPr>
      </w:pPr>
      <w:r w:rsidRPr="00462C80">
        <w:rPr>
          <w:rFonts w:ascii="Garamond" w:hAnsi="Garamond"/>
        </w:rPr>
        <w:t>We believe in a multi-disciplinary team approach in providing optimal nursing care which also includes the Residents family member or care provider/designate in his or her care planning.</w:t>
      </w:r>
    </w:p>
    <w:p w14:paraId="04728460" w14:textId="77777777" w:rsidR="00EA43FA" w:rsidRPr="00462C80" w:rsidRDefault="00EA43FA" w:rsidP="00EA43FA">
      <w:pPr>
        <w:rPr>
          <w:rFonts w:ascii="Garamond" w:hAnsi="Garamond"/>
        </w:rPr>
      </w:pPr>
    </w:p>
    <w:p w14:paraId="384D1571" w14:textId="77777777" w:rsidR="00EA43FA" w:rsidRPr="00462C80" w:rsidRDefault="00EA43FA" w:rsidP="00EA43FA">
      <w:pPr>
        <w:rPr>
          <w:rFonts w:ascii="Garamond" w:hAnsi="Garamond"/>
        </w:rPr>
      </w:pPr>
      <w:r w:rsidRPr="00462C80">
        <w:rPr>
          <w:rFonts w:ascii="Garamond" w:hAnsi="Garamond"/>
        </w:rPr>
        <w:t>We believe that in order to ensure the highest quality of care we must have established outcomes which can be clearly measured, monitored and evaluated at the department, program and committee level.</w:t>
      </w:r>
    </w:p>
    <w:p w14:paraId="003C5D3B" w14:textId="77777777" w:rsidR="00EA43FA" w:rsidRPr="00462C80" w:rsidRDefault="00EA43FA" w:rsidP="00EA43FA">
      <w:pPr>
        <w:rPr>
          <w:rFonts w:ascii="Garamond" w:hAnsi="Garamond"/>
        </w:rPr>
      </w:pPr>
    </w:p>
    <w:p w14:paraId="76BDE0E8" w14:textId="77777777" w:rsidR="00EA43FA" w:rsidRDefault="00EA43FA" w:rsidP="00EA43FA">
      <w:pPr>
        <w:rPr>
          <w:rFonts w:ascii="Garamond" w:hAnsi="Garamond"/>
        </w:rPr>
      </w:pPr>
      <w:r w:rsidRPr="00462C80">
        <w:rPr>
          <w:rFonts w:ascii="Garamond" w:hAnsi="Garamond"/>
        </w:rPr>
        <w:t>We believe that ultimately the success of our services will rely upon the total involvement of our staff, Residents and the community.</w:t>
      </w:r>
    </w:p>
    <w:p w14:paraId="18EFFE49" w14:textId="77777777" w:rsidR="000929CC" w:rsidRDefault="000929CC" w:rsidP="00EA43FA">
      <w:pPr>
        <w:rPr>
          <w:rFonts w:ascii="Garamond" w:hAnsi="Garamond"/>
        </w:rPr>
      </w:pPr>
    </w:p>
    <w:p w14:paraId="3CFD8A22" w14:textId="77777777" w:rsidR="000929CC" w:rsidRDefault="000929CC" w:rsidP="00EA43FA">
      <w:pPr>
        <w:rPr>
          <w:rFonts w:ascii="Garamond" w:hAnsi="Garamond"/>
        </w:rPr>
      </w:pPr>
    </w:p>
    <w:p w14:paraId="0BA03488" w14:textId="77777777" w:rsidR="000929CC" w:rsidRDefault="000929CC" w:rsidP="000929CC">
      <w:pPr>
        <w:jc w:val="center"/>
        <w:rPr>
          <w:rFonts w:ascii="Garamond" w:hAnsi="Garamond"/>
        </w:rPr>
      </w:pPr>
      <w:r>
        <w:rPr>
          <w:rFonts w:ascii="Garamond" w:hAnsi="Garamond"/>
          <w:noProof/>
          <w14:ligatures w14:val="standardContextual"/>
        </w:rPr>
        <w:drawing>
          <wp:inline distT="0" distB="0" distL="0" distR="0" wp14:anchorId="2C97C540" wp14:editId="0E91AECC">
            <wp:extent cx="2521319" cy="1680296"/>
            <wp:effectExtent l="0" t="0" r="0" b="0"/>
            <wp:docPr id="779728171" name="Picture 1" descr="Clas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28171" name="Picture 779728171" descr="Clasping hand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8367" cy="1691658"/>
                    </a:xfrm>
                    <a:prstGeom prst="rect">
                      <a:avLst/>
                    </a:prstGeom>
                  </pic:spPr>
                </pic:pic>
              </a:graphicData>
            </a:graphic>
          </wp:inline>
        </w:drawing>
      </w:r>
    </w:p>
    <w:p w14:paraId="1226E9FA" w14:textId="77777777" w:rsidR="003F7E41" w:rsidRDefault="003F7E41" w:rsidP="000929CC">
      <w:pPr>
        <w:jc w:val="center"/>
        <w:rPr>
          <w:rFonts w:ascii="Garamond" w:hAnsi="Garamond"/>
        </w:rPr>
      </w:pPr>
    </w:p>
    <w:p w14:paraId="3F0E5491" w14:textId="77777777" w:rsidR="003F7E41" w:rsidRDefault="003F7E41" w:rsidP="000929CC">
      <w:pPr>
        <w:jc w:val="center"/>
        <w:rPr>
          <w:rFonts w:ascii="Garamond" w:hAnsi="Garamond"/>
        </w:rPr>
      </w:pPr>
    </w:p>
    <w:p w14:paraId="5C0BC4B1" w14:textId="77777777" w:rsidR="003F7E41" w:rsidRDefault="003F7E41" w:rsidP="000929CC">
      <w:pPr>
        <w:jc w:val="center"/>
        <w:rPr>
          <w:rFonts w:ascii="Garamond" w:hAnsi="Garamond"/>
        </w:rPr>
      </w:pPr>
    </w:p>
    <w:p w14:paraId="02FB2A75" w14:textId="77777777" w:rsidR="003F7E41" w:rsidRDefault="003F7E41" w:rsidP="000929CC">
      <w:pPr>
        <w:jc w:val="center"/>
        <w:rPr>
          <w:rFonts w:ascii="Garamond" w:hAnsi="Garamond"/>
        </w:rPr>
      </w:pPr>
    </w:p>
    <w:p w14:paraId="0FC0B9DC" w14:textId="77777777" w:rsidR="003F7E41" w:rsidRDefault="003F7E41" w:rsidP="000929CC">
      <w:pPr>
        <w:jc w:val="center"/>
        <w:rPr>
          <w:rFonts w:ascii="Garamond" w:hAnsi="Garamond"/>
        </w:rPr>
      </w:pPr>
    </w:p>
    <w:p w14:paraId="1F15DD44" w14:textId="77777777" w:rsidR="00620315" w:rsidRDefault="00620315" w:rsidP="000929CC">
      <w:pPr>
        <w:jc w:val="center"/>
        <w:rPr>
          <w:rFonts w:ascii="Garamond" w:hAnsi="Garamond"/>
        </w:rPr>
      </w:pPr>
    </w:p>
    <w:p w14:paraId="4C69D783" w14:textId="5052744F" w:rsidR="00620315" w:rsidRDefault="00F00F94" w:rsidP="000929CC">
      <w:pPr>
        <w:jc w:val="center"/>
        <w:rPr>
          <w:rFonts w:ascii="Garamond" w:hAnsi="Garamond"/>
        </w:rPr>
      </w:pPr>
      <w:r w:rsidRPr="00F00F94">
        <w:rPr>
          <w:rFonts w:ascii="Garamond" w:hAnsi="Garamond"/>
          <w:noProof/>
        </w:rPr>
        <w:drawing>
          <wp:anchor distT="0" distB="0" distL="114300" distR="114300" simplePos="0" relativeHeight="251658240" behindDoc="0" locked="0" layoutInCell="1" allowOverlap="1" wp14:anchorId="31BC71A2" wp14:editId="33A414D0">
            <wp:simplePos x="0" y="0"/>
            <wp:positionH relativeFrom="column">
              <wp:posOffset>-744855</wp:posOffset>
            </wp:positionH>
            <wp:positionV relativeFrom="paragraph">
              <wp:posOffset>201930</wp:posOffset>
            </wp:positionV>
            <wp:extent cx="6759776" cy="4434840"/>
            <wp:effectExtent l="0" t="0" r="3175" b="3810"/>
            <wp:wrapNone/>
            <wp:docPr id="210136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64751" name=""/>
                    <pic:cNvPicPr/>
                  </pic:nvPicPr>
                  <pic:blipFill>
                    <a:blip r:embed="rId14">
                      <a:extLst>
                        <a:ext uri="{28A0092B-C50C-407E-A947-70E740481C1C}">
                          <a14:useLocalDpi xmlns:a14="http://schemas.microsoft.com/office/drawing/2010/main" val="0"/>
                        </a:ext>
                      </a:extLst>
                    </a:blip>
                    <a:stretch>
                      <a:fillRect/>
                    </a:stretch>
                  </pic:blipFill>
                  <pic:spPr>
                    <a:xfrm>
                      <a:off x="0" y="0"/>
                      <a:ext cx="6767517" cy="4439919"/>
                    </a:xfrm>
                    <a:prstGeom prst="rect">
                      <a:avLst/>
                    </a:prstGeom>
                  </pic:spPr>
                </pic:pic>
              </a:graphicData>
            </a:graphic>
            <wp14:sizeRelH relativeFrom="margin">
              <wp14:pctWidth>0</wp14:pctWidth>
            </wp14:sizeRelH>
            <wp14:sizeRelV relativeFrom="margin">
              <wp14:pctHeight>0</wp14:pctHeight>
            </wp14:sizeRelV>
          </wp:anchor>
        </w:drawing>
      </w:r>
      <w:r w:rsidR="00620315">
        <w:rPr>
          <w:rFonts w:ascii="Garamond" w:hAnsi="Garamond"/>
        </w:rPr>
        <w:t>Organization Chart</w:t>
      </w:r>
      <w:r w:rsidR="00867484">
        <w:rPr>
          <w:rFonts w:ascii="Garamond" w:hAnsi="Garamond"/>
        </w:rPr>
        <w:t xml:space="preserve"> </w:t>
      </w:r>
    </w:p>
    <w:p w14:paraId="57596518" w14:textId="15AC2200" w:rsidR="00620315" w:rsidRDefault="00620315" w:rsidP="000929CC">
      <w:pPr>
        <w:jc w:val="center"/>
        <w:rPr>
          <w:rFonts w:ascii="Garamond" w:hAnsi="Garamond"/>
        </w:rPr>
      </w:pPr>
    </w:p>
    <w:p w14:paraId="50A6782C" w14:textId="79D08A31" w:rsidR="00620315" w:rsidRDefault="00620315" w:rsidP="000929CC">
      <w:pPr>
        <w:jc w:val="center"/>
        <w:rPr>
          <w:rFonts w:ascii="Garamond" w:hAnsi="Garamond"/>
        </w:rPr>
      </w:pPr>
    </w:p>
    <w:p w14:paraId="16E6E2F6" w14:textId="510E7396" w:rsidR="00620315" w:rsidRDefault="00620315" w:rsidP="000929CC">
      <w:pPr>
        <w:jc w:val="center"/>
        <w:rPr>
          <w:rFonts w:ascii="Garamond" w:hAnsi="Garamond"/>
        </w:rPr>
      </w:pPr>
    </w:p>
    <w:p w14:paraId="69E8C183" w14:textId="2F854D73" w:rsidR="00620315" w:rsidRDefault="00620315" w:rsidP="000929CC">
      <w:pPr>
        <w:jc w:val="center"/>
        <w:rPr>
          <w:rFonts w:ascii="Garamond" w:hAnsi="Garamond"/>
        </w:rPr>
      </w:pPr>
    </w:p>
    <w:p w14:paraId="48D81E0F" w14:textId="0C724E14" w:rsidR="00620315" w:rsidRDefault="00620315" w:rsidP="000929CC">
      <w:pPr>
        <w:jc w:val="center"/>
        <w:rPr>
          <w:rFonts w:ascii="Garamond" w:hAnsi="Garamond"/>
        </w:rPr>
      </w:pPr>
    </w:p>
    <w:p w14:paraId="4FCC03CB" w14:textId="585653DB" w:rsidR="00620315" w:rsidRDefault="00620315" w:rsidP="000929CC">
      <w:pPr>
        <w:jc w:val="center"/>
        <w:rPr>
          <w:rFonts w:ascii="Garamond" w:hAnsi="Garamond"/>
        </w:rPr>
      </w:pPr>
    </w:p>
    <w:p w14:paraId="6B9DD436" w14:textId="4534FC87" w:rsidR="00620315" w:rsidRDefault="00620315" w:rsidP="000929CC">
      <w:pPr>
        <w:jc w:val="center"/>
        <w:rPr>
          <w:rFonts w:ascii="Garamond" w:hAnsi="Garamond"/>
        </w:rPr>
      </w:pPr>
    </w:p>
    <w:p w14:paraId="3EA752F9" w14:textId="40A7EA8B" w:rsidR="00620315" w:rsidRDefault="00620315" w:rsidP="000929CC">
      <w:pPr>
        <w:jc w:val="center"/>
        <w:rPr>
          <w:rFonts w:ascii="Garamond" w:hAnsi="Garamond"/>
        </w:rPr>
      </w:pPr>
    </w:p>
    <w:p w14:paraId="5728E5C0" w14:textId="0D8CCD01" w:rsidR="00620315" w:rsidRDefault="00620315" w:rsidP="000929CC">
      <w:pPr>
        <w:jc w:val="center"/>
        <w:rPr>
          <w:rFonts w:ascii="Garamond" w:hAnsi="Garamond"/>
        </w:rPr>
      </w:pPr>
    </w:p>
    <w:p w14:paraId="2672AFB4" w14:textId="4BBE7B3C" w:rsidR="00620315" w:rsidRDefault="00620315" w:rsidP="000929CC">
      <w:pPr>
        <w:jc w:val="center"/>
        <w:rPr>
          <w:rFonts w:ascii="Garamond" w:hAnsi="Garamond"/>
        </w:rPr>
      </w:pPr>
    </w:p>
    <w:p w14:paraId="4CCD663C" w14:textId="77777777" w:rsidR="00620315" w:rsidRDefault="00620315" w:rsidP="000929CC">
      <w:pPr>
        <w:jc w:val="center"/>
        <w:rPr>
          <w:rFonts w:ascii="Garamond" w:hAnsi="Garamond"/>
        </w:rPr>
      </w:pPr>
    </w:p>
    <w:p w14:paraId="3EC4AB07" w14:textId="77777777" w:rsidR="00620315" w:rsidRDefault="00620315" w:rsidP="000929CC">
      <w:pPr>
        <w:jc w:val="center"/>
        <w:rPr>
          <w:rFonts w:ascii="Garamond" w:hAnsi="Garamond"/>
        </w:rPr>
      </w:pPr>
    </w:p>
    <w:p w14:paraId="111D3972" w14:textId="77777777" w:rsidR="00620315" w:rsidRDefault="00620315" w:rsidP="000929CC">
      <w:pPr>
        <w:jc w:val="center"/>
        <w:rPr>
          <w:rFonts w:ascii="Garamond" w:hAnsi="Garamond"/>
        </w:rPr>
      </w:pPr>
    </w:p>
    <w:p w14:paraId="6CCE0D71" w14:textId="77777777" w:rsidR="00620315" w:rsidRDefault="00620315" w:rsidP="000929CC">
      <w:pPr>
        <w:jc w:val="center"/>
        <w:rPr>
          <w:rFonts w:ascii="Garamond" w:hAnsi="Garamond"/>
        </w:rPr>
      </w:pPr>
    </w:p>
    <w:p w14:paraId="26DD16D8" w14:textId="77777777" w:rsidR="00620315" w:rsidRDefault="00620315" w:rsidP="000929CC">
      <w:pPr>
        <w:jc w:val="center"/>
        <w:rPr>
          <w:rFonts w:ascii="Garamond" w:hAnsi="Garamond"/>
        </w:rPr>
      </w:pPr>
    </w:p>
    <w:p w14:paraId="562BF792" w14:textId="77777777" w:rsidR="00620315" w:rsidRDefault="00620315" w:rsidP="000929CC">
      <w:pPr>
        <w:jc w:val="center"/>
        <w:rPr>
          <w:rFonts w:ascii="Garamond" w:hAnsi="Garamond"/>
        </w:rPr>
      </w:pPr>
    </w:p>
    <w:p w14:paraId="06DD582E" w14:textId="77777777" w:rsidR="00620315" w:rsidRDefault="00620315" w:rsidP="000929CC">
      <w:pPr>
        <w:jc w:val="center"/>
        <w:rPr>
          <w:rFonts w:ascii="Garamond" w:hAnsi="Garamond"/>
        </w:rPr>
      </w:pPr>
    </w:p>
    <w:p w14:paraId="4E9E5D74" w14:textId="77777777" w:rsidR="00620315" w:rsidRDefault="00620315" w:rsidP="000929CC">
      <w:pPr>
        <w:jc w:val="center"/>
        <w:rPr>
          <w:rFonts w:ascii="Garamond" w:hAnsi="Garamond"/>
        </w:rPr>
      </w:pPr>
    </w:p>
    <w:p w14:paraId="7D4E3C0E" w14:textId="77777777" w:rsidR="00620315" w:rsidRDefault="00620315" w:rsidP="000929CC">
      <w:pPr>
        <w:jc w:val="center"/>
        <w:rPr>
          <w:rFonts w:ascii="Garamond" w:hAnsi="Garamond"/>
        </w:rPr>
      </w:pPr>
    </w:p>
    <w:p w14:paraId="14A46969" w14:textId="77777777" w:rsidR="00620315" w:rsidRDefault="00620315" w:rsidP="000929CC">
      <w:pPr>
        <w:jc w:val="center"/>
        <w:rPr>
          <w:rFonts w:ascii="Garamond" w:hAnsi="Garamond"/>
        </w:rPr>
      </w:pPr>
    </w:p>
    <w:p w14:paraId="1C23B733" w14:textId="77777777" w:rsidR="00620315" w:rsidRDefault="00620315" w:rsidP="000929CC">
      <w:pPr>
        <w:jc w:val="center"/>
        <w:rPr>
          <w:rFonts w:ascii="Garamond" w:hAnsi="Garamond"/>
        </w:rPr>
      </w:pPr>
    </w:p>
    <w:p w14:paraId="7A7D9E4C" w14:textId="77777777" w:rsidR="00620315" w:rsidRDefault="00620315" w:rsidP="000929CC">
      <w:pPr>
        <w:jc w:val="center"/>
        <w:rPr>
          <w:rFonts w:ascii="Garamond" w:hAnsi="Garamond"/>
        </w:rPr>
      </w:pPr>
    </w:p>
    <w:p w14:paraId="5ADC2685" w14:textId="77777777" w:rsidR="00620315" w:rsidRDefault="00620315" w:rsidP="000929CC">
      <w:pPr>
        <w:jc w:val="center"/>
        <w:rPr>
          <w:rFonts w:ascii="Garamond" w:hAnsi="Garamond"/>
        </w:rPr>
      </w:pPr>
    </w:p>
    <w:p w14:paraId="0E005DC8" w14:textId="77777777" w:rsidR="00620315" w:rsidRDefault="00620315" w:rsidP="000929CC">
      <w:pPr>
        <w:jc w:val="center"/>
        <w:rPr>
          <w:rFonts w:ascii="Garamond" w:hAnsi="Garamond"/>
        </w:rPr>
      </w:pPr>
    </w:p>
    <w:p w14:paraId="77093421" w14:textId="77777777" w:rsidR="00620315" w:rsidRDefault="00620315" w:rsidP="000929CC">
      <w:pPr>
        <w:jc w:val="center"/>
        <w:rPr>
          <w:rFonts w:ascii="Garamond" w:hAnsi="Garamond"/>
        </w:rPr>
      </w:pPr>
    </w:p>
    <w:p w14:paraId="27FD894E" w14:textId="77777777" w:rsidR="00620315" w:rsidRDefault="00620315" w:rsidP="000929CC">
      <w:pPr>
        <w:jc w:val="center"/>
        <w:rPr>
          <w:rFonts w:ascii="Garamond" w:hAnsi="Garamond"/>
        </w:rPr>
      </w:pPr>
    </w:p>
    <w:p w14:paraId="613C73B3" w14:textId="77777777" w:rsidR="00620315" w:rsidRDefault="00620315" w:rsidP="000929CC">
      <w:pPr>
        <w:jc w:val="center"/>
        <w:rPr>
          <w:rFonts w:ascii="Garamond" w:hAnsi="Garamond"/>
        </w:rPr>
      </w:pPr>
    </w:p>
    <w:p w14:paraId="27598553" w14:textId="77777777" w:rsidR="00620315" w:rsidRDefault="00620315" w:rsidP="000929CC">
      <w:pPr>
        <w:jc w:val="center"/>
        <w:rPr>
          <w:rFonts w:ascii="Garamond" w:hAnsi="Garamond"/>
        </w:rPr>
      </w:pPr>
    </w:p>
    <w:p w14:paraId="68AD96BB" w14:textId="77777777" w:rsidR="00620315" w:rsidRDefault="00620315" w:rsidP="000929CC">
      <w:pPr>
        <w:jc w:val="center"/>
        <w:rPr>
          <w:rFonts w:ascii="Garamond" w:hAnsi="Garamond"/>
        </w:rPr>
      </w:pPr>
    </w:p>
    <w:p w14:paraId="513C6C04" w14:textId="77777777" w:rsidR="00620315" w:rsidRDefault="00620315" w:rsidP="000929CC">
      <w:pPr>
        <w:jc w:val="center"/>
        <w:rPr>
          <w:rFonts w:ascii="Garamond" w:hAnsi="Garamond"/>
        </w:rPr>
      </w:pPr>
    </w:p>
    <w:p w14:paraId="6819AC52" w14:textId="77777777" w:rsidR="00620315" w:rsidRDefault="00620315" w:rsidP="000929CC">
      <w:pPr>
        <w:jc w:val="center"/>
        <w:rPr>
          <w:rFonts w:ascii="Garamond" w:hAnsi="Garamond"/>
        </w:rPr>
      </w:pPr>
    </w:p>
    <w:p w14:paraId="32E491EE" w14:textId="77777777" w:rsidR="00620315" w:rsidRDefault="00620315" w:rsidP="000929CC">
      <w:pPr>
        <w:jc w:val="center"/>
        <w:rPr>
          <w:rFonts w:ascii="Garamond" w:hAnsi="Garamond"/>
        </w:rPr>
      </w:pPr>
    </w:p>
    <w:p w14:paraId="0ED0F6D1" w14:textId="77777777" w:rsidR="00620315" w:rsidRDefault="00620315" w:rsidP="000929CC">
      <w:pPr>
        <w:jc w:val="center"/>
        <w:rPr>
          <w:rFonts w:ascii="Garamond" w:hAnsi="Garamond"/>
        </w:rPr>
      </w:pPr>
    </w:p>
    <w:p w14:paraId="767881B7" w14:textId="77777777" w:rsidR="00620315" w:rsidRDefault="00620315" w:rsidP="000929CC">
      <w:pPr>
        <w:jc w:val="center"/>
        <w:rPr>
          <w:rFonts w:ascii="Garamond" w:hAnsi="Garamond"/>
        </w:rPr>
      </w:pPr>
    </w:p>
    <w:p w14:paraId="304BE33B" w14:textId="77777777" w:rsidR="00620315" w:rsidRDefault="00620315" w:rsidP="000929CC">
      <w:pPr>
        <w:jc w:val="center"/>
        <w:rPr>
          <w:rFonts w:ascii="Garamond" w:hAnsi="Garamond"/>
        </w:rPr>
      </w:pPr>
    </w:p>
    <w:p w14:paraId="77D58955" w14:textId="77777777" w:rsidR="00620315" w:rsidRDefault="00620315" w:rsidP="000929CC">
      <w:pPr>
        <w:jc w:val="center"/>
        <w:rPr>
          <w:rFonts w:ascii="Garamond" w:hAnsi="Garamond"/>
        </w:rPr>
      </w:pPr>
    </w:p>
    <w:p w14:paraId="3A0B8861" w14:textId="77777777" w:rsidR="00620315" w:rsidRDefault="00620315" w:rsidP="000929CC">
      <w:pPr>
        <w:jc w:val="center"/>
        <w:rPr>
          <w:rFonts w:ascii="Garamond" w:hAnsi="Garamond"/>
        </w:rPr>
      </w:pPr>
    </w:p>
    <w:p w14:paraId="10BACC01" w14:textId="77777777" w:rsidR="00620315" w:rsidRDefault="00620315" w:rsidP="000929CC">
      <w:pPr>
        <w:jc w:val="center"/>
        <w:rPr>
          <w:rFonts w:ascii="Garamond" w:hAnsi="Garamond"/>
        </w:rPr>
      </w:pPr>
    </w:p>
    <w:p w14:paraId="180BD6FE" w14:textId="77777777" w:rsidR="00620315" w:rsidRDefault="00620315" w:rsidP="000929CC">
      <w:pPr>
        <w:jc w:val="center"/>
        <w:rPr>
          <w:rFonts w:ascii="Garamond" w:hAnsi="Garamond"/>
        </w:rPr>
      </w:pPr>
    </w:p>
    <w:p w14:paraId="5102EFD2" w14:textId="77777777" w:rsidR="00620315" w:rsidRDefault="00620315" w:rsidP="000929CC">
      <w:pPr>
        <w:jc w:val="center"/>
        <w:rPr>
          <w:rFonts w:ascii="Garamond" w:hAnsi="Garamond"/>
        </w:rPr>
      </w:pPr>
    </w:p>
    <w:p w14:paraId="16650ADB" w14:textId="77777777" w:rsidR="00803DF4" w:rsidRDefault="00803DF4" w:rsidP="000929CC">
      <w:pPr>
        <w:jc w:val="center"/>
        <w:rPr>
          <w:rFonts w:ascii="Garamond" w:hAnsi="Garamond"/>
        </w:rPr>
      </w:pPr>
    </w:p>
    <w:p w14:paraId="28796DBC" w14:textId="77777777" w:rsidR="00620315" w:rsidRDefault="00620315" w:rsidP="000929CC">
      <w:pPr>
        <w:jc w:val="center"/>
        <w:rPr>
          <w:rFonts w:ascii="Garamond" w:hAnsi="Garamond"/>
        </w:rPr>
      </w:pPr>
    </w:p>
    <w:p w14:paraId="4DB2EA26" w14:textId="77777777" w:rsidR="00620315" w:rsidRDefault="00620315" w:rsidP="000929CC">
      <w:pPr>
        <w:jc w:val="center"/>
        <w:rPr>
          <w:rFonts w:ascii="Garamond" w:hAnsi="Garamond"/>
        </w:rPr>
      </w:pPr>
    </w:p>
    <w:p w14:paraId="5F248B98" w14:textId="77777777" w:rsidR="00620315" w:rsidRDefault="00620315" w:rsidP="000929CC">
      <w:pPr>
        <w:jc w:val="center"/>
        <w:rPr>
          <w:rFonts w:ascii="Garamond" w:hAnsi="Garamond"/>
        </w:rPr>
      </w:pPr>
    </w:p>
    <w:p w14:paraId="28BFFCE0" w14:textId="77777777" w:rsidR="00620315" w:rsidRDefault="00620315" w:rsidP="000929CC">
      <w:pPr>
        <w:jc w:val="center"/>
        <w:rPr>
          <w:rFonts w:ascii="Garamond" w:hAnsi="Garamond"/>
        </w:rPr>
      </w:pPr>
    </w:p>
    <w:p w14:paraId="17EB287F" w14:textId="77777777" w:rsidR="00B6799E" w:rsidRDefault="00B6799E" w:rsidP="003F7E41">
      <w:pPr>
        <w:rPr>
          <w:rFonts w:ascii="Garamond" w:hAnsi="Garamond"/>
          <w:b/>
          <w:color w:val="244061"/>
        </w:rPr>
      </w:pPr>
    </w:p>
    <w:p w14:paraId="61EEEF53" w14:textId="4F64CBFC" w:rsidR="003F7E41" w:rsidRDefault="00647453" w:rsidP="003F7E41">
      <w:pPr>
        <w:rPr>
          <w:rFonts w:ascii="Garamond" w:hAnsi="Garamond"/>
          <w:b/>
          <w:color w:val="244061"/>
        </w:rPr>
      </w:pPr>
      <w:r>
        <w:rPr>
          <w:rFonts w:ascii="Garamond" w:hAnsi="Garamond"/>
          <w:b/>
          <w:color w:val="244061"/>
        </w:rPr>
        <w:t xml:space="preserve">GIBSON FAMILY HEALTH CARE </w:t>
      </w:r>
      <w:r w:rsidR="006530F8">
        <w:rPr>
          <w:rFonts w:ascii="Garamond" w:hAnsi="Garamond"/>
          <w:b/>
          <w:color w:val="244061"/>
        </w:rPr>
        <w:t>STRATEGIC GOALS AND KEY DELIVERABLES</w:t>
      </w:r>
    </w:p>
    <w:p w14:paraId="6C9354C3" w14:textId="5313550D" w:rsidR="000E5149" w:rsidRPr="000E5149" w:rsidRDefault="00C326A3" w:rsidP="003F7E41">
      <w:pPr>
        <w:rPr>
          <w:rFonts w:ascii="Garamond" w:hAnsi="Garamond"/>
          <w:b/>
          <w:i/>
          <w:iCs/>
          <w:color w:val="244061"/>
        </w:rPr>
      </w:pPr>
      <w:r>
        <w:rPr>
          <w:rFonts w:ascii="Garamond" w:hAnsi="Garamond"/>
          <w:b/>
          <w:i/>
          <w:iCs/>
          <w:color w:val="244061"/>
        </w:rPr>
        <w:t>*</w:t>
      </w:r>
      <w:r w:rsidR="000E5149">
        <w:rPr>
          <w:rFonts w:ascii="Garamond" w:hAnsi="Garamond"/>
          <w:b/>
          <w:i/>
          <w:iCs/>
          <w:color w:val="244061"/>
        </w:rPr>
        <w:t>SEE OPERATIONAL PLAN IN APPENDIX C</w:t>
      </w:r>
    </w:p>
    <w:p w14:paraId="26602EFA" w14:textId="77777777" w:rsidR="003F7E41" w:rsidRPr="00F02C2F" w:rsidRDefault="003F7E41" w:rsidP="003F7E41">
      <w:pPr>
        <w:rPr>
          <w:rFonts w:ascii="Garamond" w:hAnsi="Garamond"/>
          <w:b/>
        </w:rPr>
      </w:pPr>
    </w:p>
    <w:p w14:paraId="52F6EEE8" w14:textId="77777777" w:rsidR="003F7E41" w:rsidRDefault="003F7E41" w:rsidP="003F7E41">
      <w:pPr>
        <w:pStyle w:val="BodyText"/>
        <w:rPr>
          <w:szCs w:val="24"/>
        </w:rPr>
      </w:pPr>
      <w:r>
        <w:rPr>
          <w:szCs w:val="24"/>
        </w:rPr>
        <w:t>To develop this strategic plan, the homes Administration and Management undertook a comprehensive review of its operations and gathered input from its employees, Residents Council, Family Council, family members and caregivers, stakeholders and volunteers.</w:t>
      </w:r>
    </w:p>
    <w:p w14:paraId="66381C10" w14:textId="604EC423" w:rsidR="003F7E41" w:rsidRPr="00F02C2F" w:rsidRDefault="003F7E41" w:rsidP="003F7E41">
      <w:pPr>
        <w:pStyle w:val="BodyText"/>
        <w:rPr>
          <w:szCs w:val="24"/>
        </w:rPr>
      </w:pPr>
      <w:r>
        <w:rPr>
          <w:szCs w:val="24"/>
        </w:rPr>
        <w:t>Residents Council and Family Council are active groups in the home and assist to provide feedback about the quality of care in the home.  The views and concerns of residents and families about the quality of care being provided in the home need to inform all decisions.  Families and residents receive ongoing communications from the home on all updates and changes that occur.  Any concerns they may have are encouraged to be brought forward to the Management team, however they do have access to the M</w:t>
      </w:r>
      <w:r w:rsidR="00B6799E">
        <w:rPr>
          <w:szCs w:val="24"/>
        </w:rPr>
        <w:t>O</w:t>
      </w:r>
      <w:r>
        <w:rPr>
          <w:szCs w:val="24"/>
        </w:rPr>
        <w:t>LTC phone number and website if needed.</w:t>
      </w:r>
    </w:p>
    <w:p w14:paraId="11996D3A" w14:textId="20B6BA4E" w:rsidR="003F7E41" w:rsidRDefault="00B6799E" w:rsidP="003F7E41">
      <w:pPr>
        <w:pStyle w:val="BodyText"/>
        <w:rPr>
          <w:szCs w:val="24"/>
        </w:rPr>
      </w:pPr>
      <w:r>
        <w:rPr>
          <w:szCs w:val="24"/>
        </w:rPr>
        <w:t>Gibson Family</w:t>
      </w:r>
      <w:r w:rsidR="003F7E41" w:rsidRPr="00F02C2F">
        <w:rPr>
          <w:szCs w:val="24"/>
        </w:rPr>
        <w:t xml:space="preserve"> Care Center strives to ensure all goals are developed from a multidisciplinary approach, while ensuring they are departmental specific. Goals are defined as broad qualitative statements that describe what </w:t>
      </w:r>
      <w:r>
        <w:rPr>
          <w:szCs w:val="24"/>
        </w:rPr>
        <w:t>Gibson Family</w:t>
      </w:r>
      <w:r w:rsidR="003F7E41" w:rsidRPr="00F02C2F">
        <w:rPr>
          <w:szCs w:val="24"/>
        </w:rPr>
        <w:t xml:space="preserve"> hopes to achieve within the planning horizon; objectives will be practical, specific, and measurable components that will achieve the goals identified. </w:t>
      </w:r>
    </w:p>
    <w:p w14:paraId="460014A0" w14:textId="77777777" w:rsidR="003F7E41" w:rsidRDefault="003F7E41" w:rsidP="003F7E41">
      <w:pPr>
        <w:pStyle w:val="BodyText"/>
        <w:rPr>
          <w:szCs w:val="24"/>
        </w:rPr>
      </w:pPr>
      <w:r>
        <w:rPr>
          <w:szCs w:val="24"/>
        </w:rPr>
        <w:t>The strategic plan has identified areas of focus to support the effective and efficient delivery of services to residents and enhance the operations of the home.</w:t>
      </w:r>
    </w:p>
    <w:p w14:paraId="0C240DB4" w14:textId="77777777" w:rsidR="003F7E41" w:rsidRPr="00F02C2F" w:rsidRDefault="003F7E41" w:rsidP="003F7E41">
      <w:pPr>
        <w:rPr>
          <w:rFonts w:ascii="Garamond" w:hAnsi="Garamond"/>
          <w:b/>
        </w:rPr>
      </w:pPr>
    </w:p>
    <w:p w14:paraId="5E2E621E" w14:textId="59A926E8" w:rsidR="003F7E41" w:rsidRDefault="003F7E41" w:rsidP="003F7E41">
      <w:pPr>
        <w:rPr>
          <w:rFonts w:ascii="Garamond" w:hAnsi="Garamond"/>
          <w:b/>
          <w:u w:val="single"/>
        </w:rPr>
      </w:pPr>
      <w:r>
        <w:rPr>
          <w:rFonts w:ascii="Garamond" w:hAnsi="Garamond"/>
          <w:b/>
          <w:u w:val="single"/>
        </w:rPr>
        <w:t>Strategic</w:t>
      </w:r>
      <w:r w:rsidRPr="00F02C2F">
        <w:rPr>
          <w:rFonts w:ascii="Garamond" w:hAnsi="Garamond"/>
          <w:b/>
          <w:u w:val="single"/>
        </w:rPr>
        <w:t xml:space="preserve"> Goals</w:t>
      </w:r>
      <w:r w:rsidR="00113E94">
        <w:rPr>
          <w:rFonts w:ascii="Garamond" w:hAnsi="Garamond"/>
          <w:b/>
          <w:u w:val="single"/>
        </w:rPr>
        <w:t xml:space="preserve"> and </w:t>
      </w:r>
      <w:r w:rsidR="00647453">
        <w:rPr>
          <w:rFonts w:ascii="Garamond" w:hAnsi="Garamond"/>
          <w:b/>
          <w:u w:val="single"/>
        </w:rPr>
        <w:t>K</w:t>
      </w:r>
      <w:r w:rsidR="00113E94">
        <w:rPr>
          <w:rFonts w:ascii="Garamond" w:hAnsi="Garamond"/>
          <w:b/>
          <w:u w:val="single"/>
        </w:rPr>
        <w:t>ey Deliverables</w:t>
      </w:r>
    </w:p>
    <w:p w14:paraId="34770DCA" w14:textId="77777777" w:rsidR="003F7E41" w:rsidRDefault="003F7E41" w:rsidP="003F7E41">
      <w:pPr>
        <w:rPr>
          <w:rFonts w:ascii="Garamond" w:hAnsi="Garamond"/>
          <w:b/>
          <w:u w:val="single"/>
        </w:rPr>
      </w:pPr>
    </w:p>
    <w:p w14:paraId="487E4F2B" w14:textId="7C013E53" w:rsidR="00113E94" w:rsidRPr="00113E94" w:rsidRDefault="00113E94" w:rsidP="003F7E41">
      <w:pPr>
        <w:rPr>
          <w:rFonts w:ascii="Garamond" w:hAnsi="Garamond"/>
          <w:bCs/>
        </w:rPr>
      </w:pPr>
      <w:r>
        <w:rPr>
          <w:rFonts w:ascii="Garamond" w:hAnsi="Garamond"/>
          <w:bCs/>
        </w:rPr>
        <w:t>During 2026-2030, the home’s administration will focus on operational areas, building on our current foundation as these strategic goals are advanced.  Staff, residents, family members and community partners will be informed of the direction in this strategic plan and its progress, seeking input along the way.</w:t>
      </w:r>
    </w:p>
    <w:p w14:paraId="5658BFA5" w14:textId="77777777" w:rsidR="003F7E41" w:rsidRPr="00F02C2F" w:rsidRDefault="003F7E41" w:rsidP="003F7E41">
      <w:pPr>
        <w:rPr>
          <w:rFonts w:ascii="Garamond" w:hAnsi="Garamond"/>
          <w:b/>
          <w:u w:val="single"/>
        </w:rPr>
      </w:pPr>
    </w:p>
    <w:p w14:paraId="499B90E2" w14:textId="60DBEB91" w:rsidR="00FB0819" w:rsidRDefault="00FB0819" w:rsidP="003F7E41">
      <w:pPr>
        <w:pStyle w:val="ListParagraph"/>
        <w:numPr>
          <w:ilvl w:val="0"/>
          <w:numId w:val="6"/>
        </w:numPr>
        <w:contextualSpacing w:val="0"/>
        <w:rPr>
          <w:rFonts w:ascii="Garamond" w:hAnsi="Garamond"/>
          <w:b/>
          <w:bCs/>
        </w:rPr>
      </w:pPr>
      <w:r>
        <w:rPr>
          <w:rFonts w:ascii="Garamond" w:hAnsi="Garamond"/>
          <w:b/>
          <w:bCs/>
        </w:rPr>
        <w:t>Deliver</w:t>
      </w:r>
      <w:r w:rsidR="00942714">
        <w:rPr>
          <w:rFonts w:ascii="Garamond" w:hAnsi="Garamond"/>
          <w:b/>
          <w:bCs/>
        </w:rPr>
        <w:t>y</w:t>
      </w:r>
      <w:r w:rsidR="00F979E1">
        <w:rPr>
          <w:rFonts w:ascii="Garamond" w:hAnsi="Garamond"/>
          <w:b/>
          <w:bCs/>
        </w:rPr>
        <w:t xml:space="preserve"> of</w:t>
      </w:r>
      <w:r>
        <w:rPr>
          <w:rFonts w:ascii="Garamond" w:hAnsi="Garamond"/>
          <w:b/>
          <w:bCs/>
        </w:rPr>
        <w:t xml:space="preserve"> exceptional </w:t>
      </w:r>
      <w:r w:rsidR="000E5149">
        <w:rPr>
          <w:rFonts w:ascii="Garamond" w:hAnsi="Garamond"/>
          <w:b/>
          <w:bCs/>
        </w:rPr>
        <w:t>Trauma-Informed and Person-Centered Care</w:t>
      </w:r>
      <w:r>
        <w:rPr>
          <w:rFonts w:ascii="Garamond" w:hAnsi="Garamond"/>
          <w:b/>
          <w:bCs/>
        </w:rPr>
        <w:t>.</w:t>
      </w:r>
    </w:p>
    <w:p w14:paraId="5F358E9C" w14:textId="6D692E6B" w:rsidR="00984F99" w:rsidRPr="00C33E06" w:rsidRDefault="00B6799E" w:rsidP="00984F99">
      <w:pPr>
        <w:autoSpaceDE w:val="0"/>
        <w:autoSpaceDN w:val="0"/>
        <w:adjustRightInd w:val="0"/>
        <w:ind w:left="720"/>
        <w:rPr>
          <w:bCs/>
          <w:lang w:val="en-CA"/>
        </w:rPr>
      </w:pPr>
      <w:r>
        <w:rPr>
          <w:rFonts w:ascii="Garamond" w:hAnsi="Garamond"/>
          <w:b/>
          <w:bCs/>
          <w:i/>
          <w:iCs/>
        </w:rPr>
        <w:t>Gibson Family</w:t>
      </w:r>
      <w:r w:rsidR="00FB0819" w:rsidRPr="00FB0819">
        <w:rPr>
          <w:rFonts w:ascii="Garamond" w:hAnsi="Garamond"/>
          <w:b/>
          <w:bCs/>
          <w:i/>
          <w:iCs/>
        </w:rPr>
        <w:t xml:space="preserve"> Care Centre strives to provide exceptional</w:t>
      </w:r>
      <w:r w:rsidR="003F7E41" w:rsidRPr="00FB0819">
        <w:rPr>
          <w:rFonts w:ascii="Garamond" w:hAnsi="Garamond"/>
          <w:b/>
          <w:bCs/>
          <w:i/>
          <w:iCs/>
        </w:rPr>
        <w:t xml:space="preserve"> </w:t>
      </w:r>
      <w:r w:rsidR="000E5149">
        <w:rPr>
          <w:rFonts w:ascii="Garamond" w:hAnsi="Garamond"/>
          <w:b/>
          <w:bCs/>
          <w:i/>
          <w:iCs/>
        </w:rPr>
        <w:t>Trauma-Informed</w:t>
      </w:r>
      <w:r w:rsidR="003F7E41" w:rsidRPr="00FB0819">
        <w:rPr>
          <w:rFonts w:ascii="Garamond" w:hAnsi="Garamond"/>
          <w:b/>
          <w:bCs/>
          <w:i/>
          <w:iCs/>
        </w:rPr>
        <w:t xml:space="preserve"> </w:t>
      </w:r>
      <w:r w:rsidR="00F979E1">
        <w:rPr>
          <w:rFonts w:ascii="Garamond" w:hAnsi="Garamond"/>
          <w:b/>
          <w:bCs/>
          <w:i/>
          <w:iCs/>
        </w:rPr>
        <w:t xml:space="preserve">and </w:t>
      </w:r>
      <w:r w:rsidR="000E5149">
        <w:rPr>
          <w:rFonts w:ascii="Garamond" w:hAnsi="Garamond"/>
          <w:b/>
          <w:bCs/>
          <w:i/>
          <w:iCs/>
        </w:rPr>
        <w:t>Person Centered</w:t>
      </w:r>
      <w:r w:rsidR="00F979E1">
        <w:rPr>
          <w:rFonts w:ascii="Garamond" w:hAnsi="Garamond"/>
          <w:b/>
          <w:bCs/>
          <w:i/>
          <w:iCs/>
        </w:rPr>
        <w:t xml:space="preserve"> </w:t>
      </w:r>
      <w:r w:rsidR="003F7E41" w:rsidRPr="00FB0819">
        <w:rPr>
          <w:rFonts w:ascii="Garamond" w:hAnsi="Garamond"/>
          <w:b/>
          <w:bCs/>
          <w:i/>
          <w:iCs/>
        </w:rPr>
        <w:t xml:space="preserve">Care </w:t>
      </w:r>
      <w:r w:rsidR="00FB0819" w:rsidRPr="00FB0819">
        <w:rPr>
          <w:rFonts w:ascii="Garamond" w:hAnsi="Garamond"/>
          <w:b/>
          <w:bCs/>
          <w:i/>
          <w:iCs/>
        </w:rPr>
        <w:t xml:space="preserve">with palliative care philosophy to ensure comfort and quality </w:t>
      </w:r>
      <w:r w:rsidR="00FB0819" w:rsidRPr="00984F99">
        <w:rPr>
          <w:rFonts w:ascii="Garamond" w:hAnsi="Garamond"/>
          <w:b/>
          <w:bCs/>
          <w:i/>
          <w:iCs/>
        </w:rPr>
        <w:t>for residents</w:t>
      </w:r>
      <w:r w:rsidR="00984F99" w:rsidRPr="00984F99">
        <w:rPr>
          <w:rFonts w:ascii="Garamond" w:hAnsi="Garamond"/>
          <w:b/>
          <w:bCs/>
          <w:i/>
          <w:iCs/>
        </w:rPr>
        <w:t xml:space="preserve">.  </w:t>
      </w:r>
      <w:r w:rsidR="00984F99" w:rsidRPr="00984F99">
        <w:rPr>
          <w:rFonts w:ascii="Garamond" w:hAnsi="Garamond"/>
          <w:b/>
          <w:bCs/>
          <w:i/>
          <w:iCs/>
          <w:lang w:val="en-CA"/>
        </w:rPr>
        <w:t>Person-centred care is a way of thinking and working that places residents, families, and staff at the centre of all decisions. Residents and families are recognized as experts in their own lives and are active partners in planning, delivering, and evaluating care.</w:t>
      </w:r>
    </w:p>
    <w:p w14:paraId="5E87BA7D" w14:textId="77777777" w:rsidR="003F7E41" w:rsidRDefault="003F7E41" w:rsidP="00984F99">
      <w:pPr>
        <w:rPr>
          <w:rFonts w:ascii="Garamond" w:hAnsi="Garamond"/>
          <w:b/>
          <w:bCs/>
        </w:rPr>
      </w:pPr>
    </w:p>
    <w:p w14:paraId="046D2844" w14:textId="5C8FA545" w:rsidR="00FB0819" w:rsidRDefault="00FB0819" w:rsidP="003F7E41">
      <w:pPr>
        <w:ind w:left="720"/>
        <w:rPr>
          <w:rFonts w:ascii="Garamond" w:hAnsi="Garamond"/>
          <w:u w:val="single"/>
        </w:rPr>
      </w:pPr>
      <w:r w:rsidRPr="00FB0819">
        <w:rPr>
          <w:rFonts w:ascii="Garamond" w:hAnsi="Garamond"/>
          <w:u w:val="single"/>
        </w:rPr>
        <w:t>Key Deliverables:</w:t>
      </w:r>
    </w:p>
    <w:p w14:paraId="482B7BCC" w14:textId="77777777" w:rsidR="00A278A7" w:rsidRPr="00FB0819" w:rsidRDefault="00A278A7" w:rsidP="003F7E41">
      <w:pPr>
        <w:ind w:left="720"/>
        <w:rPr>
          <w:rFonts w:ascii="Garamond" w:hAnsi="Garamond"/>
          <w:u w:val="single"/>
        </w:rPr>
      </w:pPr>
    </w:p>
    <w:p w14:paraId="09F2BDD9" w14:textId="6CBE2604" w:rsidR="00A278A7" w:rsidRDefault="00A278A7" w:rsidP="00A278A7">
      <w:pPr>
        <w:autoSpaceDE w:val="0"/>
        <w:autoSpaceDN w:val="0"/>
        <w:adjustRightInd w:val="0"/>
        <w:ind w:left="720"/>
        <w:rPr>
          <w:rFonts w:ascii="Garamond" w:hAnsi="Garamond"/>
          <w:bCs/>
          <w:lang w:val="en-CA"/>
        </w:rPr>
      </w:pPr>
      <w:r w:rsidRPr="00A278A7">
        <w:rPr>
          <w:rFonts w:ascii="Garamond" w:hAnsi="Garamond"/>
          <w:bCs/>
          <w:lang w:val="en-CA"/>
        </w:rPr>
        <w:t xml:space="preserve">Gibson Family Healthcare is committed to providing safe, compassionate, and high-quality care that recognizes each resident as a whole person. Our care approach integrates Trauma-Informed Care (TIC) principles with a Person-Centred Care </w:t>
      </w:r>
      <w:r w:rsidR="000E5149">
        <w:rPr>
          <w:rFonts w:ascii="Garamond" w:hAnsi="Garamond"/>
          <w:bCs/>
          <w:lang w:val="en-CA"/>
        </w:rPr>
        <w:t xml:space="preserve">(PCC) </w:t>
      </w:r>
      <w:r w:rsidRPr="00A278A7">
        <w:rPr>
          <w:rFonts w:ascii="Garamond" w:hAnsi="Garamond"/>
          <w:bCs/>
          <w:lang w:val="en-CA"/>
        </w:rPr>
        <w:t>Model, ensuring residents feel safe, respected, empowered, and heard.</w:t>
      </w:r>
    </w:p>
    <w:p w14:paraId="731F6137" w14:textId="77777777" w:rsidR="00A278A7" w:rsidRPr="00A278A7" w:rsidRDefault="00A278A7" w:rsidP="00A278A7">
      <w:pPr>
        <w:autoSpaceDE w:val="0"/>
        <w:autoSpaceDN w:val="0"/>
        <w:adjustRightInd w:val="0"/>
        <w:ind w:left="720"/>
        <w:rPr>
          <w:rFonts w:ascii="Garamond" w:hAnsi="Garamond"/>
          <w:bCs/>
          <w:lang w:val="en-CA"/>
        </w:rPr>
      </w:pPr>
    </w:p>
    <w:p w14:paraId="39978478" w14:textId="040DBA1C" w:rsidR="00FB0819" w:rsidRDefault="00A278A7" w:rsidP="00A278A7">
      <w:pPr>
        <w:ind w:left="720"/>
        <w:rPr>
          <w:rFonts w:ascii="Garamond" w:hAnsi="Garamond"/>
          <w:bCs/>
          <w:lang w:val="en-CA"/>
        </w:rPr>
      </w:pPr>
      <w:r w:rsidRPr="00A278A7">
        <w:rPr>
          <w:rFonts w:ascii="Garamond" w:hAnsi="Garamond"/>
          <w:bCs/>
          <w:lang w:val="en-CA"/>
        </w:rPr>
        <w:t>Many individuals living in long-term care have experienced trauma throughout their lives. A trauma-informed, person-centred approach helps prevent re-traumatization, promotes trust, and supports dignity, choice, and meaningful relationships</w:t>
      </w:r>
      <w:r>
        <w:rPr>
          <w:rFonts w:ascii="Garamond" w:hAnsi="Garamond"/>
          <w:bCs/>
          <w:lang w:val="en-CA"/>
        </w:rPr>
        <w:t>.</w:t>
      </w:r>
    </w:p>
    <w:p w14:paraId="0636EC23" w14:textId="77777777" w:rsidR="00A278A7" w:rsidRPr="00A278A7" w:rsidRDefault="00A278A7" w:rsidP="00A278A7">
      <w:pPr>
        <w:ind w:left="720"/>
        <w:rPr>
          <w:rFonts w:ascii="Garamond" w:hAnsi="Garamond"/>
        </w:rPr>
      </w:pPr>
    </w:p>
    <w:p w14:paraId="148B3AFD" w14:textId="77777777" w:rsidR="00984F99" w:rsidRPr="00614CFC" w:rsidRDefault="00984F99" w:rsidP="00614CFC">
      <w:pPr>
        <w:autoSpaceDE w:val="0"/>
        <w:autoSpaceDN w:val="0"/>
        <w:adjustRightInd w:val="0"/>
        <w:ind w:firstLine="720"/>
        <w:rPr>
          <w:rFonts w:ascii="Garamond" w:hAnsi="Garamond"/>
          <w:b/>
          <w:u w:val="single"/>
          <w:lang w:val="en-CA"/>
        </w:rPr>
      </w:pPr>
      <w:r w:rsidRPr="00614CFC">
        <w:rPr>
          <w:rFonts w:ascii="Garamond" w:hAnsi="Garamond"/>
          <w:b/>
          <w:u w:val="single"/>
          <w:lang w:val="en-CA"/>
        </w:rPr>
        <w:t>Key Principles of Trauma-Informed Care</w:t>
      </w:r>
    </w:p>
    <w:p w14:paraId="3C62AEC9" w14:textId="77777777" w:rsidR="00984F99" w:rsidRPr="00614CFC" w:rsidRDefault="00984F99" w:rsidP="00614CFC">
      <w:pPr>
        <w:autoSpaceDE w:val="0"/>
        <w:autoSpaceDN w:val="0"/>
        <w:adjustRightInd w:val="0"/>
        <w:ind w:firstLine="720"/>
        <w:rPr>
          <w:rFonts w:ascii="Garamond" w:hAnsi="Garamond"/>
          <w:bCs/>
          <w:lang w:val="en-CA"/>
        </w:rPr>
      </w:pPr>
      <w:r w:rsidRPr="00614CFC">
        <w:rPr>
          <w:rFonts w:ascii="Garamond" w:hAnsi="Garamond"/>
          <w:bCs/>
          <w:lang w:val="en-CA"/>
        </w:rPr>
        <w:t>Our care practices are guided by six foundational Trauma-Informed Care principles:</w:t>
      </w:r>
    </w:p>
    <w:p w14:paraId="30D83BAC" w14:textId="53FB8C09" w:rsidR="00984F99" w:rsidRPr="00614CFC" w:rsidRDefault="00984F99" w:rsidP="00984F99">
      <w:pPr>
        <w:pStyle w:val="ListParagraph"/>
        <w:numPr>
          <w:ilvl w:val="0"/>
          <w:numId w:val="33"/>
        </w:numPr>
        <w:autoSpaceDE w:val="0"/>
        <w:autoSpaceDN w:val="0"/>
        <w:adjustRightInd w:val="0"/>
        <w:rPr>
          <w:rFonts w:ascii="Garamond" w:hAnsi="Garamond"/>
          <w:bCs/>
          <w:u w:val="single"/>
          <w:lang w:val="en-CA"/>
        </w:rPr>
      </w:pPr>
      <w:r w:rsidRPr="00614CFC">
        <w:rPr>
          <w:rFonts w:ascii="Garamond" w:hAnsi="Garamond"/>
          <w:bCs/>
          <w:u w:val="single"/>
          <w:lang w:val="en-CA"/>
        </w:rPr>
        <w:t xml:space="preserve"> Safety</w:t>
      </w:r>
    </w:p>
    <w:p w14:paraId="7276097A" w14:textId="77777777" w:rsidR="00984F99" w:rsidRPr="00614CFC" w:rsidRDefault="00984F99" w:rsidP="00984F99">
      <w:pPr>
        <w:autoSpaceDE w:val="0"/>
        <w:autoSpaceDN w:val="0"/>
        <w:adjustRightInd w:val="0"/>
        <w:ind w:left="720"/>
        <w:rPr>
          <w:rFonts w:ascii="Garamond" w:hAnsi="Garamond"/>
          <w:bCs/>
          <w:lang w:val="en-CA"/>
        </w:rPr>
      </w:pPr>
      <w:r w:rsidRPr="00614CFC">
        <w:rPr>
          <w:rFonts w:ascii="Garamond" w:hAnsi="Garamond"/>
          <w:bCs/>
          <w:lang w:val="en-CA"/>
        </w:rPr>
        <w:t>We create physically and emotionally safe environments for residents, families, staff, and visitors. Policies and practices aim to prevent harassment, violence, neglect, and re-traumatization.</w:t>
      </w:r>
    </w:p>
    <w:p w14:paraId="35567EEA" w14:textId="086E9B02" w:rsidR="00984F99" w:rsidRPr="00614CFC" w:rsidRDefault="00984F99" w:rsidP="00984F99">
      <w:pPr>
        <w:pStyle w:val="ListParagraph"/>
        <w:numPr>
          <w:ilvl w:val="0"/>
          <w:numId w:val="33"/>
        </w:numPr>
        <w:autoSpaceDE w:val="0"/>
        <w:autoSpaceDN w:val="0"/>
        <w:adjustRightInd w:val="0"/>
        <w:rPr>
          <w:rFonts w:ascii="Garamond" w:hAnsi="Garamond"/>
          <w:bCs/>
          <w:u w:val="single"/>
          <w:lang w:val="en-CA"/>
        </w:rPr>
      </w:pPr>
      <w:r w:rsidRPr="00614CFC">
        <w:rPr>
          <w:rFonts w:ascii="Garamond" w:hAnsi="Garamond"/>
          <w:bCs/>
          <w:u w:val="single"/>
          <w:lang w:val="en-CA"/>
        </w:rPr>
        <w:t xml:space="preserve"> Trustworthiness and Transparency</w:t>
      </w:r>
    </w:p>
    <w:p w14:paraId="524F9892" w14:textId="77777777" w:rsidR="00984F99" w:rsidRPr="00614CFC" w:rsidRDefault="00984F99" w:rsidP="00984F99">
      <w:pPr>
        <w:autoSpaceDE w:val="0"/>
        <w:autoSpaceDN w:val="0"/>
        <w:adjustRightInd w:val="0"/>
        <w:ind w:left="720"/>
        <w:rPr>
          <w:rFonts w:ascii="Garamond" w:hAnsi="Garamond"/>
          <w:bCs/>
          <w:lang w:val="en-CA"/>
        </w:rPr>
      </w:pPr>
      <w:r w:rsidRPr="00614CFC">
        <w:rPr>
          <w:rFonts w:ascii="Garamond" w:hAnsi="Garamond"/>
          <w:bCs/>
          <w:lang w:val="en-CA"/>
        </w:rPr>
        <w:t>Decisions and operations are carried out consistently, fairly, and transparently to build and maintain trust between residents, families, staff, and leadership.</w:t>
      </w:r>
    </w:p>
    <w:p w14:paraId="529CF068" w14:textId="5619329E" w:rsidR="00984F99" w:rsidRPr="00614CFC" w:rsidRDefault="00984F99" w:rsidP="00984F99">
      <w:pPr>
        <w:pStyle w:val="ListParagraph"/>
        <w:numPr>
          <w:ilvl w:val="0"/>
          <w:numId w:val="33"/>
        </w:numPr>
        <w:autoSpaceDE w:val="0"/>
        <w:autoSpaceDN w:val="0"/>
        <w:adjustRightInd w:val="0"/>
        <w:rPr>
          <w:rFonts w:ascii="Garamond" w:hAnsi="Garamond"/>
          <w:bCs/>
          <w:u w:val="single"/>
          <w:lang w:val="en-CA"/>
        </w:rPr>
      </w:pPr>
      <w:r w:rsidRPr="00614CFC">
        <w:rPr>
          <w:rFonts w:ascii="Garamond" w:hAnsi="Garamond"/>
          <w:bCs/>
          <w:u w:val="single"/>
          <w:lang w:val="en-CA"/>
        </w:rPr>
        <w:t xml:space="preserve"> Peer Support</w:t>
      </w:r>
    </w:p>
    <w:p w14:paraId="69BF97AD" w14:textId="77777777" w:rsidR="00984F99" w:rsidRPr="00614CFC" w:rsidRDefault="00984F99" w:rsidP="00984F99">
      <w:pPr>
        <w:autoSpaceDE w:val="0"/>
        <w:autoSpaceDN w:val="0"/>
        <w:adjustRightInd w:val="0"/>
        <w:ind w:left="720"/>
        <w:rPr>
          <w:rFonts w:ascii="Garamond" w:hAnsi="Garamond"/>
          <w:bCs/>
          <w:lang w:val="en-CA"/>
        </w:rPr>
      </w:pPr>
      <w:r w:rsidRPr="00614CFC">
        <w:rPr>
          <w:rFonts w:ascii="Garamond" w:hAnsi="Garamond"/>
          <w:bCs/>
          <w:lang w:val="en-CA"/>
        </w:rPr>
        <w:t>We value the importance of shared experiences and encourage supportive relationships that foster connection, understanding, and recovery.</w:t>
      </w:r>
    </w:p>
    <w:p w14:paraId="762AB624" w14:textId="391BF691" w:rsidR="00984F99" w:rsidRPr="00614CFC" w:rsidRDefault="00984F99" w:rsidP="00984F99">
      <w:pPr>
        <w:pStyle w:val="ListParagraph"/>
        <w:numPr>
          <w:ilvl w:val="0"/>
          <w:numId w:val="33"/>
        </w:numPr>
        <w:autoSpaceDE w:val="0"/>
        <w:autoSpaceDN w:val="0"/>
        <w:adjustRightInd w:val="0"/>
        <w:rPr>
          <w:rFonts w:ascii="Garamond" w:hAnsi="Garamond"/>
          <w:bCs/>
          <w:u w:val="single"/>
          <w:lang w:val="en-CA"/>
        </w:rPr>
      </w:pPr>
      <w:r w:rsidRPr="00614CFC">
        <w:rPr>
          <w:rFonts w:ascii="Garamond" w:hAnsi="Garamond"/>
          <w:bCs/>
          <w:u w:val="single"/>
          <w:lang w:val="en-CA"/>
        </w:rPr>
        <w:t xml:space="preserve"> Collaboration and Mutuality</w:t>
      </w:r>
    </w:p>
    <w:p w14:paraId="5F9A6B4D" w14:textId="77777777" w:rsidR="00984F99" w:rsidRPr="00614CFC" w:rsidRDefault="00984F99" w:rsidP="00984F99">
      <w:pPr>
        <w:autoSpaceDE w:val="0"/>
        <w:autoSpaceDN w:val="0"/>
        <w:adjustRightInd w:val="0"/>
        <w:ind w:left="720"/>
        <w:rPr>
          <w:rFonts w:ascii="Garamond" w:hAnsi="Garamond"/>
          <w:bCs/>
          <w:lang w:val="en-CA"/>
        </w:rPr>
      </w:pPr>
      <w:r w:rsidRPr="00614CFC">
        <w:rPr>
          <w:rFonts w:ascii="Garamond" w:hAnsi="Garamond"/>
          <w:bCs/>
          <w:lang w:val="en-CA"/>
        </w:rPr>
        <w:t>Care is built on partnership rather than hierarchy. Residents, families, staff, and community partners work together, recognizing that everyone has a role in achieving positive outcomes.</w:t>
      </w:r>
    </w:p>
    <w:p w14:paraId="42135C4A" w14:textId="17733014" w:rsidR="00984F99" w:rsidRPr="00614CFC" w:rsidRDefault="00984F99" w:rsidP="00984F99">
      <w:pPr>
        <w:pStyle w:val="ListParagraph"/>
        <w:numPr>
          <w:ilvl w:val="0"/>
          <w:numId w:val="33"/>
        </w:numPr>
        <w:autoSpaceDE w:val="0"/>
        <w:autoSpaceDN w:val="0"/>
        <w:adjustRightInd w:val="0"/>
        <w:rPr>
          <w:rFonts w:ascii="Garamond" w:hAnsi="Garamond"/>
          <w:bCs/>
          <w:u w:val="single"/>
          <w:lang w:val="en-CA"/>
        </w:rPr>
      </w:pPr>
      <w:r w:rsidRPr="00614CFC">
        <w:rPr>
          <w:rFonts w:ascii="Garamond" w:hAnsi="Garamond"/>
          <w:bCs/>
          <w:u w:val="single"/>
          <w:lang w:val="en-CA"/>
        </w:rPr>
        <w:t xml:space="preserve"> Empowerment, Voice, and Choice</w:t>
      </w:r>
    </w:p>
    <w:p w14:paraId="7BC84B43" w14:textId="77777777" w:rsidR="00984F99" w:rsidRPr="00614CFC" w:rsidRDefault="00984F99" w:rsidP="00984F99">
      <w:pPr>
        <w:autoSpaceDE w:val="0"/>
        <w:autoSpaceDN w:val="0"/>
        <w:adjustRightInd w:val="0"/>
        <w:ind w:left="720"/>
        <w:rPr>
          <w:rFonts w:ascii="Garamond" w:hAnsi="Garamond"/>
          <w:bCs/>
          <w:lang w:val="en-CA"/>
        </w:rPr>
      </w:pPr>
      <w:r w:rsidRPr="00614CFC">
        <w:rPr>
          <w:rFonts w:ascii="Garamond" w:hAnsi="Garamond"/>
          <w:bCs/>
          <w:lang w:val="en-CA"/>
        </w:rPr>
        <w:t>We focus on individual strengths and promote self-advocacy by offering meaningful choices and respecting resident preferences.</w:t>
      </w:r>
    </w:p>
    <w:p w14:paraId="4DFC3503" w14:textId="75798595" w:rsidR="00984F99" w:rsidRPr="00614CFC" w:rsidRDefault="00984F99" w:rsidP="00984F99">
      <w:pPr>
        <w:pStyle w:val="ListParagraph"/>
        <w:numPr>
          <w:ilvl w:val="0"/>
          <w:numId w:val="33"/>
        </w:numPr>
        <w:autoSpaceDE w:val="0"/>
        <w:autoSpaceDN w:val="0"/>
        <w:adjustRightInd w:val="0"/>
        <w:rPr>
          <w:rFonts w:ascii="Garamond" w:hAnsi="Garamond"/>
          <w:bCs/>
          <w:u w:val="single"/>
          <w:lang w:val="en-CA"/>
        </w:rPr>
      </w:pPr>
      <w:r w:rsidRPr="00614CFC">
        <w:rPr>
          <w:rFonts w:ascii="Garamond" w:hAnsi="Garamond"/>
          <w:bCs/>
          <w:u w:val="single"/>
          <w:lang w:val="en-CA"/>
        </w:rPr>
        <w:t xml:space="preserve"> Cultural, Historical, and Gender Awareness</w:t>
      </w:r>
    </w:p>
    <w:p w14:paraId="5F8A8EAD" w14:textId="77777777" w:rsidR="00984F99" w:rsidRPr="00614CFC" w:rsidRDefault="00984F99" w:rsidP="00984F99">
      <w:pPr>
        <w:autoSpaceDE w:val="0"/>
        <w:autoSpaceDN w:val="0"/>
        <w:adjustRightInd w:val="0"/>
        <w:ind w:left="720"/>
        <w:rPr>
          <w:rFonts w:ascii="Garamond" w:hAnsi="Garamond"/>
          <w:bCs/>
          <w:lang w:val="en-CA"/>
        </w:rPr>
      </w:pPr>
      <w:r w:rsidRPr="00614CFC">
        <w:rPr>
          <w:rFonts w:ascii="Garamond" w:hAnsi="Garamond"/>
          <w:bCs/>
          <w:lang w:val="en-CA"/>
        </w:rPr>
        <w:t>We acknowledge the impact of culture, history, identity, and lived experience. Care is delivered in an inclusive, respectful, and bias-aware manner.</w:t>
      </w:r>
    </w:p>
    <w:p w14:paraId="0362EB13" w14:textId="77777777" w:rsidR="003F7E41" w:rsidRPr="00614CFC" w:rsidRDefault="003F7E41" w:rsidP="003F7E41">
      <w:pPr>
        <w:rPr>
          <w:rFonts w:ascii="Garamond" w:hAnsi="Garamond"/>
          <w:b/>
          <w:bCs/>
        </w:rPr>
      </w:pPr>
    </w:p>
    <w:p w14:paraId="04E0F86B" w14:textId="77777777" w:rsidR="003F7E41" w:rsidRPr="00614CFC" w:rsidRDefault="003F7E41" w:rsidP="003F7E41">
      <w:pPr>
        <w:rPr>
          <w:rFonts w:ascii="Garamond" w:hAnsi="Garamond"/>
          <w:b/>
          <w:bCs/>
        </w:rPr>
      </w:pPr>
    </w:p>
    <w:p w14:paraId="683F984C" w14:textId="15F8E1BC" w:rsidR="00FB0819" w:rsidRPr="00614CFC" w:rsidRDefault="00340B5A" w:rsidP="003F7E41">
      <w:pPr>
        <w:pStyle w:val="ListParagraph"/>
        <w:numPr>
          <w:ilvl w:val="0"/>
          <w:numId w:val="6"/>
        </w:numPr>
        <w:contextualSpacing w:val="0"/>
        <w:rPr>
          <w:rFonts w:ascii="Garamond" w:hAnsi="Garamond"/>
          <w:b/>
          <w:bCs/>
        </w:rPr>
      </w:pPr>
      <w:r>
        <w:rPr>
          <w:rFonts w:ascii="Garamond" w:hAnsi="Garamond"/>
          <w:b/>
          <w:bCs/>
        </w:rPr>
        <w:t>Continue to Strengthen our Healthcare Team through Growth</w:t>
      </w:r>
    </w:p>
    <w:p w14:paraId="45A6E368" w14:textId="3EC29221" w:rsidR="003F7E41" w:rsidRPr="00614CFC" w:rsidRDefault="00B6799E" w:rsidP="00FB0819">
      <w:pPr>
        <w:pStyle w:val="ListParagraph"/>
        <w:contextualSpacing w:val="0"/>
        <w:rPr>
          <w:rFonts w:ascii="Garamond" w:hAnsi="Garamond"/>
          <w:b/>
          <w:bCs/>
          <w:i/>
          <w:iCs/>
        </w:rPr>
      </w:pPr>
      <w:r w:rsidRPr="00614CFC">
        <w:rPr>
          <w:rFonts w:ascii="Garamond" w:hAnsi="Garamond"/>
          <w:b/>
          <w:bCs/>
          <w:i/>
          <w:iCs/>
        </w:rPr>
        <w:t>Gibson Family</w:t>
      </w:r>
      <w:r w:rsidR="00FB0819" w:rsidRPr="00614CFC">
        <w:rPr>
          <w:rFonts w:ascii="Garamond" w:hAnsi="Garamond"/>
          <w:b/>
          <w:bCs/>
          <w:i/>
          <w:iCs/>
        </w:rPr>
        <w:t xml:space="preserve"> Care Centre will continue to focus on recruitment and retention to ensure that the residents have the staff in place to meet the exceptional person-centered </w:t>
      </w:r>
      <w:r w:rsidR="003D0EB3">
        <w:rPr>
          <w:rFonts w:ascii="Garamond" w:hAnsi="Garamond"/>
          <w:b/>
          <w:bCs/>
          <w:i/>
          <w:iCs/>
        </w:rPr>
        <w:t>and trauma-informed care needs.</w:t>
      </w:r>
    </w:p>
    <w:p w14:paraId="0EF94A9B" w14:textId="77777777" w:rsidR="00FB0819" w:rsidRPr="00614CFC" w:rsidRDefault="00FB0819" w:rsidP="00FB0819">
      <w:pPr>
        <w:rPr>
          <w:rFonts w:ascii="Garamond" w:hAnsi="Garamond"/>
          <w:b/>
          <w:bCs/>
        </w:rPr>
      </w:pPr>
    </w:p>
    <w:p w14:paraId="2E6EF203" w14:textId="3DFB0E0B" w:rsidR="003F7E41" w:rsidRPr="00614CFC" w:rsidRDefault="00FB0819" w:rsidP="00FB0819">
      <w:pPr>
        <w:ind w:left="720"/>
        <w:rPr>
          <w:rFonts w:ascii="Garamond" w:hAnsi="Garamond"/>
          <w:u w:val="single"/>
        </w:rPr>
      </w:pPr>
      <w:r w:rsidRPr="00614CFC">
        <w:rPr>
          <w:rFonts w:ascii="Garamond" w:hAnsi="Garamond"/>
          <w:u w:val="single"/>
        </w:rPr>
        <w:t>Key Deliverables:</w:t>
      </w:r>
    </w:p>
    <w:p w14:paraId="69191D88" w14:textId="77777777" w:rsidR="00FB0819" w:rsidRPr="00614CFC" w:rsidRDefault="00FB0819" w:rsidP="00FB0819">
      <w:pPr>
        <w:ind w:left="720"/>
        <w:rPr>
          <w:rFonts w:ascii="Garamond" w:hAnsi="Garamond"/>
          <w:color w:val="444444"/>
          <w:shd w:val="clear" w:color="auto" w:fill="FFFFFF"/>
        </w:rPr>
      </w:pPr>
    </w:p>
    <w:p w14:paraId="71471FC6" w14:textId="77777777" w:rsidR="003F7E41" w:rsidRPr="00614CFC" w:rsidRDefault="003F7E41" w:rsidP="003F7E41">
      <w:pPr>
        <w:ind w:left="720"/>
        <w:rPr>
          <w:rFonts w:ascii="Garamond" w:hAnsi="Garamond"/>
        </w:rPr>
      </w:pPr>
      <w:r w:rsidRPr="00614CFC">
        <w:rPr>
          <w:rFonts w:ascii="Garamond" w:hAnsi="Garamond"/>
        </w:rPr>
        <w:t>The ability to entice, engage, and </w:t>
      </w:r>
      <w:hyperlink r:id="rId15" w:history="1">
        <w:r w:rsidRPr="00614CFC">
          <w:rPr>
            <w:rStyle w:val="Hyperlink"/>
            <w:rFonts w:ascii="Garamond" w:hAnsi="Garamond"/>
          </w:rPr>
          <w:t>retain the brightest talent</w:t>
        </w:r>
      </w:hyperlink>
      <w:r w:rsidRPr="00614CFC">
        <w:rPr>
          <w:rFonts w:ascii="Garamond" w:hAnsi="Garamond"/>
        </w:rPr>
        <w:t> is key to the long-term care sector, and in our rapidly evolving professional world is critical to Gibson Family Healthcare’s mandate and success. In addition, it is making sure staff understand the demands of the industry and can adapt to ongoing changes along with generational expectations.</w:t>
      </w:r>
    </w:p>
    <w:p w14:paraId="509AE218" w14:textId="77777777" w:rsidR="003F7E41" w:rsidRPr="00F02C2F" w:rsidRDefault="003F7E41" w:rsidP="003F7E41">
      <w:pPr>
        <w:rPr>
          <w:rFonts w:ascii="Garamond" w:hAnsi="Garamond"/>
        </w:rPr>
      </w:pPr>
      <w:r w:rsidRPr="00F02C2F">
        <w:rPr>
          <w:rFonts w:ascii="Garamond" w:hAnsi="Garamond"/>
        </w:rPr>
        <w:t xml:space="preserve">              </w:t>
      </w:r>
    </w:p>
    <w:p w14:paraId="60E09399" w14:textId="77777777" w:rsidR="003F7E41" w:rsidRPr="00F02C2F" w:rsidRDefault="003F7E41" w:rsidP="003F7E41">
      <w:pPr>
        <w:ind w:left="720"/>
        <w:rPr>
          <w:rFonts w:ascii="Garamond" w:hAnsi="Garamond" w:cs="Calibri"/>
        </w:rPr>
      </w:pPr>
      <w:r w:rsidRPr="00F02C2F">
        <w:rPr>
          <w:rFonts w:ascii="Garamond" w:hAnsi="Garamond"/>
        </w:rPr>
        <w:t>It’s accomplished by finding and keeping people who fit with and contribute to our organization’s   mission statement, culture</w:t>
      </w:r>
      <w:r>
        <w:rPr>
          <w:rFonts w:ascii="Garamond" w:hAnsi="Garamond"/>
        </w:rPr>
        <w:t>,</w:t>
      </w:r>
      <w:r w:rsidRPr="00F02C2F">
        <w:rPr>
          <w:rFonts w:ascii="Garamond" w:hAnsi="Garamond"/>
        </w:rPr>
        <w:t xml:space="preserve"> goals</w:t>
      </w:r>
      <w:r>
        <w:rPr>
          <w:rFonts w:ascii="Garamond" w:hAnsi="Garamond"/>
        </w:rPr>
        <w:t xml:space="preserve"> and values;</w:t>
      </w:r>
      <w:r w:rsidRPr="00F02C2F">
        <w:rPr>
          <w:rFonts w:ascii="Garamond" w:hAnsi="Garamond"/>
        </w:rPr>
        <w:t xml:space="preserve"> people whose values are aligned with Gibson Family Healthcare and are motivated to deliver exemplary performance in the delivery of care to our residents and </w:t>
      </w:r>
      <w:r>
        <w:rPr>
          <w:rFonts w:ascii="Garamond" w:hAnsi="Garamond"/>
        </w:rPr>
        <w:t xml:space="preserve">their </w:t>
      </w:r>
      <w:r w:rsidRPr="00F02C2F">
        <w:rPr>
          <w:rFonts w:ascii="Garamond" w:hAnsi="Garamond"/>
        </w:rPr>
        <w:t>families.</w:t>
      </w:r>
    </w:p>
    <w:p w14:paraId="228B4F77" w14:textId="77777777" w:rsidR="003F7E41" w:rsidRPr="00F02C2F" w:rsidRDefault="003F7E41" w:rsidP="003F7E41">
      <w:pPr>
        <w:rPr>
          <w:rFonts w:ascii="Garamond" w:hAnsi="Garamond"/>
        </w:rPr>
      </w:pPr>
    </w:p>
    <w:p w14:paraId="55745DDF" w14:textId="77777777" w:rsidR="003F7E41" w:rsidRPr="00F02C2F" w:rsidRDefault="003F7E41" w:rsidP="003F7E41">
      <w:pPr>
        <w:rPr>
          <w:rFonts w:ascii="Garamond" w:hAnsi="Garamond" w:cs="Calibri"/>
        </w:rPr>
      </w:pPr>
      <w:r w:rsidRPr="00F02C2F">
        <w:rPr>
          <w:rFonts w:ascii="Garamond" w:hAnsi="Garamond"/>
        </w:rPr>
        <w:t>              Focus areas may include ways to nurture:</w:t>
      </w:r>
    </w:p>
    <w:p w14:paraId="6C422573" w14:textId="77777777" w:rsidR="003F7E41" w:rsidRPr="00856681" w:rsidRDefault="003F7E41" w:rsidP="003F7E41">
      <w:pPr>
        <w:pStyle w:val="ListParagraph"/>
        <w:numPr>
          <w:ilvl w:val="1"/>
          <w:numId w:val="6"/>
        </w:numPr>
        <w:contextualSpacing w:val="0"/>
        <w:rPr>
          <w:rFonts w:ascii="Garamond" w:hAnsi="Garamond"/>
        </w:rPr>
      </w:pPr>
      <w:r w:rsidRPr="00856681">
        <w:rPr>
          <w:rFonts w:ascii="Garamond" w:hAnsi="Garamond"/>
        </w:rPr>
        <w:t>mutual dignity, respect, recognition, and appreciation</w:t>
      </w:r>
    </w:p>
    <w:p w14:paraId="40A3AD21" w14:textId="77777777" w:rsidR="003F7E41" w:rsidRPr="00856681" w:rsidRDefault="003F7E41" w:rsidP="003F7E41">
      <w:pPr>
        <w:pStyle w:val="ListParagraph"/>
        <w:numPr>
          <w:ilvl w:val="1"/>
          <w:numId w:val="6"/>
        </w:numPr>
        <w:contextualSpacing w:val="0"/>
        <w:rPr>
          <w:rFonts w:ascii="Garamond" w:hAnsi="Garamond"/>
          <w:color w:val="010101"/>
        </w:rPr>
      </w:pPr>
      <w:r w:rsidRPr="00856681">
        <w:rPr>
          <w:rFonts w:ascii="Garamond" w:hAnsi="Garamond"/>
        </w:rPr>
        <w:t xml:space="preserve">ways to </w:t>
      </w:r>
      <w:r w:rsidRPr="00856681">
        <w:rPr>
          <w:rFonts w:ascii="Garamond" w:hAnsi="Garamond"/>
          <w:color w:val="010101"/>
        </w:rPr>
        <w:t>learn and grow professionally</w:t>
      </w:r>
    </w:p>
    <w:p w14:paraId="6235AAAC" w14:textId="77777777" w:rsidR="003F7E41" w:rsidRPr="00856681" w:rsidRDefault="003F7E41" w:rsidP="003F7E41">
      <w:pPr>
        <w:pStyle w:val="ListParagraph"/>
        <w:numPr>
          <w:ilvl w:val="1"/>
          <w:numId w:val="6"/>
        </w:numPr>
        <w:contextualSpacing w:val="0"/>
        <w:rPr>
          <w:rFonts w:ascii="Garamond" w:hAnsi="Garamond"/>
          <w:color w:val="010101"/>
        </w:rPr>
      </w:pPr>
      <w:r w:rsidRPr="00856681">
        <w:rPr>
          <w:rFonts w:ascii="Garamond" w:hAnsi="Garamond"/>
          <w:color w:val="010101"/>
        </w:rPr>
        <w:t>peer and leadership mentorship opportunities</w:t>
      </w:r>
    </w:p>
    <w:p w14:paraId="3FE1609A" w14:textId="77777777" w:rsidR="003F7E41" w:rsidRPr="00856681" w:rsidRDefault="003F7E41" w:rsidP="003F7E41">
      <w:pPr>
        <w:pStyle w:val="ListParagraph"/>
        <w:numPr>
          <w:ilvl w:val="1"/>
          <w:numId w:val="6"/>
        </w:numPr>
        <w:contextualSpacing w:val="0"/>
        <w:rPr>
          <w:rFonts w:ascii="Garamond" w:hAnsi="Garamond"/>
          <w:color w:val="010101"/>
        </w:rPr>
      </w:pPr>
      <w:r w:rsidRPr="00856681">
        <w:rPr>
          <w:rFonts w:ascii="Garamond" w:hAnsi="Garamond"/>
          <w:color w:val="010101"/>
        </w:rPr>
        <w:t>fair and equitable opportunities treatment within the organization and the industry</w:t>
      </w:r>
    </w:p>
    <w:p w14:paraId="4443BECC" w14:textId="77777777" w:rsidR="003F7E41" w:rsidRPr="00856681" w:rsidRDefault="003F7E41" w:rsidP="003F7E41">
      <w:pPr>
        <w:pStyle w:val="ListParagraph"/>
        <w:numPr>
          <w:ilvl w:val="1"/>
          <w:numId w:val="6"/>
        </w:numPr>
        <w:contextualSpacing w:val="0"/>
        <w:rPr>
          <w:rFonts w:ascii="Garamond" w:hAnsi="Garamond"/>
          <w:color w:val="010101"/>
        </w:rPr>
      </w:pPr>
      <w:r w:rsidRPr="00856681">
        <w:rPr>
          <w:rFonts w:ascii="Garamond" w:hAnsi="Garamond"/>
          <w:color w:val="010101"/>
        </w:rPr>
        <w:t>leadership training, coaching, feedback, performance management and       opportunities to utilize a leadership role</w:t>
      </w:r>
    </w:p>
    <w:p w14:paraId="75FB838E" w14:textId="77777777" w:rsidR="003F7E41" w:rsidRPr="00F02C2F" w:rsidRDefault="003F7E41" w:rsidP="003F7E41">
      <w:pPr>
        <w:pStyle w:val="NoSpacing"/>
        <w:numPr>
          <w:ilvl w:val="1"/>
          <w:numId w:val="6"/>
        </w:numPr>
        <w:rPr>
          <w:rFonts w:ascii="Garamond" w:hAnsi="Garamond"/>
        </w:rPr>
      </w:pPr>
      <w:r w:rsidRPr="00F02C2F">
        <w:rPr>
          <w:rFonts w:ascii="Garamond" w:hAnsi="Garamond"/>
        </w:rPr>
        <w:t xml:space="preserve">work-life balance and fun </w:t>
      </w:r>
    </w:p>
    <w:p w14:paraId="4CF2CA8F" w14:textId="77777777" w:rsidR="003F7E41" w:rsidRPr="00F02C2F" w:rsidRDefault="003F7E41" w:rsidP="003F7E41">
      <w:pPr>
        <w:pStyle w:val="NoSpacing"/>
        <w:numPr>
          <w:ilvl w:val="1"/>
          <w:numId w:val="6"/>
        </w:numPr>
        <w:rPr>
          <w:rFonts w:ascii="Garamond" w:hAnsi="Garamond"/>
        </w:rPr>
      </w:pPr>
      <w:r>
        <w:rPr>
          <w:rFonts w:ascii="Garamond" w:hAnsi="Garamond"/>
        </w:rPr>
        <w:t xml:space="preserve">ongoing </w:t>
      </w:r>
      <w:r w:rsidRPr="00F02C2F">
        <w:rPr>
          <w:rFonts w:ascii="Garamond" w:hAnsi="Garamond"/>
        </w:rPr>
        <w:t>performance management</w:t>
      </w:r>
    </w:p>
    <w:p w14:paraId="1951A00D" w14:textId="77777777" w:rsidR="003F7E41" w:rsidRPr="00F02C2F" w:rsidRDefault="003F7E41" w:rsidP="003F7E41">
      <w:pPr>
        <w:pStyle w:val="NoSpacing"/>
        <w:numPr>
          <w:ilvl w:val="1"/>
          <w:numId w:val="6"/>
        </w:numPr>
        <w:rPr>
          <w:rFonts w:ascii="Garamond" w:hAnsi="Garamond"/>
        </w:rPr>
      </w:pPr>
      <w:r w:rsidRPr="00F02C2F">
        <w:rPr>
          <w:rFonts w:ascii="Garamond" w:hAnsi="Garamond"/>
        </w:rPr>
        <w:t>onboarding and orientation – set new staff up for success</w:t>
      </w:r>
    </w:p>
    <w:p w14:paraId="6B75CCDD" w14:textId="77777777" w:rsidR="003F7E41" w:rsidRPr="00F02C2F" w:rsidRDefault="003F7E41" w:rsidP="003F7E41">
      <w:pPr>
        <w:pStyle w:val="NoSpacing"/>
        <w:numPr>
          <w:ilvl w:val="1"/>
          <w:numId w:val="6"/>
        </w:numPr>
        <w:rPr>
          <w:rFonts w:ascii="Garamond" w:hAnsi="Garamond"/>
        </w:rPr>
      </w:pPr>
      <w:r>
        <w:rPr>
          <w:rFonts w:ascii="Garamond" w:hAnsi="Garamond"/>
        </w:rPr>
        <w:t>support staff wellbeing and offer on-site services</w:t>
      </w:r>
    </w:p>
    <w:p w14:paraId="214138B1" w14:textId="77777777" w:rsidR="003F7E41" w:rsidRDefault="003F7E41" w:rsidP="003F7E41">
      <w:pPr>
        <w:pStyle w:val="NoSpacing"/>
        <w:numPr>
          <w:ilvl w:val="1"/>
          <w:numId w:val="6"/>
        </w:numPr>
        <w:rPr>
          <w:rFonts w:ascii="Garamond" w:hAnsi="Garamond"/>
        </w:rPr>
      </w:pPr>
      <w:r w:rsidRPr="00F02C2F">
        <w:rPr>
          <w:rFonts w:ascii="Garamond" w:hAnsi="Garamond"/>
        </w:rPr>
        <w:t>Teamwork and team buildin</w:t>
      </w:r>
      <w:r>
        <w:rPr>
          <w:rFonts w:ascii="Garamond" w:hAnsi="Garamond"/>
        </w:rPr>
        <w:t>g</w:t>
      </w:r>
    </w:p>
    <w:p w14:paraId="5E28A242" w14:textId="77777777" w:rsidR="003F7E41" w:rsidRDefault="003F7E41" w:rsidP="003F7E41">
      <w:pPr>
        <w:pStyle w:val="NoSpacing"/>
        <w:numPr>
          <w:ilvl w:val="1"/>
          <w:numId w:val="6"/>
        </w:numPr>
        <w:rPr>
          <w:rFonts w:ascii="Garamond" w:hAnsi="Garamond"/>
        </w:rPr>
      </w:pPr>
      <w:r>
        <w:rPr>
          <w:rFonts w:ascii="Garamond" w:hAnsi="Garamond"/>
        </w:rPr>
        <w:t>Employee recognition program</w:t>
      </w:r>
    </w:p>
    <w:p w14:paraId="0A96F1BD" w14:textId="44340A0A" w:rsidR="00FB0819" w:rsidRDefault="00FB0819" w:rsidP="003F7E41">
      <w:pPr>
        <w:pStyle w:val="NoSpacing"/>
        <w:numPr>
          <w:ilvl w:val="1"/>
          <w:numId w:val="6"/>
        </w:numPr>
        <w:rPr>
          <w:rFonts w:ascii="Garamond" w:hAnsi="Garamond"/>
        </w:rPr>
      </w:pPr>
      <w:r>
        <w:rPr>
          <w:rFonts w:ascii="Garamond" w:hAnsi="Garamond"/>
        </w:rPr>
        <w:t>Build strong relationships through ongoing communication and engagement</w:t>
      </w:r>
      <w:r>
        <w:rPr>
          <w:rFonts w:ascii="Garamond" w:hAnsi="Garamond"/>
        </w:rPr>
        <w:tab/>
      </w:r>
    </w:p>
    <w:p w14:paraId="57E5B483" w14:textId="77777777" w:rsidR="003F7E41" w:rsidRDefault="003F7E41" w:rsidP="003F7E41">
      <w:pPr>
        <w:rPr>
          <w:rFonts w:ascii="Garamond" w:hAnsi="Garamond"/>
          <w:b/>
          <w:bCs/>
        </w:rPr>
      </w:pPr>
    </w:p>
    <w:p w14:paraId="224AED11" w14:textId="77777777" w:rsidR="003F7E41" w:rsidRDefault="003F7E41" w:rsidP="003F7E41">
      <w:pPr>
        <w:rPr>
          <w:rFonts w:ascii="Garamond" w:hAnsi="Garamond"/>
          <w:b/>
          <w:bCs/>
        </w:rPr>
      </w:pPr>
    </w:p>
    <w:p w14:paraId="1C23F44D" w14:textId="5261E35F" w:rsidR="0003302F" w:rsidRDefault="003F7E41" w:rsidP="003F7E41">
      <w:pPr>
        <w:pStyle w:val="ListParagraph"/>
        <w:numPr>
          <w:ilvl w:val="0"/>
          <w:numId w:val="6"/>
        </w:numPr>
        <w:contextualSpacing w:val="0"/>
        <w:rPr>
          <w:rFonts w:ascii="Garamond" w:hAnsi="Garamond"/>
          <w:b/>
          <w:bCs/>
        </w:rPr>
      </w:pPr>
      <w:r w:rsidRPr="00516AB1">
        <w:rPr>
          <w:rFonts w:ascii="Garamond" w:hAnsi="Garamond"/>
          <w:b/>
          <w:bCs/>
        </w:rPr>
        <w:t>Foster a Culture of Diversity</w:t>
      </w:r>
      <w:r w:rsidR="000E5149">
        <w:rPr>
          <w:rFonts w:ascii="Garamond" w:hAnsi="Garamond"/>
          <w:b/>
          <w:bCs/>
        </w:rPr>
        <w:t xml:space="preserve">, Equity </w:t>
      </w:r>
      <w:r w:rsidRPr="00516AB1">
        <w:rPr>
          <w:rFonts w:ascii="Garamond" w:hAnsi="Garamond"/>
          <w:b/>
          <w:bCs/>
        </w:rPr>
        <w:t>and Inclusion</w:t>
      </w:r>
      <w:r w:rsidR="0003302F">
        <w:rPr>
          <w:rFonts w:ascii="Garamond" w:hAnsi="Garamond"/>
          <w:b/>
          <w:bCs/>
        </w:rPr>
        <w:t xml:space="preserve"> with healthy vibrant staff</w:t>
      </w:r>
    </w:p>
    <w:p w14:paraId="6B6BDE04" w14:textId="77777777" w:rsidR="00340B5A" w:rsidRPr="00340B5A" w:rsidRDefault="00340B5A" w:rsidP="00340B5A">
      <w:pPr>
        <w:pStyle w:val="ListParagraph"/>
        <w:rPr>
          <w:rFonts w:ascii="Garamond" w:hAnsi="Garamond"/>
          <w:b/>
          <w:bCs/>
          <w:i/>
          <w:iCs/>
        </w:rPr>
      </w:pPr>
      <w:r w:rsidRPr="00340B5A">
        <w:rPr>
          <w:rFonts w:ascii="Garamond" w:hAnsi="Garamond"/>
          <w:b/>
          <w:bCs/>
          <w:i/>
          <w:iCs/>
        </w:rPr>
        <w:t>Gibson Family Healthcare is committed to fostering an inclusive, welcoming, and affirming environments for all residents, families and staff through support and education.  We believe in dignity, independence, and a sense of belonging. We embrace diversity in all its forms—including race, ethnicity, religion, language, ability, gender identity, gender expression, and sexual orientation—and we are committed to providing care that is free from discrimination and harassment.</w:t>
      </w:r>
    </w:p>
    <w:p w14:paraId="48B37857" w14:textId="77777777" w:rsidR="003F7E41" w:rsidRPr="00F02C2F" w:rsidRDefault="003F7E41" w:rsidP="003F7E41">
      <w:pPr>
        <w:rPr>
          <w:rFonts w:ascii="Garamond" w:hAnsi="Garamond"/>
        </w:rPr>
      </w:pPr>
    </w:p>
    <w:p w14:paraId="2617E886" w14:textId="48845759" w:rsidR="00FB0819" w:rsidRPr="00FB0819" w:rsidRDefault="00FB0819" w:rsidP="003F7E41">
      <w:pPr>
        <w:ind w:left="720"/>
        <w:rPr>
          <w:rFonts w:ascii="Garamond" w:hAnsi="Garamond"/>
          <w:u w:val="single"/>
        </w:rPr>
      </w:pPr>
      <w:r w:rsidRPr="00FB0819">
        <w:rPr>
          <w:rFonts w:ascii="Garamond" w:hAnsi="Garamond"/>
          <w:u w:val="single"/>
        </w:rPr>
        <w:t>Key Deliverables:</w:t>
      </w:r>
    </w:p>
    <w:p w14:paraId="617BA3F1" w14:textId="77777777" w:rsidR="00FB0819" w:rsidRDefault="00FB0819" w:rsidP="003F7E41">
      <w:pPr>
        <w:ind w:left="720"/>
        <w:rPr>
          <w:rFonts w:ascii="Garamond" w:hAnsi="Garamond"/>
        </w:rPr>
      </w:pPr>
    </w:p>
    <w:p w14:paraId="281C8DA7" w14:textId="03105EF7" w:rsidR="003F7E41" w:rsidRPr="00F02C2F" w:rsidRDefault="003F7E41" w:rsidP="003F7E41">
      <w:pPr>
        <w:ind w:left="720"/>
        <w:rPr>
          <w:rFonts w:ascii="Garamond" w:hAnsi="Garamond"/>
        </w:rPr>
      </w:pPr>
      <w:r w:rsidRPr="00F02C2F">
        <w:rPr>
          <w:rFonts w:ascii="Garamond" w:hAnsi="Garamond"/>
        </w:rPr>
        <w:t xml:space="preserve">Gibson Family Healthcare homes and lodges </w:t>
      </w:r>
      <w:r w:rsidR="006A0E0C" w:rsidRPr="00F02C2F">
        <w:rPr>
          <w:rFonts w:ascii="Garamond" w:hAnsi="Garamond"/>
        </w:rPr>
        <w:t>propose</w:t>
      </w:r>
      <w:r w:rsidRPr="00F02C2F">
        <w:rPr>
          <w:rFonts w:ascii="Garamond" w:hAnsi="Garamond"/>
        </w:rPr>
        <w:t xml:space="preserve"> </w:t>
      </w:r>
      <w:r w:rsidR="006A0E0C" w:rsidRPr="00F02C2F">
        <w:rPr>
          <w:rFonts w:ascii="Garamond" w:hAnsi="Garamond"/>
        </w:rPr>
        <w:t>adopting</w:t>
      </w:r>
      <w:r w:rsidRPr="00F02C2F">
        <w:rPr>
          <w:rFonts w:ascii="Garamond" w:hAnsi="Garamond"/>
        </w:rPr>
        <w:t xml:space="preserve"> a strategy for enhancing greater staff diversity and inclusion. </w:t>
      </w:r>
    </w:p>
    <w:p w14:paraId="6A7316A8" w14:textId="77777777" w:rsidR="003F7E41" w:rsidRPr="00F02C2F" w:rsidRDefault="003F7E41" w:rsidP="003F7E41">
      <w:pPr>
        <w:rPr>
          <w:rFonts w:ascii="Garamond" w:hAnsi="Garamond"/>
        </w:rPr>
      </w:pPr>
      <w:r w:rsidRPr="00F02C2F">
        <w:rPr>
          <w:rFonts w:ascii="Garamond" w:hAnsi="Garamond"/>
        </w:rPr>
        <w:t xml:space="preserve">              </w:t>
      </w:r>
    </w:p>
    <w:p w14:paraId="5C3926D0" w14:textId="77777777" w:rsidR="003F7E41" w:rsidRDefault="003F7E41" w:rsidP="003F7E41">
      <w:pPr>
        <w:rPr>
          <w:rFonts w:ascii="Garamond" w:hAnsi="Garamond"/>
        </w:rPr>
      </w:pPr>
      <w:r w:rsidRPr="00F02C2F">
        <w:rPr>
          <w:rFonts w:ascii="Garamond" w:hAnsi="Garamond"/>
        </w:rPr>
        <w:t xml:space="preserve">              Practices may include: </w:t>
      </w:r>
    </w:p>
    <w:p w14:paraId="1792D61A" w14:textId="77777777" w:rsidR="003F7E41" w:rsidRDefault="003F7E41" w:rsidP="003F7E41">
      <w:pPr>
        <w:pStyle w:val="ListParagraph"/>
        <w:numPr>
          <w:ilvl w:val="0"/>
          <w:numId w:val="17"/>
        </w:numPr>
        <w:contextualSpacing w:val="0"/>
        <w:rPr>
          <w:rFonts w:ascii="Garamond" w:hAnsi="Garamond"/>
        </w:rPr>
      </w:pPr>
      <w:r w:rsidRPr="00856681">
        <w:rPr>
          <w:rFonts w:ascii="Garamond" w:hAnsi="Garamond"/>
        </w:rPr>
        <w:t xml:space="preserve">recruiting, developing, and retaining a high performing workforce drawn from all segments of the Canadian landscape </w:t>
      </w:r>
    </w:p>
    <w:p w14:paraId="772C636E" w14:textId="77777777" w:rsidR="003F7E41" w:rsidRDefault="003F7E41" w:rsidP="003F7E41">
      <w:pPr>
        <w:pStyle w:val="ListParagraph"/>
        <w:numPr>
          <w:ilvl w:val="0"/>
          <w:numId w:val="17"/>
        </w:numPr>
        <w:contextualSpacing w:val="0"/>
        <w:rPr>
          <w:rFonts w:ascii="Garamond" w:hAnsi="Garamond"/>
        </w:rPr>
      </w:pPr>
      <w:r w:rsidRPr="00856681">
        <w:rPr>
          <w:rFonts w:ascii="Garamond" w:hAnsi="Garamond"/>
        </w:rPr>
        <w:t xml:space="preserve">striving to foster an inclusive workplace by establishing diversity and inclusion committees and company-wide strategies and policies that encourage equity and fairness, elevating diverse talent and investing in training programs to build inclusive leadership </w:t>
      </w:r>
    </w:p>
    <w:p w14:paraId="7CEF77CE" w14:textId="24D88F05" w:rsidR="003F7E41" w:rsidRDefault="003F7E41" w:rsidP="003F7E41">
      <w:pPr>
        <w:pStyle w:val="ListParagraph"/>
        <w:numPr>
          <w:ilvl w:val="0"/>
          <w:numId w:val="17"/>
        </w:numPr>
        <w:contextualSpacing w:val="0"/>
        <w:rPr>
          <w:rFonts w:ascii="Garamond" w:hAnsi="Garamond"/>
        </w:rPr>
      </w:pPr>
      <w:r w:rsidRPr="00856681">
        <w:rPr>
          <w:rFonts w:ascii="Garamond" w:hAnsi="Garamond"/>
        </w:rPr>
        <w:t xml:space="preserve">promoting diversity and inclusion by organizing mentorship programs and employee resource groups aimed to support professional development </w:t>
      </w:r>
      <w:r w:rsidRPr="00856681">
        <w:rPr>
          <w:rFonts w:ascii="Garamond" w:hAnsi="Garamond"/>
          <w:color w:val="111111"/>
          <w:sz w:val="21"/>
          <w:szCs w:val="21"/>
          <w:shd w:val="clear" w:color="auto" w:fill="FFFFFF"/>
        </w:rPr>
        <w:t xml:space="preserve">black, indigenous, and </w:t>
      </w:r>
      <w:r w:rsidRPr="00856681">
        <w:rPr>
          <w:rFonts w:ascii="Garamond" w:hAnsi="Garamond"/>
          <w:color w:val="111111"/>
          <w:shd w:val="clear" w:color="auto" w:fill="FFFFFF"/>
        </w:rPr>
        <w:t>people of color</w:t>
      </w:r>
      <w:r w:rsidRPr="00856681">
        <w:rPr>
          <w:rFonts w:ascii="Garamond" w:hAnsi="Garamond"/>
        </w:rPr>
        <w:t xml:space="preserve"> employees; various ages; differing backgrounds and experience; an initiative with the key objective to support the professional development of cultural diversity and the retention of their skills within the industry. </w:t>
      </w:r>
    </w:p>
    <w:p w14:paraId="09D41BFD" w14:textId="77777777" w:rsidR="003F7E41" w:rsidRDefault="003F7E41" w:rsidP="003F7E41">
      <w:pPr>
        <w:pStyle w:val="ListParagraph"/>
        <w:numPr>
          <w:ilvl w:val="0"/>
          <w:numId w:val="17"/>
        </w:numPr>
        <w:contextualSpacing w:val="0"/>
        <w:rPr>
          <w:rFonts w:ascii="Garamond" w:hAnsi="Garamond"/>
        </w:rPr>
      </w:pPr>
      <w:r w:rsidRPr="00856681">
        <w:rPr>
          <w:rFonts w:ascii="Garamond" w:hAnsi="Garamond"/>
        </w:rPr>
        <w:t xml:space="preserve">host a guest speaker event on unconscious bias and building inclusion. </w:t>
      </w:r>
    </w:p>
    <w:p w14:paraId="29428005" w14:textId="77777777" w:rsidR="003F7E41" w:rsidRDefault="003F7E41" w:rsidP="003F7E41">
      <w:pPr>
        <w:pStyle w:val="ListParagraph"/>
        <w:numPr>
          <w:ilvl w:val="0"/>
          <w:numId w:val="17"/>
        </w:numPr>
        <w:contextualSpacing w:val="0"/>
        <w:rPr>
          <w:rFonts w:ascii="Garamond" w:hAnsi="Garamond"/>
        </w:rPr>
      </w:pPr>
      <w:r w:rsidRPr="00856681">
        <w:rPr>
          <w:rFonts w:ascii="Garamond" w:hAnsi="Garamond"/>
        </w:rPr>
        <w:t>inclusion and diversity strategy and the execution of a multi-year action plan. The plan includes training at all levels, the integration of inclusion and diversity in the company’s talent, and strategic support for community efforts to create a more inclusive world.</w:t>
      </w:r>
    </w:p>
    <w:p w14:paraId="773601C0" w14:textId="77777777" w:rsidR="003F7E41" w:rsidRDefault="003F7E41" w:rsidP="003F7E41">
      <w:pPr>
        <w:pStyle w:val="ListParagraph"/>
        <w:numPr>
          <w:ilvl w:val="0"/>
          <w:numId w:val="17"/>
        </w:numPr>
        <w:contextualSpacing w:val="0"/>
        <w:rPr>
          <w:rFonts w:ascii="Garamond" w:hAnsi="Garamond"/>
        </w:rPr>
      </w:pPr>
      <w:r w:rsidRPr="00856681">
        <w:rPr>
          <w:rFonts w:ascii="Garamond" w:hAnsi="Garamond"/>
        </w:rPr>
        <w:t xml:space="preserve">Support the development of a Diversity and Inclusion Committee. </w:t>
      </w:r>
    </w:p>
    <w:p w14:paraId="6D945719" w14:textId="4376A9B2" w:rsidR="007D7463" w:rsidRDefault="00FB0819" w:rsidP="003F7E41">
      <w:pPr>
        <w:pStyle w:val="ListParagraph"/>
        <w:numPr>
          <w:ilvl w:val="0"/>
          <w:numId w:val="17"/>
        </w:numPr>
        <w:contextualSpacing w:val="0"/>
        <w:rPr>
          <w:rFonts w:ascii="Garamond" w:hAnsi="Garamond"/>
        </w:rPr>
      </w:pPr>
      <w:r>
        <w:rPr>
          <w:rFonts w:ascii="Garamond" w:hAnsi="Garamond"/>
        </w:rPr>
        <w:t>Support their well-being through on-site service</w:t>
      </w:r>
    </w:p>
    <w:p w14:paraId="4D75FB86" w14:textId="77777777" w:rsidR="000E5149" w:rsidRPr="00F00F94" w:rsidRDefault="000E5149" w:rsidP="000E5149">
      <w:pPr>
        <w:pStyle w:val="ListParagraph"/>
        <w:ind w:left="1440"/>
        <w:contextualSpacing w:val="0"/>
        <w:rPr>
          <w:rFonts w:ascii="Garamond" w:hAnsi="Garamond"/>
        </w:rPr>
      </w:pPr>
    </w:p>
    <w:p w14:paraId="57A9EB25" w14:textId="52BBC3F8" w:rsidR="003F7E41" w:rsidRDefault="0003302F" w:rsidP="003F7E41">
      <w:pPr>
        <w:pStyle w:val="ListParagraph"/>
        <w:numPr>
          <w:ilvl w:val="0"/>
          <w:numId w:val="6"/>
        </w:numPr>
        <w:spacing w:line="252" w:lineRule="auto"/>
        <w:contextualSpacing w:val="0"/>
        <w:rPr>
          <w:rFonts w:ascii="Garamond" w:hAnsi="Garamond"/>
          <w:b/>
          <w:bCs/>
        </w:rPr>
      </w:pPr>
      <w:r>
        <w:rPr>
          <w:rFonts w:ascii="Garamond" w:hAnsi="Garamond"/>
          <w:b/>
          <w:bCs/>
        </w:rPr>
        <w:t>Efficient Operations</w:t>
      </w:r>
    </w:p>
    <w:p w14:paraId="7B9DE412" w14:textId="79FBE3BD" w:rsidR="0003302F" w:rsidRPr="0003302F" w:rsidRDefault="00340B5A" w:rsidP="0003302F">
      <w:pPr>
        <w:pStyle w:val="ListParagraph"/>
        <w:spacing w:line="252" w:lineRule="auto"/>
        <w:contextualSpacing w:val="0"/>
        <w:rPr>
          <w:rFonts w:ascii="Garamond" w:hAnsi="Garamond"/>
          <w:b/>
          <w:bCs/>
          <w:i/>
          <w:iCs/>
        </w:rPr>
      </w:pPr>
      <w:r>
        <w:rPr>
          <w:rFonts w:ascii="Garamond" w:hAnsi="Garamond"/>
          <w:b/>
          <w:bCs/>
          <w:i/>
          <w:iCs/>
        </w:rPr>
        <w:t>Proactively maintain</w:t>
      </w:r>
      <w:r w:rsidR="0003302F">
        <w:rPr>
          <w:rFonts w:ascii="Garamond" w:hAnsi="Garamond"/>
          <w:b/>
          <w:bCs/>
          <w:i/>
          <w:iCs/>
        </w:rPr>
        <w:t xml:space="preserve"> </w:t>
      </w:r>
      <w:r w:rsidR="009471AF">
        <w:rPr>
          <w:rFonts w:ascii="Garamond" w:hAnsi="Garamond"/>
          <w:b/>
          <w:bCs/>
          <w:i/>
          <w:iCs/>
        </w:rPr>
        <w:t>up-to-date</w:t>
      </w:r>
      <w:r w:rsidR="0003302F">
        <w:rPr>
          <w:rFonts w:ascii="Garamond" w:hAnsi="Garamond"/>
          <w:b/>
          <w:bCs/>
          <w:i/>
          <w:iCs/>
        </w:rPr>
        <w:t xml:space="preserve"> technologies, equipment and supports for staff to provide the best possible care to residents in a desirable space.</w:t>
      </w:r>
    </w:p>
    <w:p w14:paraId="2CAEC3E8" w14:textId="77777777" w:rsidR="003F7E41" w:rsidRDefault="003F7E41" w:rsidP="003F7E41">
      <w:pPr>
        <w:rPr>
          <w:rFonts w:ascii="Garamond" w:hAnsi="Garamond"/>
          <w:color w:val="201F1E"/>
          <w:bdr w:val="none" w:sz="0" w:space="0" w:color="auto" w:frame="1"/>
          <w:lang w:val="en-CA"/>
        </w:rPr>
      </w:pPr>
    </w:p>
    <w:p w14:paraId="244DBFF4" w14:textId="7DBCFD38" w:rsidR="003F7E41" w:rsidRDefault="0003302F" w:rsidP="003F7E41">
      <w:pPr>
        <w:ind w:left="720"/>
        <w:rPr>
          <w:rFonts w:ascii="Garamond" w:hAnsi="Garamond"/>
          <w:color w:val="201F1E"/>
          <w:u w:val="single"/>
          <w:bdr w:val="none" w:sz="0" w:space="0" w:color="auto" w:frame="1"/>
          <w:lang w:val="en-CA"/>
        </w:rPr>
      </w:pPr>
      <w:r w:rsidRPr="0003302F">
        <w:rPr>
          <w:rFonts w:ascii="Garamond" w:hAnsi="Garamond"/>
          <w:color w:val="201F1E"/>
          <w:u w:val="single"/>
          <w:bdr w:val="none" w:sz="0" w:space="0" w:color="auto" w:frame="1"/>
          <w:lang w:val="en-CA"/>
        </w:rPr>
        <w:t>Key Deliverables:</w:t>
      </w:r>
    </w:p>
    <w:p w14:paraId="20107B06" w14:textId="77777777" w:rsidR="0003302F" w:rsidRDefault="0003302F" w:rsidP="003F7E41">
      <w:pPr>
        <w:ind w:left="720"/>
        <w:rPr>
          <w:rFonts w:ascii="Garamond" w:hAnsi="Garamond"/>
          <w:color w:val="201F1E"/>
          <w:u w:val="single"/>
          <w:bdr w:val="none" w:sz="0" w:space="0" w:color="auto" w:frame="1"/>
          <w:lang w:val="en-CA"/>
        </w:rPr>
      </w:pPr>
    </w:p>
    <w:p w14:paraId="10FC41AA" w14:textId="0768606F" w:rsidR="0003302F" w:rsidRPr="00A278A7" w:rsidRDefault="0003302F" w:rsidP="0003302F">
      <w:pPr>
        <w:pStyle w:val="ListParagraph"/>
        <w:numPr>
          <w:ilvl w:val="0"/>
          <w:numId w:val="25"/>
        </w:numPr>
        <w:rPr>
          <w:rFonts w:ascii="Garamond" w:hAnsi="Garamond"/>
          <w:color w:val="201F1E"/>
          <w:u w:val="single"/>
          <w:bdr w:val="none" w:sz="0" w:space="0" w:color="auto" w:frame="1"/>
          <w:lang w:val="en-CA"/>
        </w:rPr>
      </w:pPr>
      <w:r w:rsidRPr="00A278A7">
        <w:rPr>
          <w:rFonts w:ascii="Garamond" w:hAnsi="Garamond"/>
          <w:color w:val="201F1E"/>
          <w:bdr w:val="none" w:sz="0" w:space="0" w:color="auto" w:frame="1"/>
          <w:lang w:val="en-CA"/>
        </w:rPr>
        <w:t>Upgrade equipment as needed; implement new technologies to streamline processes and improve outcomes</w:t>
      </w:r>
    </w:p>
    <w:p w14:paraId="5EE94393" w14:textId="292AA81A" w:rsidR="0003302F" w:rsidRPr="00A278A7" w:rsidRDefault="0003302F" w:rsidP="0003302F">
      <w:pPr>
        <w:pStyle w:val="ListParagraph"/>
        <w:numPr>
          <w:ilvl w:val="0"/>
          <w:numId w:val="25"/>
        </w:numPr>
        <w:rPr>
          <w:rFonts w:ascii="Garamond" w:hAnsi="Garamond"/>
          <w:color w:val="201F1E"/>
          <w:u w:val="single"/>
          <w:bdr w:val="none" w:sz="0" w:space="0" w:color="auto" w:frame="1"/>
          <w:lang w:val="en-CA"/>
        </w:rPr>
      </w:pPr>
      <w:r w:rsidRPr="00A278A7">
        <w:rPr>
          <w:rFonts w:ascii="Garamond" w:hAnsi="Garamond"/>
          <w:color w:val="201F1E"/>
          <w:bdr w:val="none" w:sz="0" w:space="0" w:color="auto" w:frame="1"/>
          <w:lang w:val="en-CA"/>
        </w:rPr>
        <w:t>Ensure staff are properly trained as new technologies and equipment arise</w:t>
      </w:r>
    </w:p>
    <w:p w14:paraId="1CFB4500" w14:textId="77777777" w:rsidR="00984828" w:rsidRPr="00A278A7" w:rsidRDefault="0003302F" w:rsidP="00E129E2">
      <w:pPr>
        <w:pStyle w:val="ListParagraph"/>
        <w:numPr>
          <w:ilvl w:val="0"/>
          <w:numId w:val="25"/>
        </w:numPr>
        <w:rPr>
          <w:rFonts w:ascii="Garamond" w:hAnsi="Garamond"/>
          <w:i/>
          <w:iCs/>
          <w:color w:val="201F1E"/>
          <w:u w:val="single"/>
          <w:bdr w:val="none" w:sz="0" w:space="0" w:color="auto" w:frame="1"/>
          <w:lang w:val="en-CA"/>
        </w:rPr>
      </w:pPr>
      <w:r w:rsidRPr="00A278A7">
        <w:rPr>
          <w:rFonts w:ascii="Garamond" w:hAnsi="Garamond"/>
          <w:color w:val="201F1E"/>
          <w:bdr w:val="none" w:sz="0" w:space="0" w:color="auto" w:frame="1"/>
          <w:lang w:val="en-CA"/>
        </w:rPr>
        <w:t>Capital redevelopment</w:t>
      </w:r>
      <w:r w:rsidR="008E7700" w:rsidRPr="00A278A7">
        <w:rPr>
          <w:rFonts w:ascii="Garamond" w:hAnsi="Garamond"/>
          <w:color w:val="201F1E"/>
          <w:bdr w:val="none" w:sz="0" w:space="0" w:color="auto" w:frame="1"/>
          <w:lang w:val="en-CA"/>
        </w:rPr>
        <w:t xml:space="preserve"> at Carveth Care Centre (Gananoque location)</w:t>
      </w:r>
      <w:r w:rsidRPr="00A278A7">
        <w:rPr>
          <w:rFonts w:ascii="Garamond" w:hAnsi="Garamond"/>
          <w:color w:val="201F1E"/>
          <w:bdr w:val="none" w:sz="0" w:space="0" w:color="auto" w:frame="1"/>
          <w:lang w:val="en-CA"/>
        </w:rPr>
        <w:t xml:space="preserve"> </w:t>
      </w:r>
      <w:r w:rsidR="00064F9B" w:rsidRPr="00A278A7">
        <w:rPr>
          <w:rFonts w:ascii="Garamond" w:hAnsi="Garamond"/>
          <w:color w:val="201F1E"/>
          <w:bdr w:val="none" w:sz="0" w:space="0" w:color="auto" w:frame="1"/>
          <w:lang w:val="en-CA"/>
        </w:rPr>
        <w:t xml:space="preserve">- </w:t>
      </w:r>
      <w:r w:rsidR="00064F9B" w:rsidRPr="00A278A7">
        <w:rPr>
          <w:rFonts w:ascii="Garamond" w:eastAsiaTheme="minorHAnsi" w:hAnsi="Garamond" w:cs="Arial"/>
          <w:i/>
          <w:iCs/>
          <w:color w:val="313631"/>
          <w:lang w:val="en-CA"/>
          <w14:ligatures w14:val="standardContextual"/>
        </w:rPr>
        <w:t xml:space="preserve">The original long-term care licensing expired in 2025. As part of the redevelopment process, the Ministry of Long-Term Care (“MLTC”) granted a 5-year license, to 2030, to cover operations during the construction period. The facility has received approval for redevelopment under the 2025 Long- Term Care Home Capital Funding Policy which includes a renewal of each of the 104 bed licenses upon completion of the new facility. </w:t>
      </w:r>
    </w:p>
    <w:p w14:paraId="5DA474EF" w14:textId="77777777" w:rsidR="00984828" w:rsidRDefault="00E129E2" w:rsidP="00984828">
      <w:pPr>
        <w:pStyle w:val="ListParagraph"/>
        <w:ind w:left="1440"/>
        <w:rPr>
          <w:rFonts w:ascii="Garamond" w:eastAsia="Arial" w:hAnsi="Garamond" w:cs="Arial"/>
          <w:bCs/>
          <w:i/>
          <w:iCs/>
          <w:position w:val="-1"/>
        </w:rPr>
      </w:pPr>
      <w:r w:rsidRPr="00A278A7">
        <w:rPr>
          <w:rFonts w:ascii="Garamond" w:eastAsia="MS Mincho" w:hAnsi="Garamond"/>
          <w:i/>
          <w:iCs/>
        </w:rPr>
        <w:t>To accommodate the compliance of redevelopment, a new 28 bed wing will be constructed on the existing site, connecting</w:t>
      </w:r>
      <w:r w:rsidRPr="00984828">
        <w:rPr>
          <w:rFonts w:ascii="Garamond" w:eastAsia="MS Mincho" w:hAnsi="Garamond"/>
          <w:i/>
          <w:iCs/>
        </w:rPr>
        <w:t xml:space="preserve"> to the existing home. </w:t>
      </w:r>
      <w:r w:rsidRPr="00984828">
        <w:rPr>
          <w:rFonts w:ascii="Garamond" w:eastAsia="Arial" w:hAnsi="Garamond" w:cs="Arial"/>
          <w:bCs/>
          <w:i/>
          <w:iCs/>
          <w:position w:val="-1"/>
        </w:rPr>
        <w:t>All existing resident rooms will be renovated to meet current redevelopment regulations.</w:t>
      </w:r>
    </w:p>
    <w:p w14:paraId="2CCCC1B3" w14:textId="0422D6E5" w:rsidR="00064F9B" w:rsidRPr="00984828" w:rsidRDefault="00E129E2" w:rsidP="00984828">
      <w:pPr>
        <w:pStyle w:val="ListParagraph"/>
        <w:ind w:left="1440"/>
        <w:rPr>
          <w:rFonts w:ascii="Garamond" w:hAnsi="Garamond"/>
          <w:i/>
          <w:iCs/>
          <w:color w:val="201F1E"/>
          <w:highlight w:val="yellow"/>
          <w:u w:val="single"/>
          <w:bdr w:val="none" w:sz="0" w:space="0" w:color="auto" w:frame="1"/>
          <w:lang w:val="en-CA"/>
        </w:rPr>
      </w:pPr>
      <w:r w:rsidRPr="00984828">
        <w:rPr>
          <w:rFonts w:ascii="Garamond" w:eastAsia="MS Mincho" w:hAnsi="Garamond"/>
          <w:i/>
          <w:iCs/>
        </w:rPr>
        <w:t>The construction of the new building will not interfere with the operation of the existing home or services to the residents. It is expected that the new building will take 20 months to complete once construction begins</w:t>
      </w:r>
      <w:r w:rsidR="001C27E8">
        <w:rPr>
          <w:rFonts w:ascii="Garamond" w:eastAsia="MS Mincho" w:hAnsi="Garamond"/>
          <w:i/>
          <w:iCs/>
        </w:rPr>
        <w:t xml:space="preserve"> in January 2026</w:t>
      </w:r>
      <w:r w:rsidRPr="00984828">
        <w:rPr>
          <w:rFonts w:ascii="Garamond" w:eastAsia="MS Mincho" w:hAnsi="Garamond"/>
          <w:i/>
          <w:iCs/>
        </w:rPr>
        <w:t>. Once the new building is substantially complete and approved for occupancy, residents will be transferred from the existing home to the new 28 bed wing</w:t>
      </w:r>
      <w:r w:rsidR="001C27E8">
        <w:rPr>
          <w:rFonts w:ascii="Garamond" w:eastAsia="MS Mincho" w:hAnsi="Garamond"/>
          <w:i/>
          <w:iCs/>
        </w:rPr>
        <w:t xml:space="preserve"> (additional information available upon request)</w:t>
      </w:r>
      <w:r w:rsidRPr="00984828">
        <w:rPr>
          <w:rFonts w:ascii="Garamond" w:eastAsia="MS Mincho" w:hAnsi="Garamond"/>
          <w:i/>
          <w:iCs/>
        </w:rPr>
        <w:t xml:space="preserve">. </w:t>
      </w:r>
    </w:p>
    <w:p w14:paraId="17EE054D" w14:textId="578A2867" w:rsidR="0003302F" w:rsidRPr="00984828" w:rsidRDefault="0003302F" w:rsidP="0003302F">
      <w:pPr>
        <w:pStyle w:val="ListParagraph"/>
        <w:numPr>
          <w:ilvl w:val="0"/>
          <w:numId w:val="25"/>
        </w:numPr>
        <w:rPr>
          <w:rFonts w:ascii="Garamond" w:hAnsi="Garamond"/>
          <w:color w:val="201F1E"/>
          <w:u w:val="single"/>
          <w:bdr w:val="none" w:sz="0" w:space="0" w:color="auto" w:frame="1"/>
          <w:lang w:val="en-CA"/>
        </w:rPr>
      </w:pPr>
      <w:r w:rsidRPr="00984828">
        <w:rPr>
          <w:rFonts w:ascii="Garamond" w:hAnsi="Garamond"/>
          <w:color w:val="201F1E"/>
          <w:bdr w:val="none" w:sz="0" w:space="0" w:color="auto" w:frame="1"/>
          <w:lang w:val="en-CA"/>
        </w:rPr>
        <w:t>Making sure necessary resources are available to all</w:t>
      </w:r>
      <w:r w:rsidR="00A278A7">
        <w:rPr>
          <w:rFonts w:ascii="Garamond" w:hAnsi="Garamond"/>
          <w:color w:val="201F1E"/>
          <w:bdr w:val="none" w:sz="0" w:space="0" w:color="auto" w:frame="1"/>
          <w:lang w:val="en-CA"/>
        </w:rPr>
        <w:t xml:space="preserve"> and </w:t>
      </w:r>
      <w:r w:rsidRPr="00984828">
        <w:rPr>
          <w:rFonts w:ascii="Garamond" w:hAnsi="Garamond"/>
          <w:color w:val="201F1E"/>
          <w:bdr w:val="none" w:sz="0" w:space="0" w:color="auto" w:frame="1"/>
          <w:lang w:val="en-CA"/>
        </w:rPr>
        <w:t>communicating the means of getting such resources</w:t>
      </w:r>
    </w:p>
    <w:p w14:paraId="55C9BFFE" w14:textId="77777777" w:rsidR="003F7E41" w:rsidRDefault="003F7E41" w:rsidP="0003302F">
      <w:pPr>
        <w:rPr>
          <w:rFonts w:ascii="Garamond" w:hAnsi="Garamond"/>
          <w:color w:val="201F1E"/>
          <w:bdr w:val="none" w:sz="0" w:space="0" w:color="auto" w:frame="1"/>
          <w:lang w:val="en-CA"/>
        </w:rPr>
      </w:pPr>
    </w:p>
    <w:p w14:paraId="1DD9611A" w14:textId="77777777" w:rsidR="00A452B1" w:rsidRPr="00647453" w:rsidRDefault="00A452B1" w:rsidP="0003302F">
      <w:pPr>
        <w:rPr>
          <w:rFonts w:ascii="Garamond" w:hAnsi="Garamond"/>
          <w:color w:val="201F1E"/>
          <w:bdr w:val="none" w:sz="0" w:space="0" w:color="auto" w:frame="1"/>
          <w:lang w:val="en-CA"/>
        </w:rPr>
      </w:pPr>
    </w:p>
    <w:p w14:paraId="6249B25D" w14:textId="7685C9DE" w:rsidR="0003302F" w:rsidRPr="00647453" w:rsidRDefault="003F7E41" w:rsidP="00403E7E">
      <w:pPr>
        <w:pStyle w:val="NoSpacing"/>
        <w:numPr>
          <w:ilvl w:val="0"/>
          <w:numId w:val="6"/>
        </w:numPr>
        <w:rPr>
          <w:rFonts w:ascii="Garamond" w:hAnsi="Garamond"/>
          <w:b/>
          <w:bCs/>
        </w:rPr>
      </w:pPr>
      <w:r w:rsidRPr="00647453">
        <w:rPr>
          <w:rFonts w:ascii="Garamond" w:hAnsi="Garamond"/>
          <w:b/>
          <w:bCs/>
        </w:rPr>
        <w:t>Maintaining a Workplace Safety Culture</w:t>
      </w:r>
    </w:p>
    <w:p w14:paraId="0BD69719" w14:textId="1BCEEBFD" w:rsidR="00403E7E" w:rsidRPr="00647453" w:rsidRDefault="003F7E41" w:rsidP="007D7463">
      <w:pPr>
        <w:pStyle w:val="BodyText"/>
        <w:ind w:left="720"/>
        <w:rPr>
          <w:b/>
          <w:bCs/>
          <w:i/>
          <w:iCs/>
        </w:rPr>
      </w:pPr>
      <w:r w:rsidRPr="00647453">
        <w:rPr>
          <w:b/>
          <w:bCs/>
          <w:i/>
          <w:iCs/>
        </w:rPr>
        <w:t>A workplace safety culture is the collective set of shared beliefs, values and behaviors that prioritize safety throughout an organization.  A strong safety culture leads to fewer accidents, improved performance and a safer, more confident workplace.</w:t>
      </w:r>
      <w:r w:rsidR="00340B5A" w:rsidRPr="00647453">
        <w:rPr>
          <w:b/>
          <w:bCs/>
          <w:i/>
          <w:iCs/>
          <w:szCs w:val="24"/>
        </w:rPr>
        <w:t xml:space="preserve"> Promote self-reporting of safety and near-miss events to provide timely feedback and informed change in the workplace.</w:t>
      </w:r>
    </w:p>
    <w:p w14:paraId="7A5EF280" w14:textId="5204DB63" w:rsidR="003F7E41" w:rsidRPr="0003302F" w:rsidRDefault="003F7E41" w:rsidP="003F7E41">
      <w:pPr>
        <w:pStyle w:val="BodyText"/>
        <w:ind w:left="720"/>
        <w:rPr>
          <w:u w:val="single"/>
        </w:rPr>
      </w:pPr>
      <w:r w:rsidRPr="0003302F">
        <w:rPr>
          <w:u w:val="single"/>
        </w:rPr>
        <w:t xml:space="preserve">Key </w:t>
      </w:r>
      <w:r w:rsidR="0003302F" w:rsidRPr="0003302F">
        <w:rPr>
          <w:u w:val="single"/>
        </w:rPr>
        <w:t>Deliverables</w:t>
      </w:r>
      <w:r w:rsidRPr="0003302F">
        <w:rPr>
          <w:u w:val="single"/>
        </w:rPr>
        <w:t>:</w:t>
      </w:r>
    </w:p>
    <w:p w14:paraId="278A1EB3" w14:textId="77777777" w:rsidR="003F7E41" w:rsidRPr="00A531E4" w:rsidRDefault="003F7E41" w:rsidP="003F7E41">
      <w:pPr>
        <w:pStyle w:val="ListParagraph"/>
        <w:numPr>
          <w:ilvl w:val="0"/>
          <w:numId w:val="22"/>
        </w:numPr>
        <w:rPr>
          <w:rFonts w:ascii="Garamond" w:hAnsi="Garamond"/>
        </w:rPr>
      </w:pPr>
      <w:r w:rsidRPr="004C0AF2">
        <w:rPr>
          <w:rFonts w:ascii="Garamond" w:hAnsi="Garamond"/>
          <w:i/>
          <w:iCs/>
        </w:rPr>
        <w:t>Shared values and beliefs</w:t>
      </w:r>
      <w:r>
        <w:rPr>
          <w:rFonts w:ascii="Garamond" w:hAnsi="Garamond"/>
          <w:i/>
          <w:iCs/>
        </w:rPr>
        <w:t xml:space="preserve">: </w:t>
      </w:r>
      <w:r w:rsidRPr="00A531E4">
        <w:rPr>
          <w:rFonts w:ascii="Garamond" w:hAnsi="Garamond"/>
        </w:rPr>
        <w:t>the entire organization, from management to frontline employees, must view safety as a top priority that is integrated into every aspect of operations.</w:t>
      </w:r>
    </w:p>
    <w:p w14:paraId="78C878CA" w14:textId="77777777" w:rsidR="003F7E41" w:rsidRPr="00A531E4" w:rsidRDefault="003F7E41" w:rsidP="003F7E41">
      <w:pPr>
        <w:pStyle w:val="ListParagraph"/>
        <w:numPr>
          <w:ilvl w:val="0"/>
          <w:numId w:val="22"/>
        </w:numPr>
      </w:pPr>
      <w:r w:rsidRPr="004C0AF2">
        <w:rPr>
          <w:rFonts w:ascii="Garamond" w:hAnsi="Garamond"/>
          <w:i/>
          <w:iCs/>
        </w:rPr>
        <w:t>Proactive Approach:</w:t>
      </w:r>
      <w:r>
        <w:rPr>
          <w:rFonts w:ascii="Garamond" w:hAnsi="Garamond"/>
        </w:rPr>
        <w:t xml:space="preserve"> a strong culture involves identifying potential hazards and addressing them before they cause harm.</w:t>
      </w:r>
    </w:p>
    <w:p w14:paraId="3DCECD53" w14:textId="77777777" w:rsidR="003F7E41" w:rsidRPr="00A531E4" w:rsidRDefault="003F7E41" w:rsidP="003F7E41">
      <w:pPr>
        <w:pStyle w:val="ListParagraph"/>
        <w:numPr>
          <w:ilvl w:val="0"/>
          <w:numId w:val="22"/>
        </w:numPr>
      </w:pPr>
      <w:r w:rsidRPr="004C0AF2">
        <w:rPr>
          <w:rFonts w:ascii="Garamond" w:hAnsi="Garamond"/>
          <w:i/>
          <w:iCs/>
        </w:rPr>
        <w:t>Open communication:</w:t>
      </w:r>
      <w:r>
        <w:rPr>
          <w:rFonts w:ascii="Garamond" w:hAnsi="Garamond"/>
        </w:rPr>
        <w:t xml:space="preserve"> employees must feel comfortable communicating/reporting safety concerns and asking questions without fear of retaliation.</w:t>
      </w:r>
    </w:p>
    <w:p w14:paraId="41A7D161" w14:textId="77777777" w:rsidR="003F7E41" w:rsidRPr="00A531E4" w:rsidRDefault="003F7E41" w:rsidP="003F7E41">
      <w:pPr>
        <w:pStyle w:val="ListParagraph"/>
        <w:numPr>
          <w:ilvl w:val="0"/>
          <w:numId w:val="22"/>
        </w:numPr>
      </w:pPr>
      <w:r w:rsidRPr="004C0AF2">
        <w:rPr>
          <w:rFonts w:ascii="Garamond" w:hAnsi="Garamond"/>
          <w:i/>
          <w:iCs/>
        </w:rPr>
        <w:t>Employee empowerment:</w:t>
      </w:r>
      <w:r>
        <w:rPr>
          <w:rFonts w:ascii="Garamond" w:hAnsi="Garamond"/>
        </w:rPr>
        <w:t xml:space="preserve"> workers are given the training and tools to recognize and report unsafe practices and feel empowered to stop work if they believe it is unsafe.</w:t>
      </w:r>
    </w:p>
    <w:p w14:paraId="5E18431D" w14:textId="7E279E5D" w:rsidR="003F7E41" w:rsidRPr="004C0AF2" w:rsidRDefault="003F7E41" w:rsidP="003F7E41">
      <w:pPr>
        <w:pStyle w:val="ListParagraph"/>
        <w:numPr>
          <w:ilvl w:val="0"/>
          <w:numId w:val="22"/>
        </w:numPr>
      </w:pPr>
      <w:r w:rsidRPr="004C0AF2">
        <w:rPr>
          <w:rFonts w:ascii="Garamond" w:hAnsi="Garamond"/>
          <w:i/>
          <w:iCs/>
        </w:rPr>
        <w:t>Leadership commitment:</w:t>
      </w:r>
      <w:r>
        <w:rPr>
          <w:rFonts w:ascii="Garamond" w:hAnsi="Garamond"/>
        </w:rPr>
        <w:t xml:space="preserve"> management demonstrates its commitment by actively participating in safety initiatives, allocating necessary resources, and making safety a key factor in decision-making. As well a</w:t>
      </w:r>
      <w:r w:rsidRPr="004C0AF2">
        <w:rPr>
          <w:rFonts w:ascii="Garamond" w:hAnsi="Garamond"/>
        </w:rPr>
        <w:t xml:space="preserve">s </w:t>
      </w:r>
      <w:r w:rsidR="00F00F94">
        <w:rPr>
          <w:rFonts w:ascii="Garamond" w:hAnsi="Garamond"/>
        </w:rPr>
        <w:t>p</w:t>
      </w:r>
      <w:r w:rsidRPr="004C0AF2">
        <w:rPr>
          <w:rFonts w:ascii="Garamond" w:hAnsi="Garamond"/>
        </w:rPr>
        <w:t>roviding the necessary education</w:t>
      </w:r>
      <w:r>
        <w:rPr>
          <w:rFonts w:ascii="Garamond" w:hAnsi="Garamond"/>
        </w:rPr>
        <w:t xml:space="preserve"> and communication</w:t>
      </w:r>
      <w:r w:rsidRPr="004C0AF2">
        <w:rPr>
          <w:rFonts w:ascii="Garamond" w:hAnsi="Garamond"/>
        </w:rPr>
        <w:t xml:space="preserve"> to staff, residents, families and caregivers.</w:t>
      </w:r>
    </w:p>
    <w:p w14:paraId="63D3974F" w14:textId="77777777" w:rsidR="003F7E41" w:rsidRDefault="003F7E41" w:rsidP="003F7E41">
      <w:pPr>
        <w:ind w:left="720"/>
      </w:pPr>
    </w:p>
    <w:p w14:paraId="4760A17E" w14:textId="77777777" w:rsidR="003F7E41" w:rsidRPr="000929CC" w:rsidRDefault="003F7E41" w:rsidP="003F7E41">
      <w:pPr>
        <w:ind w:left="720"/>
        <w:rPr>
          <w:rFonts w:ascii="Garamond" w:hAnsi="Garamond"/>
        </w:rPr>
      </w:pPr>
      <w:r w:rsidRPr="000929CC">
        <w:rPr>
          <w:rFonts w:ascii="Garamond" w:hAnsi="Garamond"/>
        </w:rPr>
        <w:t>By following these key components, a strong safety culture results in:</w:t>
      </w:r>
    </w:p>
    <w:p w14:paraId="612038E9" w14:textId="77777777" w:rsidR="003F7E41" w:rsidRPr="000929CC" w:rsidRDefault="003F7E41" w:rsidP="003F7E41">
      <w:pPr>
        <w:pStyle w:val="ListParagraph"/>
        <w:numPr>
          <w:ilvl w:val="0"/>
          <w:numId w:val="23"/>
        </w:numPr>
        <w:rPr>
          <w:rFonts w:ascii="Garamond" w:hAnsi="Garamond"/>
        </w:rPr>
      </w:pPr>
      <w:r w:rsidRPr="000929CC">
        <w:rPr>
          <w:rFonts w:ascii="Garamond" w:hAnsi="Garamond"/>
        </w:rPr>
        <w:t>Reduced accidents</w:t>
      </w:r>
    </w:p>
    <w:p w14:paraId="2C343031" w14:textId="49F0F0D1" w:rsidR="003F7E41" w:rsidRPr="000929CC" w:rsidRDefault="003F7E41" w:rsidP="003F7E41">
      <w:pPr>
        <w:pStyle w:val="ListParagraph"/>
        <w:numPr>
          <w:ilvl w:val="0"/>
          <w:numId w:val="23"/>
        </w:numPr>
        <w:rPr>
          <w:rFonts w:ascii="Garamond" w:hAnsi="Garamond"/>
        </w:rPr>
      </w:pPr>
      <w:r w:rsidRPr="000929CC">
        <w:rPr>
          <w:rFonts w:ascii="Garamond" w:hAnsi="Garamond"/>
        </w:rPr>
        <w:t>Improved performance</w:t>
      </w:r>
    </w:p>
    <w:p w14:paraId="692990B4" w14:textId="77777777" w:rsidR="003F7E41" w:rsidRPr="000929CC" w:rsidRDefault="003F7E41" w:rsidP="003F7E41">
      <w:pPr>
        <w:pStyle w:val="ListParagraph"/>
        <w:numPr>
          <w:ilvl w:val="0"/>
          <w:numId w:val="23"/>
        </w:numPr>
        <w:rPr>
          <w:rFonts w:ascii="Garamond" w:hAnsi="Garamond"/>
        </w:rPr>
      </w:pPr>
      <w:r w:rsidRPr="000929CC">
        <w:rPr>
          <w:rFonts w:ascii="Garamond" w:hAnsi="Garamond"/>
        </w:rPr>
        <w:t>Compliance with all</w:t>
      </w:r>
    </w:p>
    <w:p w14:paraId="7AA13F79" w14:textId="77777777" w:rsidR="003F7E41" w:rsidRPr="000929CC" w:rsidRDefault="003F7E41" w:rsidP="003F7E41">
      <w:pPr>
        <w:pStyle w:val="ListParagraph"/>
        <w:numPr>
          <w:ilvl w:val="0"/>
          <w:numId w:val="23"/>
        </w:numPr>
        <w:rPr>
          <w:rFonts w:ascii="Garamond" w:hAnsi="Garamond"/>
        </w:rPr>
      </w:pPr>
      <w:r w:rsidRPr="000929CC">
        <w:rPr>
          <w:rFonts w:ascii="Garamond" w:hAnsi="Garamond"/>
        </w:rPr>
        <w:t>Employee well-being</w:t>
      </w:r>
    </w:p>
    <w:p w14:paraId="170D0F5A" w14:textId="77777777" w:rsidR="003F7E41" w:rsidRPr="000929CC" w:rsidRDefault="003F7E41" w:rsidP="003F7E41">
      <w:pPr>
        <w:pStyle w:val="ListParagraph"/>
        <w:numPr>
          <w:ilvl w:val="0"/>
          <w:numId w:val="23"/>
        </w:numPr>
        <w:rPr>
          <w:rFonts w:ascii="Garamond" w:hAnsi="Garamond"/>
        </w:rPr>
      </w:pPr>
      <w:r w:rsidRPr="000929CC">
        <w:rPr>
          <w:rFonts w:ascii="Garamond" w:hAnsi="Garamond"/>
        </w:rPr>
        <w:t>Resident and family satisfaction</w:t>
      </w:r>
    </w:p>
    <w:p w14:paraId="6E12D0B6" w14:textId="77777777" w:rsidR="003F7E41" w:rsidRDefault="003F7E41" w:rsidP="000929CC">
      <w:pPr>
        <w:jc w:val="center"/>
        <w:rPr>
          <w:rFonts w:ascii="Garamond" w:hAnsi="Garamond"/>
        </w:rPr>
      </w:pPr>
    </w:p>
    <w:p w14:paraId="7F1AA4BB" w14:textId="77777777" w:rsidR="003F7E41" w:rsidRDefault="003F7E41" w:rsidP="003F7E41">
      <w:pPr>
        <w:pStyle w:val="BodyText"/>
        <w:rPr>
          <w:b/>
          <w:color w:val="244061"/>
        </w:rPr>
      </w:pPr>
    </w:p>
    <w:p w14:paraId="12DF2070" w14:textId="77777777" w:rsidR="000A098D" w:rsidRDefault="000A098D" w:rsidP="003F7E41">
      <w:pPr>
        <w:pStyle w:val="BodyText"/>
        <w:rPr>
          <w:b/>
          <w:color w:val="244061"/>
        </w:rPr>
      </w:pPr>
    </w:p>
    <w:p w14:paraId="411847E5" w14:textId="77777777" w:rsidR="000A098D" w:rsidRDefault="000A098D" w:rsidP="003F7E41">
      <w:pPr>
        <w:pStyle w:val="BodyText"/>
        <w:rPr>
          <w:b/>
          <w:color w:val="244061"/>
        </w:rPr>
      </w:pPr>
    </w:p>
    <w:p w14:paraId="7DCB1A0A" w14:textId="77777777" w:rsidR="000A098D" w:rsidRDefault="000A098D" w:rsidP="003F7E41">
      <w:pPr>
        <w:pStyle w:val="BodyText"/>
        <w:rPr>
          <w:b/>
          <w:color w:val="244061"/>
        </w:rPr>
      </w:pPr>
    </w:p>
    <w:p w14:paraId="325EF737" w14:textId="77777777" w:rsidR="000A098D" w:rsidRDefault="000A098D" w:rsidP="003F7E41">
      <w:pPr>
        <w:pStyle w:val="BodyText"/>
        <w:rPr>
          <w:b/>
          <w:color w:val="244061"/>
        </w:rPr>
      </w:pPr>
    </w:p>
    <w:p w14:paraId="03C62400" w14:textId="77777777" w:rsidR="000A098D" w:rsidRDefault="000A098D" w:rsidP="003F7E41">
      <w:pPr>
        <w:pStyle w:val="BodyText"/>
        <w:rPr>
          <w:b/>
          <w:color w:val="244061"/>
        </w:rPr>
      </w:pPr>
    </w:p>
    <w:p w14:paraId="6E3A9EEE" w14:textId="77777777" w:rsidR="000A098D" w:rsidRDefault="000A098D" w:rsidP="003F7E41">
      <w:pPr>
        <w:pStyle w:val="BodyText"/>
        <w:rPr>
          <w:b/>
          <w:color w:val="244061"/>
        </w:rPr>
      </w:pPr>
    </w:p>
    <w:p w14:paraId="65AE6A44" w14:textId="77777777" w:rsidR="000A098D" w:rsidRDefault="000A098D" w:rsidP="003F7E41">
      <w:pPr>
        <w:pStyle w:val="BodyText"/>
        <w:rPr>
          <w:b/>
          <w:color w:val="244061"/>
        </w:rPr>
      </w:pPr>
    </w:p>
    <w:p w14:paraId="0EF01982" w14:textId="77777777" w:rsidR="000A098D" w:rsidRDefault="000A098D" w:rsidP="003F7E41">
      <w:pPr>
        <w:pStyle w:val="BodyText"/>
        <w:rPr>
          <w:b/>
          <w:color w:val="244061"/>
        </w:rPr>
      </w:pPr>
    </w:p>
    <w:p w14:paraId="7F20F89E" w14:textId="77777777" w:rsidR="000A098D" w:rsidRDefault="000A098D" w:rsidP="003F7E41">
      <w:pPr>
        <w:pStyle w:val="BodyText"/>
        <w:rPr>
          <w:b/>
          <w:color w:val="244061"/>
        </w:rPr>
      </w:pPr>
    </w:p>
    <w:p w14:paraId="42E43F6B" w14:textId="77777777" w:rsidR="000A098D" w:rsidRDefault="000A098D" w:rsidP="003F7E41">
      <w:pPr>
        <w:pStyle w:val="BodyText"/>
        <w:rPr>
          <w:b/>
          <w:color w:val="244061"/>
        </w:rPr>
      </w:pPr>
    </w:p>
    <w:p w14:paraId="7677B47B" w14:textId="77777777" w:rsidR="007D7463" w:rsidRDefault="007D7463" w:rsidP="003F7E41">
      <w:pPr>
        <w:pStyle w:val="BodyText"/>
        <w:rPr>
          <w:b/>
          <w:color w:val="244061"/>
        </w:rPr>
      </w:pPr>
    </w:p>
    <w:p w14:paraId="4C4A68C4" w14:textId="77777777" w:rsidR="007D7463" w:rsidRDefault="007D7463" w:rsidP="003F7E41">
      <w:pPr>
        <w:pStyle w:val="BodyText"/>
        <w:rPr>
          <w:b/>
          <w:color w:val="244061"/>
        </w:rPr>
      </w:pPr>
    </w:p>
    <w:p w14:paraId="2AE9765A" w14:textId="77777777" w:rsidR="007D7463" w:rsidRDefault="007D7463" w:rsidP="003F7E41">
      <w:pPr>
        <w:pStyle w:val="BodyText"/>
        <w:rPr>
          <w:b/>
          <w:color w:val="244061"/>
        </w:rPr>
      </w:pPr>
    </w:p>
    <w:p w14:paraId="470A475E" w14:textId="77777777" w:rsidR="000A098D" w:rsidRDefault="000A098D" w:rsidP="003F7E41">
      <w:pPr>
        <w:pStyle w:val="BodyText"/>
        <w:rPr>
          <w:b/>
          <w:color w:val="244061"/>
        </w:rPr>
      </w:pPr>
    </w:p>
    <w:p w14:paraId="3C2E981D" w14:textId="0E1E7254" w:rsidR="003F7E41" w:rsidRPr="007B34E8" w:rsidRDefault="003F7E41" w:rsidP="003F7E41">
      <w:pPr>
        <w:pStyle w:val="BodyText"/>
        <w:rPr>
          <w:b/>
          <w:color w:val="244061"/>
        </w:rPr>
      </w:pPr>
      <w:r>
        <w:rPr>
          <w:b/>
          <w:color w:val="244061"/>
        </w:rPr>
        <w:t>SUMMARY</w:t>
      </w:r>
    </w:p>
    <w:p w14:paraId="628E65E0" w14:textId="5DA90ADD" w:rsidR="003F7E41" w:rsidRDefault="00B6799E" w:rsidP="003F7E41">
      <w:pPr>
        <w:pStyle w:val="BodyText"/>
      </w:pPr>
      <w:r>
        <w:t>Gibson Family</w:t>
      </w:r>
      <w:r w:rsidR="003F7E41">
        <w:t xml:space="preserve"> Care Centre has and continues to build their programs utilizing the experience of the management</w:t>
      </w:r>
      <w:r w:rsidR="00E719C7">
        <w:t xml:space="preserve"> team</w:t>
      </w:r>
      <w:r w:rsidR="003F7E41">
        <w:t xml:space="preserve">, staff, volunteers and residents. The Gibson family has been owners/operators for more than </w:t>
      </w:r>
      <w:r w:rsidR="006C4555">
        <w:t>60</w:t>
      </w:r>
      <w:r w:rsidR="003F7E41">
        <w:t xml:space="preserve"> years; with </w:t>
      </w:r>
      <w:r w:rsidR="006C4555">
        <w:t>many</w:t>
      </w:r>
      <w:r w:rsidR="003F7E41">
        <w:t xml:space="preserve"> employees who have worked at </w:t>
      </w:r>
      <w:r>
        <w:t>Gibson Family</w:t>
      </w:r>
      <w:r w:rsidR="003F7E41">
        <w:t xml:space="preserve"> Care Centre for more </w:t>
      </w:r>
      <w:r w:rsidR="006C4555">
        <w:t>than 30-40 years</w:t>
      </w:r>
      <w:r w:rsidR="003F7E41">
        <w:t xml:space="preserve">; and over </w:t>
      </w:r>
      <w:r w:rsidR="009471AF">
        <w:t>twenty-five</w:t>
      </w:r>
      <w:r w:rsidR="003F7E41">
        <w:t xml:space="preserve"> percent of residents from the local community that have been living at </w:t>
      </w:r>
      <w:r>
        <w:t>Gibson Family</w:t>
      </w:r>
      <w:r w:rsidR="003F7E41">
        <w:t xml:space="preserve"> Care Centre for more than 1</w:t>
      </w:r>
      <w:r w:rsidR="006C4555">
        <w:t>0</w:t>
      </w:r>
      <w:r w:rsidR="003F7E41">
        <w:t xml:space="preserve"> years.</w:t>
      </w:r>
    </w:p>
    <w:p w14:paraId="0BE73E4F" w14:textId="77777777" w:rsidR="003F7E41" w:rsidRDefault="003F7E41" w:rsidP="003F7E41">
      <w:pPr>
        <w:pStyle w:val="BodyText"/>
      </w:pPr>
      <w:r>
        <w:t>In order to fulfill our vision and achieve the mission we have defined for our homes, we need to establish a formal approach to ensure we not only maintain our present quality of life for our residents but also continue to improve their quality of life.</w:t>
      </w:r>
    </w:p>
    <w:p w14:paraId="414E20CF" w14:textId="5BCDB416" w:rsidR="003F7E41" w:rsidRDefault="00F720AE" w:rsidP="003F7E41">
      <w:pPr>
        <w:pStyle w:val="BodyText"/>
      </w:pPr>
      <w:r>
        <w:t>O</w:t>
      </w:r>
      <w:r w:rsidR="003F7E41">
        <w:t xml:space="preserve">n quality improvement; direction from the Ministry of </w:t>
      </w:r>
      <w:r w:rsidR="007D7463">
        <w:t>Long-Term</w:t>
      </w:r>
      <w:r w:rsidR="003F7E41">
        <w:t xml:space="preserve"> Care; the documented approach by the Canadian Council on Health Services Accreditation (CCHSA), Residents First, OHQA, and our present program; we have designed a structured approach to our Quality Improvement program that will continue to enhance the quality of life for our residents. In order to provide a consistent, efficient and effective approach to quality improvement we will use the National standards, definition of quality and indicators, identified by CCHSA. The integration of CCHSA’s approach to quality improvement with our present approach will eliminate the duplication of effort for Accreditation. </w:t>
      </w:r>
    </w:p>
    <w:p w14:paraId="6D4D834F" w14:textId="016C4DDC" w:rsidR="003F7E41" w:rsidRDefault="003F7E41" w:rsidP="003F7E41">
      <w:pPr>
        <w:pStyle w:val="BodyText"/>
      </w:pPr>
      <w:r>
        <w:t xml:space="preserve"> In order to achieve the highest quality of life for our residents, we must be able to meet the goals identified for </w:t>
      </w:r>
      <w:r w:rsidR="00B6799E">
        <w:t>Gibson Family</w:t>
      </w:r>
      <w:r>
        <w:t xml:space="preserve"> Care Centre.  </w:t>
      </w:r>
    </w:p>
    <w:p w14:paraId="51B34CEF" w14:textId="3FB9423D" w:rsidR="003F7E41" w:rsidRDefault="00B6799E" w:rsidP="003F7E41">
      <w:pPr>
        <w:pStyle w:val="BodyText"/>
      </w:pPr>
      <w:r>
        <w:t>Gibson Family</w:t>
      </w:r>
      <w:r w:rsidR="003F7E41">
        <w:t xml:space="preserve"> Care Centre’s continuous quality improvement philosophy, to meet residents’ needs and exceed their expectations by using a structured process that identifies areas to improve our services, including the outcomes of services to our residents, will be attained by meeting or exceeding our goals and objectives. As a cohesive team; staff, management, residents, and volunteers of </w:t>
      </w:r>
      <w:r>
        <w:t>Gibson Family</w:t>
      </w:r>
      <w:r w:rsidR="003F7E41">
        <w:t xml:space="preserve"> Care Centre, and continue to always look for ways to improve.</w:t>
      </w:r>
    </w:p>
    <w:p w14:paraId="3E104B09" w14:textId="67290D96" w:rsidR="006C4555" w:rsidRDefault="006C4555" w:rsidP="003F7E41">
      <w:pPr>
        <w:pStyle w:val="BodyText"/>
      </w:pPr>
      <w:r>
        <w:t xml:space="preserve">The Gibson Family strongly believe in promoting within.  </w:t>
      </w:r>
      <w:r w:rsidR="00BC3F3B">
        <w:t>Many</w:t>
      </w:r>
      <w:r>
        <w:t xml:space="preserve"> Managers came from working on the floor in various positions.  This goes in line with ‘Our Family Caring for Your Family’ as we truly believe our family extends much farther than the household.  This has also allowed to have extremely strong relationships with staff, residents and families.</w:t>
      </w:r>
    </w:p>
    <w:p w14:paraId="31A9B543" w14:textId="77777777" w:rsidR="003F7E41" w:rsidRDefault="003F7E41" w:rsidP="000929CC">
      <w:pPr>
        <w:jc w:val="center"/>
        <w:rPr>
          <w:rFonts w:ascii="Garamond" w:hAnsi="Garamond"/>
        </w:rPr>
      </w:pPr>
    </w:p>
    <w:p w14:paraId="2A2B5DC2" w14:textId="77777777" w:rsidR="003F7E41" w:rsidRDefault="003F7E41" w:rsidP="000929CC">
      <w:pPr>
        <w:jc w:val="center"/>
        <w:rPr>
          <w:rFonts w:ascii="Garamond" w:hAnsi="Garamond"/>
        </w:rPr>
      </w:pPr>
    </w:p>
    <w:p w14:paraId="329B326C" w14:textId="22494451" w:rsidR="003F7E41" w:rsidRDefault="003F7E41" w:rsidP="000929CC">
      <w:pPr>
        <w:jc w:val="center"/>
        <w:rPr>
          <w:rFonts w:ascii="Garamond" w:hAnsi="Garamond"/>
        </w:rPr>
      </w:pPr>
    </w:p>
    <w:p w14:paraId="5BAD3F48" w14:textId="77777777" w:rsidR="003F7E41" w:rsidRDefault="003F7E41" w:rsidP="006C4555">
      <w:pPr>
        <w:rPr>
          <w:rFonts w:ascii="Garamond" w:hAnsi="Garamond"/>
        </w:rPr>
      </w:pPr>
    </w:p>
    <w:p w14:paraId="712B15CF" w14:textId="77777777" w:rsidR="003F7E41" w:rsidRPr="00A9584D" w:rsidRDefault="003F7E41" w:rsidP="003F7E41">
      <w:pPr>
        <w:pStyle w:val="Heading1"/>
        <w:jc w:val="center"/>
      </w:pPr>
      <w:r w:rsidRPr="00A9584D">
        <w:t>ANNUAL STRATEGIC PLAN REVIEW</w:t>
      </w:r>
    </w:p>
    <w:p w14:paraId="1CF08CEE" w14:textId="77777777" w:rsidR="003F7E41" w:rsidRDefault="003F7E41" w:rsidP="003F7E41">
      <w:pPr>
        <w:pStyle w:val="Heading1"/>
        <w:jc w:val="center"/>
      </w:pPr>
      <w:r w:rsidRPr="00A9584D">
        <w:t>SIGNATURE SHEET</w:t>
      </w:r>
    </w:p>
    <w:p w14:paraId="535B3B22" w14:textId="77777777" w:rsidR="003F7E41" w:rsidRDefault="003F7E41" w:rsidP="003F7E41">
      <w:pPr>
        <w:pStyle w:val="Heading1"/>
      </w:pPr>
    </w:p>
    <w:p w14:paraId="6DF87BCA" w14:textId="77777777" w:rsidR="003F7E41" w:rsidRDefault="003F7E41" w:rsidP="003F7E41">
      <w:pPr>
        <w:pStyle w:val="Heading3"/>
        <w:rPr>
          <w:rFonts w:ascii="Calibri" w:hAnsi="Calibri"/>
          <w:i/>
          <w:spacing w:val="10"/>
        </w:rPr>
      </w:pPr>
      <w:r w:rsidRPr="00C4285E">
        <w:rPr>
          <w:rFonts w:ascii="Calibri" w:hAnsi="Calibri"/>
          <w:i/>
          <w:spacing w:val="10"/>
        </w:rPr>
        <w:t>Reviewed and approved by:</w:t>
      </w:r>
    </w:p>
    <w:p w14:paraId="70B1D88F" w14:textId="77777777" w:rsidR="003F7E41" w:rsidRDefault="003F7E41" w:rsidP="003F7E41"/>
    <w:p w14:paraId="71CDE09B" w14:textId="77777777" w:rsidR="003F7E41" w:rsidRPr="00717E05" w:rsidRDefault="003F7E41" w:rsidP="003F7E41">
      <w:pPr>
        <w:rPr>
          <w:rFonts w:ascii="Calibri" w:hAnsi="Calibri"/>
          <w:b/>
          <w:color w:val="548DD4"/>
          <w:u w:val="single"/>
        </w:rPr>
      </w:pPr>
      <w:r w:rsidRPr="00717E05">
        <w:rPr>
          <w:rFonts w:ascii="Calibri" w:hAnsi="Calibri"/>
          <w:b/>
          <w:color w:val="548DD4"/>
          <w:u w:val="single"/>
        </w:rPr>
        <w:t>Year 1</w:t>
      </w:r>
    </w:p>
    <w:p w14:paraId="022E817D" w14:textId="77777777" w:rsidR="003F7E41" w:rsidRPr="00C4285E" w:rsidRDefault="003F7E41" w:rsidP="003F7E41">
      <w:pPr>
        <w:pStyle w:val="BodyText3"/>
        <w:tabs>
          <w:tab w:val="left" w:pos="5760"/>
        </w:tabs>
        <w:spacing w:before="48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4D2A5088" w14:textId="77777777" w:rsidR="003F7E41" w:rsidRPr="00C4285E" w:rsidRDefault="003F7E41" w:rsidP="003F7E41">
      <w:pPr>
        <w:pStyle w:val="BodyText3"/>
        <w:tabs>
          <w:tab w:val="left" w:pos="5760"/>
        </w:tabs>
        <w:spacing w:before="20"/>
        <w:rPr>
          <w:rFonts w:ascii="Calibri" w:hAnsi="Calibri"/>
          <w:b/>
          <w:i/>
          <w:sz w:val="24"/>
          <w:szCs w:val="24"/>
        </w:rPr>
      </w:pPr>
      <w:r>
        <w:rPr>
          <w:rFonts w:ascii="Calibri" w:hAnsi="Calibri"/>
          <w:b/>
          <w:i/>
          <w:sz w:val="24"/>
          <w:szCs w:val="24"/>
        </w:rPr>
        <w:t>Lisa</w:t>
      </w:r>
      <w:r w:rsidRPr="00C4285E">
        <w:rPr>
          <w:rFonts w:ascii="Calibri" w:hAnsi="Calibri"/>
          <w:b/>
          <w:i/>
          <w:sz w:val="24"/>
          <w:szCs w:val="24"/>
        </w:rPr>
        <w:t xml:space="preserve"> Gibson, Owner/Administrator </w:t>
      </w:r>
      <w:r w:rsidRPr="00C4285E">
        <w:rPr>
          <w:rFonts w:ascii="Calibri" w:hAnsi="Calibri"/>
          <w:b/>
          <w:i/>
          <w:sz w:val="24"/>
          <w:szCs w:val="24"/>
        </w:rPr>
        <w:tab/>
        <w:t>Date:</w:t>
      </w:r>
    </w:p>
    <w:p w14:paraId="6B604D1E" w14:textId="77777777" w:rsidR="003F7E41" w:rsidRPr="00C4285E" w:rsidRDefault="003F7E41" w:rsidP="003F7E41">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687B7554" w14:textId="77777777" w:rsidR="003F7E41" w:rsidRDefault="003F7E41" w:rsidP="003F7E41">
      <w:pPr>
        <w:pStyle w:val="BodyText3"/>
        <w:tabs>
          <w:tab w:val="left" w:pos="5760"/>
        </w:tabs>
        <w:spacing w:before="20"/>
        <w:rPr>
          <w:rFonts w:ascii="Calibri" w:hAnsi="Calibri"/>
          <w:b/>
          <w:i/>
          <w:sz w:val="24"/>
          <w:szCs w:val="24"/>
        </w:rPr>
      </w:pPr>
      <w:r>
        <w:rPr>
          <w:rFonts w:ascii="Calibri" w:hAnsi="Calibri"/>
          <w:b/>
          <w:i/>
          <w:sz w:val="24"/>
          <w:szCs w:val="24"/>
        </w:rPr>
        <w:t>Sue Reynolds</w:t>
      </w:r>
      <w:r w:rsidRPr="00C4285E">
        <w:rPr>
          <w:rFonts w:ascii="Calibri" w:hAnsi="Calibri"/>
          <w:b/>
          <w:i/>
          <w:sz w:val="24"/>
          <w:szCs w:val="24"/>
        </w:rPr>
        <w:t>, Director of Care</w:t>
      </w:r>
      <w:r w:rsidRPr="00C4285E">
        <w:rPr>
          <w:rFonts w:ascii="Calibri" w:hAnsi="Calibri"/>
          <w:b/>
          <w:i/>
          <w:sz w:val="24"/>
          <w:szCs w:val="24"/>
        </w:rPr>
        <w:tab/>
        <w:t>Date:</w:t>
      </w:r>
    </w:p>
    <w:p w14:paraId="64E53C7B"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494E22D5" w14:textId="56D82ED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Resident’s Council</w:t>
      </w:r>
      <w:r w:rsidRPr="00C4285E">
        <w:rPr>
          <w:rFonts w:ascii="Calibri" w:hAnsi="Calibri"/>
          <w:b/>
          <w:i/>
          <w:sz w:val="24"/>
          <w:szCs w:val="24"/>
        </w:rPr>
        <w:tab/>
        <w:t>Date:</w:t>
      </w:r>
    </w:p>
    <w:p w14:paraId="559B31A6"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3DCC9934" w14:textId="49035CCF"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Family Council</w:t>
      </w:r>
      <w:r w:rsidRPr="00C4285E">
        <w:rPr>
          <w:rFonts w:ascii="Calibri" w:hAnsi="Calibri"/>
          <w:b/>
          <w:i/>
          <w:sz w:val="24"/>
          <w:szCs w:val="24"/>
        </w:rPr>
        <w:tab/>
        <w:t>Date:</w:t>
      </w:r>
    </w:p>
    <w:p w14:paraId="0C885302" w14:textId="77777777" w:rsidR="0092658B" w:rsidRDefault="0092658B" w:rsidP="003F7E41">
      <w:pPr>
        <w:pStyle w:val="BodyText3"/>
        <w:tabs>
          <w:tab w:val="left" w:pos="5760"/>
        </w:tabs>
        <w:spacing w:before="20"/>
        <w:rPr>
          <w:rFonts w:ascii="Calibri" w:hAnsi="Calibri"/>
          <w:b/>
          <w:i/>
          <w:sz w:val="24"/>
          <w:szCs w:val="24"/>
        </w:rPr>
      </w:pPr>
    </w:p>
    <w:p w14:paraId="6350F40D" w14:textId="77777777" w:rsidR="003F7E41" w:rsidRDefault="003F7E41" w:rsidP="003F7E41">
      <w:pPr>
        <w:pStyle w:val="BodyText3"/>
        <w:tabs>
          <w:tab w:val="left" w:pos="5760"/>
        </w:tabs>
        <w:spacing w:before="20"/>
        <w:rPr>
          <w:rFonts w:ascii="Calibri" w:hAnsi="Calibri"/>
          <w:b/>
          <w:i/>
          <w:sz w:val="24"/>
          <w:szCs w:val="24"/>
        </w:rPr>
      </w:pPr>
    </w:p>
    <w:p w14:paraId="33AF7D13" w14:textId="77777777" w:rsidR="003F7E41" w:rsidRPr="00717E05" w:rsidRDefault="003F7E41" w:rsidP="003F7E41">
      <w:pPr>
        <w:rPr>
          <w:rFonts w:ascii="Calibri" w:hAnsi="Calibri"/>
          <w:b/>
          <w:color w:val="548DD4"/>
          <w:u w:val="single"/>
        </w:rPr>
      </w:pPr>
      <w:r w:rsidRPr="00717E05">
        <w:rPr>
          <w:rFonts w:ascii="Calibri" w:hAnsi="Calibri"/>
          <w:b/>
          <w:color w:val="548DD4"/>
          <w:u w:val="single"/>
        </w:rPr>
        <w:t>Year 2</w:t>
      </w:r>
    </w:p>
    <w:p w14:paraId="60592ACE" w14:textId="77777777" w:rsidR="0092658B" w:rsidRPr="00C4285E" w:rsidRDefault="0092658B" w:rsidP="0092658B">
      <w:pPr>
        <w:pStyle w:val="BodyText3"/>
        <w:tabs>
          <w:tab w:val="left" w:pos="5760"/>
        </w:tabs>
        <w:spacing w:before="48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57CBFDF8" w14:textId="77777777" w:rsidR="0092658B" w:rsidRPr="00C4285E"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Lisa</w:t>
      </w:r>
      <w:r w:rsidRPr="00C4285E">
        <w:rPr>
          <w:rFonts w:ascii="Calibri" w:hAnsi="Calibri"/>
          <w:b/>
          <w:i/>
          <w:sz w:val="24"/>
          <w:szCs w:val="24"/>
        </w:rPr>
        <w:t xml:space="preserve"> Gibson, Owner/Administrator </w:t>
      </w:r>
      <w:r w:rsidRPr="00C4285E">
        <w:rPr>
          <w:rFonts w:ascii="Calibri" w:hAnsi="Calibri"/>
          <w:b/>
          <w:i/>
          <w:sz w:val="24"/>
          <w:szCs w:val="24"/>
        </w:rPr>
        <w:tab/>
        <w:t>Date:</w:t>
      </w:r>
    </w:p>
    <w:p w14:paraId="47DB0AD4"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393B4AE5"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Sue Reynolds</w:t>
      </w:r>
      <w:r w:rsidRPr="00C4285E">
        <w:rPr>
          <w:rFonts w:ascii="Calibri" w:hAnsi="Calibri"/>
          <w:b/>
          <w:i/>
          <w:sz w:val="24"/>
          <w:szCs w:val="24"/>
        </w:rPr>
        <w:t>, Director of Care</w:t>
      </w:r>
      <w:r w:rsidRPr="00C4285E">
        <w:rPr>
          <w:rFonts w:ascii="Calibri" w:hAnsi="Calibri"/>
          <w:b/>
          <w:i/>
          <w:sz w:val="24"/>
          <w:szCs w:val="24"/>
        </w:rPr>
        <w:tab/>
        <w:t>Date:</w:t>
      </w:r>
    </w:p>
    <w:p w14:paraId="32B511E7"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677C952B"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Resident’s Council</w:t>
      </w:r>
      <w:r w:rsidRPr="00C4285E">
        <w:rPr>
          <w:rFonts w:ascii="Calibri" w:hAnsi="Calibri"/>
          <w:b/>
          <w:i/>
          <w:sz w:val="24"/>
          <w:szCs w:val="24"/>
        </w:rPr>
        <w:tab/>
        <w:t>Date:</w:t>
      </w:r>
    </w:p>
    <w:p w14:paraId="3173930D"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39DD19F0"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Family Council</w:t>
      </w:r>
      <w:r w:rsidRPr="00C4285E">
        <w:rPr>
          <w:rFonts w:ascii="Calibri" w:hAnsi="Calibri"/>
          <w:b/>
          <w:i/>
          <w:sz w:val="24"/>
          <w:szCs w:val="24"/>
        </w:rPr>
        <w:tab/>
        <w:t>Date:</w:t>
      </w:r>
    </w:p>
    <w:p w14:paraId="7238D936" w14:textId="77777777" w:rsidR="0092658B" w:rsidRDefault="0092658B" w:rsidP="0092658B">
      <w:pPr>
        <w:pStyle w:val="BodyText3"/>
        <w:tabs>
          <w:tab w:val="left" w:pos="5760"/>
        </w:tabs>
        <w:spacing w:before="20"/>
        <w:rPr>
          <w:rFonts w:ascii="Calibri" w:hAnsi="Calibri"/>
          <w:b/>
          <w:i/>
          <w:sz w:val="24"/>
          <w:szCs w:val="24"/>
        </w:rPr>
      </w:pPr>
    </w:p>
    <w:p w14:paraId="33EC1B45" w14:textId="77777777" w:rsidR="0038023B" w:rsidRDefault="0038023B" w:rsidP="0092658B">
      <w:pPr>
        <w:pStyle w:val="BodyText3"/>
        <w:tabs>
          <w:tab w:val="left" w:pos="5760"/>
        </w:tabs>
        <w:spacing w:before="20"/>
        <w:rPr>
          <w:rFonts w:ascii="Calibri" w:hAnsi="Calibri"/>
          <w:b/>
          <w:i/>
          <w:sz w:val="24"/>
          <w:szCs w:val="24"/>
        </w:rPr>
      </w:pPr>
    </w:p>
    <w:p w14:paraId="48C3601A" w14:textId="77777777" w:rsidR="003F7E41" w:rsidRPr="00717E05" w:rsidRDefault="003F7E41" w:rsidP="003F7E41">
      <w:pPr>
        <w:rPr>
          <w:rFonts w:ascii="Calibri" w:hAnsi="Calibri"/>
          <w:b/>
          <w:color w:val="548DD4"/>
          <w:u w:val="single"/>
        </w:rPr>
      </w:pPr>
      <w:r w:rsidRPr="00717E05">
        <w:rPr>
          <w:rFonts w:ascii="Calibri" w:hAnsi="Calibri"/>
          <w:b/>
          <w:color w:val="548DD4"/>
          <w:u w:val="single"/>
        </w:rPr>
        <w:t>Year 3</w:t>
      </w:r>
    </w:p>
    <w:p w14:paraId="09F1E255" w14:textId="77777777" w:rsidR="0092658B" w:rsidRPr="00C4285E" w:rsidRDefault="0092658B" w:rsidP="0092658B">
      <w:pPr>
        <w:pStyle w:val="BodyText3"/>
        <w:tabs>
          <w:tab w:val="left" w:pos="5760"/>
        </w:tabs>
        <w:spacing w:before="48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1F849825" w14:textId="77777777" w:rsidR="0092658B" w:rsidRPr="00C4285E"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Lisa</w:t>
      </w:r>
      <w:r w:rsidRPr="00C4285E">
        <w:rPr>
          <w:rFonts w:ascii="Calibri" w:hAnsi="Calibri"/>
          <w:b/>
          <w:i/>
          <w:sz w:val="24"/>
          <w:szCs w:val="24"/>
        </w:rPr>
        <w:t xml:space="preserve"> Gibson, Owner/Administrator </w:t>
      </w:r>
      <w:r w:rsidRPr="00C4285E">
        <w:rPr>
          <w:rFonts w:ascii="Calibri" w:hAnsi="Calibri"/>
          <w:b/>
          <w:i/>
          <w:sz w:val="24"/>
          <w:szCs w:val="24"/>
        </w:rPr>
        <w:tab/>
        <w:t>Date:</w:t>
      </w:r>
    </w:p>
    <w:p w14:paraId="3CCD7EEF"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328B7935"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Sue Reynolds</w:t>
      </w:r>
      <w:r w:rsidRPr="00C4285E">
        <w:rPr>
          <w:rFonts w:ascii="Calibri" w:hAnsi="Calibri"/>
          <w:b/>
          <w:i/>
          <w:sz w:val="24"/>
          <w:szCs w:val="24"/>
        </w:rPr>
        <w:t>, Director of Care</w:t>
      </w:r>
      <w:r w:rsidRPr="00C4285E">
        <w:rPr>
          <w:rFonts w:ascii="Calibri" w:hAnsi="Calibri"/>
          <w:b/>
          <w:i/>
          <w:sz w:val="24"/>
          <w:szCs w:val="24"/>
        </w:rPr>
        <w:tab/>
        <w:t>Date:</w:t>
      </w:r>
    </w:p>
    <w:p w14:paraId="2BB5ACB0"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73AEABE2"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Resident’s Council</w:t>
      </w:r>
      <w:r w:rsidRPr="00C4285E">
        <w:rPr>
          <w:rFonts w:ascii="Calibri" w:hAnsi="Calibri"/>
          <w:b/>
          <w:i/>
          <w:sz w:val="24"/>
          <w:szCs w:val="24"/>
        </w:rPr>
        <w:tab/>
        <w:t>Date:</w:t>
      </w:r>
    </w:p>
    <w:p w14:paraId="0F04F60A"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4C5F97B4"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Family Council</w:t>
      </w:r>
      <w:r w:rsidRPr="00C4285E">
        <w:rPr>
          <w:rFonts w:ascii="Calibri" w:hAnsi="Calibri"/>
          <w:b/>
          <w:i/>
          <w:sz w:val="24"/>
          <w:szCs w:val="24"/>
        </w:rPr>
        <w:tab/>
        <w:t>Date:</w:t>
      </w:r>
    </w:p>
    <w:p w14:paraId="0A62102B" w14:textId="77777777" w:rsidR="003F7E41" w:rsidRDefault="003F7E41" w:rsidP="0092658B">
      <w:pPr>
        <w:rPr>
          <w:rFonts w:ascii="Garamond" w:hAnsi="Garamond"/>
        </w:rPr>
      </w:pPr>
    </w:p>
    <w:p w14:paraId="488D6C82" w14:textId="77777777" w:rsidR="003F7E41" w:rsidRDefault="003F7E41" w:rsidP="000929CC">
      <w:pPr>
        <w:jc w:val="center"/>
        <w:rPr>
          <w:rFonts w:ascii="Garamond" w:hAnsi="Garamond"/>
        </w:rPr>
      </w:pPr>
    </w:p>
    <w:p w14:paraId="3682873A" w14:textId="77777777" w:rsidR="003F7E41" w:rsidRDefault="003F7E41" w:rsidP="000929CC">
      <w:pPr>
        <w:jc w:val="center"/>
        <w:rPr>
          <w:rFonts w:ascii="Garamond" w:hAnsi="Garamond"/>
        </w:rPr>
      </w:pPr>
    </w:p>
    <w:p w14:paraId="078EDE5B" w14:textId="77777777" w:rsidR="003F7E41" w:rsidRDefault="003F7E41" w:rsidP="000929CC">
      <w:pPr>
        <w:jc w:val="center"/>
        <w:rPr>
          <w:rFonts w:ascii="Garamond" w:hAnsi="Garamond"/>
        </w:rPr>
      </w:pPr>
    </w:p>
    <w:p w14:paraId="4BE652FB" w14:textId="706A0D2C" w:rsidR="0092658B" w:rsidRPr="00717E05" w:rsidRDefault="0092658B" w:rsidP="0092658B">
      <w:pPr>
        <w:rPr>
          <w:rFonts w:ascii="Calibri" w:hAnsi="Calibri"/>
          <w:b/>
          <w:color w:val="548DD4"/>
          <w:u w:val="single"/>
        </w:rPr>
      </w:pPr>
      <w:r w:rsidRPr="00717E05">
        <w:rPr>
          <w:rFonts w:ascii="Calibri" w:hAnsi="Calibri"/>
          <w:b/>
          <w:color w:val="548DD4"/>
          <w:u w:val="single"/>
        </w:rPr>
        <w:t xml:space="preserve">Year </w:t>
      </w:r>
      <w:r>
        <w:rPr>
          <w:rFonts w:ascii="Calibri" w:hAnsi="Calibri"/>
          <w:b/>
          <w:color w:val="548DD4"/>
          <w:u w:val="single"/>
        </w:rPr>
        <w:t>4</w:t>
      </w:r>
    </w:p>
    <w:p w14:paraId="13178E3D" w14:textId="77777777" w:rsidR="0092658B" w:rsidRPr="00C4285E" w:rsidRDefault="0092658B" w:rsidP="0092658B">
      <w:pPr>
        <w:pStyle w:val="BodyText3"/>
        <w:tabs>
          <w:tab w:val="left" w:pos="5760"/>
        </w:tabs>
        <w:spacing w:before="48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09B882FE" w14:textId="77777777" w:rsidR="0092658B" w:rsidRPr="00C4285E"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Lisa</w:t>
      </w:r>
      <w:r w:rsidRPr="00C4285E">
        <w:rPr>
          <w:rFonts w:ascii="Calibri" w:hAnsi="Calibri"/>
          <w:b/>
          <w:i/>
          <w:sz w:val="24"/>
          <w:szCs w:val="24"/>
        </w:rPr>
        <w:t xml:space="preserve"> Gibson, Owner/Administrator </w:t>
      </w:r>
      <w:r w:rsidRPr="00C4285E">
        <w:rPr>
          <w:rFonts w:ascii="Calibri" w:hAnsi="Calibri"/>
          <w:b/>
          <w:i/>
          <w:sz w:val="24"/>
          <w:szCs w:val="24"/>
        </w:rPr>
        <w:tab/>
        <w:t>Date:</w:t>
      </w:r>
    </w:p>
    <w:p w14:paraId="06861308"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6094DBB1"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Sue Reynolds</w:t>
      </w:r>
      <w:r w:rsidRPr="00C4285E">
        <w:rPr>
          <w:rFonts w:ascii="Calibri" w:hAnsi="Calibri"/>
          <w:b/>
          <w:i/>
          <w:sz w:val="24"/>
          <w:szCs w:val="24"/>
        </w:rPr>
        <w:t>, Director of Care</w:t>
      </w:r>
      <w:r w:rsidRPr="00C4285E">
        <w:rPr>
          <w:rFonts w:ascii="Calibri" w:hAnsi="Calibri"/>
          <w:b/>
          <w:i/>
          <w:sz w:val="24"/>
          <w:szCs w:val="24"/>
        </w:rPr>
        <w:tab/>
        <w:t>Date:</w:t>
      </w:r>
    </w:p>
    <w:p w14:paraId="49BD0192"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72F229EF"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Resident’s Council</w:t>
      </w:r>
      <w:r w:rsidRPr="00C4285E">
        <w:rPr>
          <w:rFonts w:ascii="Calibri" w:hAnsi="Calibri"/>
          <w:b/>
          <w:i/>
          <w:sz w:val="24"/>
          <w:szCs w:val="24"/>
        </w:rPr>
        <w:tab/>
        <w:t>Date:</w:t>
      </w:r>
    </w:p>
    <w:p w14:paraId="4F3FA53E" w14:textId="77777777" w:rsidR="0092658B" w:rsidRPr="00C4285E" w:rsidRDefault="0092658B" w:rsidP="0092658B">
      <w:pPr>
        <w:pStyle w:val="BodyText3"/>
        <w:tabs>
          <w:tab w:val="left" w:pos="5760"/>
        </w:tabs>
        <w:spacing w:before="20"/>
        <w:rPr>
          <w:rFonts w:ascii="Calibri" w:hAnsi="Calibri"/>
          <w:b/>
          <w:i/>
          <w:sz w:val="24"/>
          <w:szCs w:val="24"/>
        </w:rPr>
      </w:pPr>
      <w:r w:rsidRPr="00C4285E">
        <w:rPr>
          <w:rFonts w:ascii="Calibri" w:hAnsi="Calibri"/>
          <w:b/>
          <w:i/>
          <w:sz w:val="24"/>
          <w:szCs w:val="24"/>
        </w:rPr>
        <w:t>________________________________________________</w:t>
      </w:r>
      <w:r w:rsidRPr="00C4285E">
        <w:rPr>
          <w:rFonts w:ascii="Calibri" w:hAnsi="Calibri"/>
          <w:b/>
          <w:i/>
          <w:sz w:val="24"/>
          <w:szCs w:val="24"/>
        </w:rPr>
        <w:tab/>
        <w:t>____________________</w:t>
      </w:r>
    </w:p>
    <w:p w14:paraId="57B31942" w14:textId="77777777" w:rsidR="0092658B" w:rsidRDefault="0092658B" w:rsidP="0092658B">
      <w:pPr>
        <w:pStyle w:val="BodyText3"/>
        <w:tabs>
          <w:tab w:val="left" w:pos="5760"/>
        </w:tabs>
        <w:spacing w:before="20"/>
        <w:rPr>
          <w:rFonts w:ascii="Calibri" w:hAnsi="Calibri"/>
          <w:b/>
          <w:i/>
          <w:sz w:val="24"/>
          <w:szCs w:val="24"/>
        </w:rPr>
      </w:pPr>
      <w:r>
        <w:rPr>
          <w:rFonts w:ascii="Calibri" w:hAnsi="Calibri"/>
          <w:b/>
          <w:i/>
          <w:sz w:val="24"/>
          <w:szCs w:val="24"/>
        </w:rPr>
        <w:t>Family Council</w:t>
      </w:r>
      <w:r w:rsidRPr="00C4285E">
        <w:rPr>
          <w:rFonts w:ascii="Calibri" w:hAnsi="Calibri"/>
          <w:b/>
          <w:i/>
          <w:sz w:val="24"/>
          <w:szCs w:val="24"/>
        </w:rPr>
        <w:tab/>
        <w:t>Date:</w:t>
      </w:r>
    </w:p>
    <w:p w14:paraId="0CDCDBBC" w14:textId="77777777" w:rsidR="0092658B" w:rsidRDefault="0092658B" w:rsidP="0092658B">
      <w:pPr>
        <w:pStyle w:val="BodyText3"/>
        <w:tabs>
          <w:tab w:val="left" w:pos="5760"/>
        </w:tabs>
        <w:spacing w:before="20"/>
        <w:rPr>
          <w:rFonts w:ascii="Calibri" w:hAnsi="Calibri"/>
          <w:b/>
          <w:i/>
          <w:sz w:val="24"/>
          <w:szCs w:val="24"/>
        </w:rPr>
      </w:pPr>
    </w:p>
    <w:p w14:paraId="15EBC277" w14:textId="77777777" w:rsidR="003F7E41" w:rsidRDefault="003F7E41" w:rsidP="000929CC">
      <w:pPr>
        <w:jc w:val="center"/>
        <w:rPr>
          <w:rFonts w:ascii="Garamond" w:hAnsi="Garamond"/>
        </w:rPr>
      </w:pPr>
    </w:p>
    <w:p w14:paraId="7E99B8DF" w14:textId="77777777" w:rsidR="003F7E41" w:rsidRDefault="003F7E41" w:rsidP="000929CC">
      <w:pPr>
        <w:jc w:val="center"/>
        <w:rPr>
          <w:rFonts w:ascii="Garamond" w:hAnsi="Garamond"/>
        </w:rPr>
      </w:pPr>
    </w:p>
    <w:p w14:paraId="0B491C20" w14:textId="77777777" w:rsidR="003F7E41" w:rsidRDefault="003F7E41" w:rsidP="000929CC">
      <w:pPr>
        <w:jc w:val="center"/>
        <w:rPr>
          <w:rFonts w:ascii="Garamond" w:hAnsi="Garamond"/>
        </w:rPr>
      </w:pPr>
    </w:p>
    <w:p w14:paraId="456C9E31" w14:textId="77777777" w:rsidR="003F7E41" w:rsidRDefault="003F7E41" w:rsidP="000929CC">
      <w:pPr>
        <w:jc w:val="center"/>
        <w:rPr>
          <w:rFonts w:ascii="Garamond" w:hAnsi="Garamond"/>
        </w:rPr>
      </w:pPr>
    </w:p>
    <w:p w14:paraId="0658D8A0" w14:textId="77777777" w:rsidR="003F7E41" w:rsidRDefault="003F7E41" w:rsidP="000929CC">
      <w:pPr>
        <w:jc w:val="center"/>
        <w:rPr>
          <w:rFonts w:ascii="Garamond" w:hAnsi="Garamond"/>
        </w:rPr>
      </w:pPr>
    </w:p>
    <w:p w14:paraId="225EADA4" w14:textId="77777777" w:rsidR="003F7E41" w:rsidRDefault="003F7E41" w:rsidP="000929CC">
      <w:pPr>
        <w:jc w:val="center"/>
        <w:rPr>
          <w:rFonts w:ascii="Garamond" w:hAnsi="Garamond"/>
        </w:rPr>
      </w:pPr>
    </w:p>
    <w:p w14:paraId="75D38383" w14:textId="77777777" w:rsidR="003F7E41" w:rsidRDefault="003F7E41" w:rsidP="000929CC">
      <w:pPr>
        <w:jc w:val="center"/>
        <w:rPr>
          <w:rFonts w:ascii="Garamond" w:hAnsi="Garamond"/>
        </w:rPr>
      </w:pPr>
    </w:p>
    <w:p w14:paraId="358C574E" w14:textId="77777777" w:rsidR="003F7E41" w:rsidRDefault="003F7E41" w:rsidP="000929CC">
      <w:pPr>
        <w:jc w:val="center"/>
        <w:rPr>
          <w:rFonts w:ascii="Garamond" w:hAnsi="Garamond"/>
        </w:rPr>
      </w:pPr>
    </w:p>
    <w:p w14:paraId="2604F69E" w14:textId="77777777" w:rsidR="003F7E41" w:rsidRDefault="003F7E41" w:rsidP="000929CC">
      <w:pPr>
        <w:jc w:val="center"/>
        <w:rPr>
          <w:rFonts w:ascii="Garamond" w:hAnsi="Garamond"/>
        </w:rPr>
      </w:pPr>
    </w:p>
    <w:p w14:paraId="221FE684" w14:textId="73D5326C" w:rsidR="00F93A33" w:rsidRDefault="00F93A33" w:rsidP="0003302F">
      <w:pPr>
        <w:rPr>
          <w:rFonts w:ascii="Garamond" w:hAnsi="Garamond"/>
        </w:rPr>
      </w:pPr>
    </w:p>
    <w:p w14:paraId="63D5C231" w14:textId="77777777" w:rsidR="003F7E41" w:rsidRDefault="003F7E41" w:rsidP="000929CC">
      <w:pPr>
        <w:jc w:val="center"/>
        <w:rPr>
          <w:rFonts w:ascii="Garamond" w:hAnsi="Garamond"/>
        </w:rPr>
      </w:pPr>
    </w:p>
    <w:p w14:paraId="63321457" w14:textId="77777777" w:rsidR="003F7E41" w:rsidRDefault="003F7E41" w:rsidP="000929CC">
      <w:pPr>
        <w:jc w:val="center"/>
        <w:rPr>
          <w:rFonts w:ascii="Garamond" w:hAnsi="Garamond"/>
        </w:rPr>
      </w:pPr>
    </w:p>
    <w:p w14:paraId="515DF071" w14:textId="77777777" w:rsidR="006A0E0C" w:rsidRDefault="006A0E0C" w:rsidP="006A0E0C">
      <w:pPr>
        <w:jc w:val="center"/>
        <w:rPr>
          <w:b/>
          <w:color w:val="365F91"/>
          <w:sz w:val="32"/>
          <w:szCs w:val="32"/>
          <w:u w:val="single"/>
        </w:rPr>
      </w:pPr>
      <w:r>
        <w:rPr>
          <w:b/>
          <w:color w:val="365F91"/>
          <w:sz w:val="32"/>
          <w:szCs w:val="32"/>
          <w:u w:val="single"/>
        </w:rPr>
        <w:t>APPENDIX A:</w:t>
      </w:r>
    </w:p>
    <w:p w14:paraId="1BDE040F" w14:textId="01B73DBC" w:rsidR="006A0E0C" w:rsidRPr="004E3B9B" w:rsidRDefault="006A0E0C" w:rsidP="006A0E0C">
      <w:pPr>
        <w:jc w:val="center"/>
        <w:rPr>
          <w:b/>
          <w:color w:val="365F91"/>
          <w:sz w:val="32"/>
          <w:szCs w:val="32"/>
          <w:u w:val="single"/>
        </w:rPr>
      </w:pPr>
      <w:r>
        <w:rPr>
          <w:b/>
          <w:color w:val="365F91"/>
          <w:sz w:val="32"/>
          <w:szCs w:val="32"/>
          <w:u w:val="single"/>
        </w:rPr>
        <w:t>ENVIRONMENTAL SCAN</w:t>
      </w:r>
      <w:r w:rsidRPr="004E3B9B">
        <w:rPr>
          <w:b/>
          <w:color w:val="365F91"/>
          <w:sz w:val="32"/>
          <w:szCs w:val="32"/>
          <w:u w:val="single"/>
        </w:rPr>
        <w:t>:</w:t>
      </w:r>
    </w:p>
    <w:p w14:paraId="16C23EBF" w14:textId="77777777" w:rsidR="003F7E41" w:rsidRDefault="003F7E41" w:rsidP="000929CC">
      <w:pPr>
        <w:jc w:val="center"/>
        <w:rPr>
          <w:rFonts w:ascii="Garamond" w:hAnsi="Garamond"/>
        </w:rPr>
      </w:pPr>
    </w:p>
    <w:p w14:paraId="11661D80" w14:textId="6585B633" w:rsidR="0092658B" w:rsidRPr="007604B4" w:rsidRDefault="0092658B" w:rsidP="0092658B">
      <w:pPr>
        <w:pStyle w:val="Default"/>
        <w:jc w:val="center"/>
        <w:rPr>
          <w:sz w:val="22"/>
          <w:szCs w:val="22"/>
        </w:rPr>
      </w:pPr>
    </w:p>
    <w:tbl>
      <w:tblPr>
        <w:tblW w:w="8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12"/>
        <w:gridCol w:w="4428"/>
        <w:gridCol w:w="24"/>
      </w:tblGrid>
      <w:tr w:rsidR="0092658B" w:rsidRPr="004F3841" w14:paraId="47979C05" w14:textId="77777777" w:rsidTr="00196550">
        <w:trPr>
          <w:trHeight w:val="344"/>
        </w:trPr>
        <w:tc>
          <w:tcPr>
            <w:tcW w:w="4452" w:type="dxa"/>
            <w:gridSpan w:val="2"/>
          </w:tcPr>
          <w:p w14:paraId="158664E9" w14:textId="77777777" w:rsidR="0092658B" w:rsidRPr="00DF1B8F" w:rsidRDefault="0092658B" w:rsidP="00196550">
            <w:pPr>
              <w:rPr>
                <w:b/>
                <w:color w:val="548DD4"/>
              </w:rPr>
            </w:pPr>
            <w:r w:rsidRPr="00DF1B8F">
              <w:rPr>
                <w:b/>
                <w:color w:val="548DD4"/>
              </w:rPr>
              <w:t>Strengths:</w:t>
            </w:r>
          </w:p>
        </w:tc>
        <w:tc>
          <w:tcPr>
            <w:tcW w:w="4452" w:type="dxa"/>
            <w:gridSpan w:val="2"/>
          </w:tcPr>
          <w:p w14:paraId="5FD9F4F7" w14:textId="77777777" w:rsidR="0092658B" w:rsidRPr="00DF1B8F" w:rsidRDefault="0092658B" w:rsidP="00196550">
            <w:pPr>
              <w:rPr>
                <w:b/>
                <w:color w:val="548DD4"/>
              </w:rPr>
            </w:pPr>
            <w:r w:rsidRPr="00DF1B8F">
              <w:rPr>
                <w:b/>
                <w:color w:val="548DD4"/>
              </w:rPr>
              <w:t>Weaknesses</w:t>
            </w:r>
            <w:r>
              <w:rPr>
                <w:b/>
                <w:color w:val="548DD4"/>
              </w:rPr>
              <w:t>/Challenges</w:t>
            </w:r>
            <w:r w:rsidRPr="00DF1B8F">
              <w:rPr>
                <w:b/>
                <w:color w:val="548DD4"/>
              </w:rPr>
              <w:t>:</w:t>
            </w:r>
          </w:p>
        </w:tc>
      </w:tr>
      <w:tr w:rsidR="0092658B" w14:paraId="04C7E36F" w14:textId="77777777" w:rsidTr="00196550">
        <w:trPr>
          <w:gridAfter w:val="1"/>
          <w:wAfter w:w="24" w:type="dxa"/>
          <w:trHeight w:val="543"/>
        </w:trPr>
        <w:tc>
          <w:tcPr>
            <w:tcW w:w="4440" w:type="dxa"/>
          </w:tcPr>
          <w:p w14:paraId="1E494210" w14:textId="77777777" w:rsidR="0092658B" w:rsidRPr="00647892" w:rsidRDefault="0092658B" w:rsidP="00196550">
            <w:pPr>
              <w:pStyle w:val="Default"/>
              <w:numPr>
                <w:ilvl w:val="0"/>
                <w:numId w:val="19"/>
              </w:numPr>
              <w:rPr>
                <w:sz w:val="20"/>
                <w:szCs w:val="20"/>
              </w:rPr>
            </w:pPr>
            <w:r w:rsidRPr="00647892">
              <w:rPr>
                <w:sz w:val="20"/>
                <w:szCs w:val="20"/>
              </w:rPr>
              <w:t>take great pride in our Homelike environment, beautiful décor and continuous upgrades made to the home.</w:t>
            </w:r>
          </w:p>
          <w:p w14:paraId="7B7815E8" w14:textId="77777777" w:rsidR="0092658B" w:rsidRPr="00647892" w:rsidRDefault="0092658B" w:rsidP="00196550">
            <w:pPr>
              <w:pStyle w:val="Default"/>
              <w:numPr>
                <w:ilvl w:val="0"/>
                <w:numId w:val="19"/>
              </w:numPr>
              <w:rPr>
                <w:sz w:val="20"/>
                <w:szCs w:val="20"/>
              </w:rPr>
            </w:pPr>
            <w:r w:rsidRPr="00647892">
              <w:rPr>
                <w:sz w:val="20"/>
                <w:szCs w:val="20"/>
              </w:rPr>
              <w:t>High resident and family satisfaction results</w:t>
            </w:r>
          </w:p>
          <w:p w14:paraId="48ED6B07" w14:textId="77777777" w:rsidR="0092658B" w:rsidRPr="00647892" w:rsidRDefault="0092658B" w:rsidP="00196550">
            <w:pPr>
              <w:pStyle w:val="Default"/>
              <w:numPr>
                <w:ilvl w:val="0"/>
                <w:numId w:val="19"/>
              </w:numPr>
              <w:rPr>
                <w:sz w:val="20"/>
                <w:szCs w:val="20"/>
              </w:rPr>
            </w:pPr>
            <w:r w:rsidRPr="00647892">
              <w:rPr>
                <w:sz w:val="20"/>
                <w:szCs w:val="20"/>
              </w:rPr>
              <w:t>Engaged Residents’ Council</w:t>
            </w:r>
          </w:p>
          <w:p w14:paraId="572FCE39" w14:textId="77777777" w:rsidR="0092658B" w:rsidRPr="00647892" w:rsidRDefault="0092658B" w:rsidP="00196550">
            <w:pPr>
              <w:pStyle w:val="Default"/>
              <w:numPr>
                <w:ilvl w:val="0"/>
                <w:numId w:val="19"/>
              </w:numPr>
              <w:rPr>
                <w:sz w:val="20"/>
                <w:szCs w:val="20"/>
              </w:rPr>
            </w:pPr>
            <w:r w:rsidRPr="00647892">
              <w:rPr>
                <w:sz w:val="20"/>
                <w:szCs w:val="20"/>
              </w:rPr>
              <w:t>Newly established Family Council</w:t>
            </w:r>
          </w:p>
          <w:p w14:paraId="60074303" w14:textId="77777777" w:rsidR="0092658B" w:rsidRPr="00647892" w:rsidRDefault="0092658B" w:rsidP="00196550">
            <w:pPr>
              <w:pStyle w:val="Default"/>
              <w:numPr>
                <w:ilvl w:val="0"/>
                <w:numId w:val="19"/>
              </w:numPr>
              <w:rPr>
                <w:sz w:val="20"/>
                <w:szCs w:val="20"/>
              </w:rPr>
            </w:pPr>
            <w:r w:rsidRPr="00647892">
              <w:rPr>
                <w:sz w:val="20"/>
                <w:szCs w:val="20"/>
              </w:rPr>
              <w:t>supportive families and essential caregivers and volunteers</w:t>
            </w:r>
          </w:p>
          <w:p w14:paraId="11A2AFEC" w14:textId="77777777" w:rsidR="0092658B" w:rsidRPr="00647892" w:rsidRDefault="0092658B" w:rsidP="00196550">
            <w:pPr>
              <w:pStyle w:val="Default"/>
              <w:numPr>
                <w:ilvl w:val="0"/>
                <w:numId w:val="19"/>
              </w:numPr>
              <w:rPr>
                <w:sz w:val="20"/>
                <w:szCs w:val="20"/>
              </w:rPr>
            </w:pPr>
            <w:r w:rsidRPr="00647892">
              <w:rPr>
                <w:sz w:val="20"/>
                <w:szCs w:val="20"/>
              </w:rPr>
              <w:t>Caring, compassionate and well-trained employees</w:t>
            </w:r>
          </w:p>
          <w:p w14:paraId="29439E71" w14:textId="77777777" w:rsidR="0092658B" w:rsidRPr="00647892" w:rsidRDefault="0092658B" w:rsidP="00196550">
            <w:pPr>
              <w:pStyle w:val="Default"/>
              <w:numPr>
                <w:ilvl w:val="0"/>
                <w:numId w:val="19"/>
              </w:numPr>
              <w:rPr>
                <w:sz w:val="20"/>
                <w:szCs w:val="20"/>
              </w:rPr>
            </w:pPr>
            <w:r w:rsidRPr="00647892">
              <w:rPr>
                <w:sz w:val="20"/>
                <w:szCs w:val="20"/>
              </w:rPr>
              <w:t>Comprehensive training program (SURGE)</w:t>
            </w:r>
          </w:p>
          <w:p w14:paraId="22222740" w14:textId="77777777" w:rsidR="0092658B" w:rsidRPr="00647892" w:rsidRDefault="0092658B" w:rsidP="00196550">
            <w:pPr>
              <w:pStyle w:val="Default"/>
              <w:numPr>
                <w:ilvl w:val="0"/>
                <w:numId w:val="19"/>
              </w:numPr>
              <w:rPr>
                <w:sz w:val="20"/>
                <w:szCs w:val="20"/>
              </w:rPr>
            </w:pPr>
            <w:r w:rsidRPr="00647892">
              <w:rPr>
                <w:sz w:val="20"/>
                <w:szCs w:val="20"/>
              </w:rPr>
              <w:t>Outstanding volunteer program, including family volunteers</w:t>
            </w:r>
          </w:p>
          <w:p w14:paraId="13487FB2" w14:textId="77777777" w:rsidR="0092658B" w:rsidRPr="00647892" w:rsidRDefault="0092658B" w:rsidP="00196550">
            <w:pPr>
              <w:pStyle w:val="Default"/>
              <w:numPr>
                <w:ilvl w:val="0"/>
                <w:numId w:val="19"/>
              </w:numPr>
              <w:rPr>
                <w:sz w:val="20"/>
                <w:szCs w:val="20"/>
              </w:rPr>
            </w:pPr>
            <w:r w:rsidRPr="00647892">
              <w:rPr>
                <w:sz w:val="20"/>
                <w:szCs w:val="20"/>
              </w:rPr>
              <w:t>ongoing Staff appreciation efforts</w:t>
            </w:r>
          </w:p>
          <w:p w14:paraId="5F57810A" w14:textId="77777777" w:rsidR="0092658B" w:rsidRPr="00647892" w:rsidRDefault="0092658B" w:rsidP="00196550">
            <w:pPr>
              <w:pStyle w:val="Default"/>
              <w:numPr>
                <w:ilvl w:val="0"/>
                <w:numId w:val="19"/>
              </w:numPr>
              <w:rPr>
                <w:sz w:val="20"/>
                <w:szCs w:val="20"/>
              </w:rPr>
            </w:pPr>
            <w:r w:rsidRPr="00647892">
              <w:rPr>
                <w:sz w:val="20"/>
                <w:szCs w:val="20"/>
              </w:rPr>
              <w:t>Increasing focus on palliative, comfort and end-of-life care</w:t>
            </w:r>
          </w:p>
          <w:p w14:paraId="3AFE515F" w14:textId="77777777" w:rsidR="0092658B" w:rsidRDefault="0092658B" w:rsidP="00196550">
            <w:pPr>
              <w:pStyle w:val="Default"/>
              <w:numPr>
                <w:ilvl w:val="0"/>
                <w:numId w:val="19"/>
              </w:numPr>
              <w:rPr>
                <w:sz w:val="20"/>
                <w:szCs w:val="20"/>
              </w:rPr>
            </w:pPr>
            <w:r w:rsidRPr="00647892">
              <w:rPr>
                <w:sz w:val="20"/>
                <w:szCs w:val="20"/>
              </w:rPr>
              <w:t>Safety is a priority for all</w:t>
            </w:r>
          </w:p>
          <w:p w14:paraId="49848333" w14:textId="77777777" w:rsidR="0092658B" w:rsidRPr="00647892" w:rsidRDefault="0092658B" w:rsidP="00196550">
            <w:pPr>
              <w:pStyle w:val="Default"/>
              <w:numPr>
                <w:ilvl w:val="0"/>
                <w:numId w:val="19"/>
              </w:numPr>
              <w:rPr>
                <w:sz w:val="20"/>
                <w:szCs w:val="20"/>
              </w:rPr>
            </w:pPr>
            <w:r w:rsidRPr="00647892">
              <w:rPr>
                <w:sz w:val="20"/>
                <w:szCs w:val="20"/>
              </w:rPr>
              <w:t>Longevity and experience of leadership team/promoting within</w:t>
            </w:r>
          </w:p>
          <w:p w14:paraId="7BAA259F" w14:textId="77777777" w:rsidR="0092658B" w:rsidRPr="00647892" w:rsidRDefault="0092658B" w:rsidP="00196550">
            <w:pPr>
              <w:pStyle w:val="Default"/>
              <w:numPr>
                <w:ilvl w:val="0"/>
                <w:numId w:val="19"/>
              </w:numPr>
              <w:rPr>
                <w:sz w:val="20"/>
                <w:szCs w:val="20"/>
              </w:rPr>
            </w:pPr>
            <w:r w:rsidRPr="00647892">
              <w:rPr>
                <w:sz w:val="20"/>
                <w:szCs w:val="20"/>
              </w:rPr>
              <w:t>Utilizing technology for both staff and residents in multiple aspects in the home including connecting with families through email and various media platforms</w:t>
            </w:r>
          </w:p>
          <w:p w14:paraId="49724CC2" w14:textId="77777777" w:rsidR="0092658B" w:rsidRPr="00647892" w:rsidRDefault="0092658B" w:rsidP="00196550">
            <w:pPr>
              <w:pStyle w:val="Default"/>
              <w:numPr>
                <w:ilvl w:val="0"/>
                <w:numId w:val="19"/>
              </w:numPr>
              <w:rPr>
                <w:sz w:val="20"/>
                <w:szCs w:val="20"/>
              </w:rPr>
            </w:pPr>
            <w:r w:rsidRPr="00647892">
              <w:rPr>
                <w:sz w:val="20"/>
                <w:szCs w:val="20"/>
              </w:rPr>
              <w:t>Support for student learning including collaboration with multiple colleges</w:t>
            </w:r>
          </w:p>
          <w:p w14:paraId="40F77C07" w14:textId="77777777" w:rsidR="0092658B" w:rsidRPr="00647892" w:rsidRDefault="0092658B" w:rsidP="00196550">
            <w:pPr>
              <w:pStyle w:val="Default"/>
              <w:numPr>
                <w:ilvl w:val="0"/>
                <w:numId w:val="19"/>
              </w:numPr>
              <w:rPr>
                <w:sz w:val="20"/>
                <w:szCs w:val="20"/>
              </w:rPr>
            </w:pPr>
            <w:r w:rsidRPr="00647892">
              <w:rPr>
                <w:sz w:val="20"/>
                <w:szCs w:val="20"/>
              </w:rPr>
              <w:t>Focused on maintaining and improving resident independence</w:t>
            </w:r>
          </w:p>
          <w:p w14:paraId="715DF24E" w14:textId="77777777" w:rsidR="0092658B" w:rsidRPr="00647892" w:rsidRDefault="0092658B" w:rsidP="00196550">
            <w:pPr>
              <w:pStyle w:val="Default"/>
              <w:numPr>
                <w:ilvl w:val="0"/>
                <w:numId w:val="19"/>
              </w:numPr>
              <w:rPr>
                <w:sz w:val="20"/>
                <w:szCs w:val="20"/>
              </w:rPr>
            </w:pPr>
            <w:r w:rsidRPr="00647892">
              <w:rPr>
                <w:sz w:val="20"/>
                <w:szCs w:val="20"/>
              </w:rPr>
              <w:t>Robust Infection Control Practices and Health and Safety Committee with employee engagement including high vaccination results within the home</w:t>
            </w:r>
          </w:p>
        </w:tc>
        <w:tc>
          <w:tcPr>
            <w:tcW w:w="4440" w:type="dxa"/>
            <w:gridSpan w:val="2"/>
          </w:tcPr>
          <w:p w14:paraId="3C258B67" w14:textId="77777777" w:rsidR="0092658B" w:rsidRPr="00647892" w:rsidRDefault="0092658B" w:rsidP="00196550">
            <w:pPr>
              <w:pStyle w:val="Default"/>
              <w:numPr>
                <w:ilvl w:val="0"/>
                <w:numId w:val="13"/>
              </w:numPr>
              <w:rPr>
                <w:color w:val="auto"/>
                <w:sz w:val="20"/>
                <w:szCs w:val="20"/>
              </w:rPr>
            </w:pPr>
            <w:r w:rsidRPr="00647892">
              <w:rPr>
                <w:sz w:val="20"/>
                <w:szCs w:val="20"/>
              </w:rPr>
              <w:t>Continuous shortage of RPN’s/recruitment of staff</w:t>
            </w:r>
          </w:p>
          <w:p w14:paraId="0761CC02" w14:textId="77777777" w:rsidR="0092658B" w:rsidRPr="00647892" w:rsidRDefault="0092658B" w:rsidP="00196550">
            <w:pPr>
              <w:pStyle w:val="Default"/>
              <w:numPr>
                <w:ilvl w:val="0"/>
                <w:numId w:val="13"/>
              </w:numPr>
              <w:rPr>
                <w:sz w:val="20"/>
                <w:szCs w:val="20"/>
              </w:rPr>
            </w:pPr>
            <w:r w:rsidRPr="00647892">
              <w:rPr>
                <w:sz w:val="20"/>
                <w:szCs w:val="20"/>
              </w:rPr>
              <w:t>Human resources realities including aging workforce, injuries, and absenteeism</w:t>
            </w:r>
          </w:p>
          <w:p w14:paraId="4DDC172E" w14:textId="77777777" w:rsidR="0092658B" w:rsidRPr="00647892" w:rsidRDefault="0092658B" w:rsidP="00196550">
            <w:pPr>
              <w:pStyle w:val="Default"/>
              <w:numPr>
                <w:ilvl w:val="0"/>
                <w:numId w:val="13"/>
              </w:numPr>
              <w:rPr>
                <w:sz w:val="20"/>
                <w:szCs w:val="20"/>
              </w:rPr>
            </w:pPr>
            <w:r w:rsidRPr="00647892">
              <w:rPr>
                <w:sz w:val="20"/>
                <w:szCs w:val="20"/>
              </w:rPr>
              <w:t>Ongoing challenges managing responsive behaviours, workplace violence and physiological safety in the workplace</w:t>
            </w:r>
          </w:p>
          <w:p w14:paraId="0F72313B" w14:textId="77777777" w:rsidR="0092658B" w:rsidRPr="00647892" w:rsidRDefault="0092658B" w:rsidP="00196550">
            <w:pPr>
              <w:pStyle w:val="Default"/>
              <w:numPr>
                <w:ilvl w:val="0"/>
                <w:numId w:val="13"/>
              </w:numPr>
              <w:rPr>
                <w:sz w:val="20"/>
                <w:szCs w:val="20"/>
              </w:rPr>
            </w:pPr>
            <w:r w:rsidRPr="00647892">
              <w:rPr>
                <w:sz w:val="20"/>
                <w:szCs w:val="20"/>
              </w:rPr>
              <w:t>keeping up with structural challenges (painting, floors, baseboards, etc.)</w:t>
            </w:r>
          </w:p>
          <w:p w14:paraId="2AD75F07" w14:textId="77777777" w:rsidR="0092658B" w:rsidRPr="00647892" w:rsidRDefault="0092658B" w:rsidP="00196550">
            <w:pPr>
              <w:pStyle w:val="Default"/>
              <w:numPr>
                <w:ilvl w:val="0"/>
                <w:numId w:val="13"/>
              </w:numPr>
              <w:rPr>
                <w:sz w:val="20"/>
                <w:szCs w:val="20"/>
              </w:rPr>
            </w:pPr>
            <w:r w:rsidRPr="00647892">
              <w:rPr>
                <w:sz w:val="20"/>
                <w:szCs w:val="20"/>
              </w:rPr>
              <w:t>burnout with staff and maintaining work-life balance</w:t>
            </w:r>
          </w:p>
          <w:p w14:paraId="23656B08" w14:textId="77777777" w:rsidR="0092658B" w:rsidRDefault="0092658B" w:rsidP="00196550">
            <w:pPr>
              <w:pStyle w:val="BodyText"/>
              <w:ind w:left="720"/>
            </w:pPr>
          </w:p>
        </w:tc>
      </w:tr>
      <w:tr w:rsidR="0092658B" w14:paraId="729847D2" w14:textId="77777777" w:rsidTr="00196550">
        <w:trPr>
          <w:gridAfter w:val="1"/>
          <w:wAfter w:w="24" w:type="dxa"/>
          <w:trHeight w:val="405"/>
        </w:trPr>
        <w:tc>
          <w:tcPr>
            <w:tcW w:w="4440" w:type="dxa"/>
          </w:tcPr>
          <w:p w14:paraId="61A931E1" w14:textId="77777777" w:rsidR="0092658B" w:rsidRDefault="0092658B" w:rsidP="00196550">
            <w:pPr>
              <w:pStyle w:val="BodyText"/>
              <w:rPr>
                <w:b/>
                <w:color w:val="548DD4"/>
              </w:rPr>
            </w:pPr>
            <w:r w:rsidRPr="00717E05">
              <w:rPr>
                <w:b/>
                <w:color w:val="548DD4"/>
              </w:rPr>
              <w:t>Opportunities:</w:t>
            </w:r>
          </w:p>
          <w:p w14:paraId="32EB7E33" w14:textId="77777777" w:rsidR="00867484" w:rsidRPr="00647892" w:rsidRDefault="00867484" w:rsidP="00867484">
            <w:pPr>
              <w:pStyle w:val="Default"/>
              <w:numPr>
                <w:ilvl w:val="0"/>
                <w:numId w:val="20"/>
              </w:numPr>
              <w:rPr>
                <w:sz w:val="20"/>
                <w:szCs w:val="20"/>
              </w:rPr>
            </w:pPr>
            <w:r w:rsidRPr="00647892">
              <w:rPr>
                <w:sz w:val="20"/>
                <w:szCs w:val="20"/>
              </w:rPr>
              <w:t>Excellent reputation/family owned and operated for 60+ years</w:t>
            </w:r>
          </w:p>
          <w:p w14:paraId="0F552EDE" w14:textId="77777777" w:rsidR="00867484" w:rsidRPr="00647892" w:rsidRDefault="00867484" w:rsidP="00867484">
            <w:pPr>
              <w:pStyle w:val="Default"/>
              <w:numPr>
                <w:ilvl w:val="0"/>
                <w:numId w:val="20"/>
              </w:numPr>
              <w:rPr>
                <w:sz w:val="20"/>
                <w:szCs w:val="20"/>
              </w:rPr>
            </w:pPr>
            <w:r w:rsidRPr="00647892">
              <w:rPr>
                <w:sz w:val="20"/>
                <w:szCs w:val="20"/>
              </w:rPr>
              <w:t>Strong support from the Community</w:t>
            </w:r>
          </w:p>
          <w:p w14:paraId="51F3A0F0" w14:textId="77777777" w:rsidR="00867484" w:rsidRPr="00647892" w:rsidRDefault="00867484" w:rsidP="00867484">
            <w:pPr>
              <w:pStyle w:val="Default"/>
              <w:numPr>
                <w:ilvl w:val="0"/>
                <w:numId w:val="20"/>
              </w:numPr>
              <w:rPr>
                <w:sz w:val="20"/>
                <w:szCs w:val="20"/>
              </w:rPr>
            </w:pPr>
            <w:r w:rsidRPr="00647892">
              <w:rPr>
                <w:sz w:val="20"/>
                <w:szCs w:val="20"/>
              </w:rPr>
              <w:t>Accredited by Accreditation Canada (OnBoard) since 2008</w:t>
            </w:r>
          </w:p>
          <w:p w14:paraId="0A71EA10" w14:textId="77777777" w:rsidR="00867484" w:rsidRPr="00647892" w:rsidRDefault="00867484" w:rsidP="00867484">
            <w:pPr>
              <w:pStyle w:val="Default"/>
              <w:numPr>
                <w:ilvl w:val="0"/>
                <w:numId w:val="20"/>
              </w:numPr>
              <w:rPr>
                <w:sz w:val="20"/>
                <w:szCs w:val="20"/>
              </w:rPr>
            </w:pPr>
            <w:r w:rsidRPr="00647892">
              <w:rPr>
                <w:sz w:val="20"/>
                <w:szCs w:val="20"/>
              </w:rPr>
              <w:t>Multiple committed contracted service providers including physicians, physiotherapy, other health and building related</w:t>
            </w:r>
          </w:p>
          <w:p w14:paraId="4F2D173E" w14:textId="77777777" w:rsidR="00867484" w:rsidRPr="00647892" w:rsidRDefault="00867484" w:rsidP="00867484">
            <w:pPr>
              <w:pStyle w:val="Default"/>
              <w:numPr>
                <w:ilvl w:val="0"/>
                <w:numId w:val="20"/>
              </w:numPr>
              <w:rPr>
                <w:sz w:val="20"/>
                <w:szCs w:val="20"/>
              </w:rPr>
            </w:pPr>
            <w:r w:rsidRPr="00647892">
              <w:rPr>
                <w:sz w:val="20"/>
                <w:szCs w:val="20"/>
              </w:rPr>
              <w:t>Large pool of volunteers</w:t>
            </w:r>
          </w:p>
          <w:p w14:paraId="0FE17E8B" w14:textId="77777777" w:rsidR="00867484" w:rsidRPr="00647892" w:rsidRDefault="00867484" w:rsidP="00867484">
            <w:pPr>
              <w:pStyle w:val="Default"/>
              <w:numPr>
                <w:ilvl w:val="0"/>
                <w:numId w:val="20"/>
              </w:numPr>
              <w:rPr>
                <w:sz w:val="20"/>
                <w:szCs w:val="20"/>
              </w:rPr>
            </w:pPr>
            <w:r w:rsidRPr="00647892">
              <w:rPr>
                <w:sz w:val="20"/>
                <w:szCs w:val="20"/>
              </w:rPr>
              <w:t>A plethora of options for technology improvements for care, communication, safety, etc.</w:t>
            </w:r>
          </w:p>
          <w:p w14:paraId="7A97697A" w14:textId="77777777" w:rsidR="0081015C" w:rsidRDefault="00867484" w:rsidP="00867484">
            <w:pPr>
              <w:pStyle w:val="Default"/>
              <w:numPr>
                <w:ilvl w:val="0"/>
                <w:numId w:val="20"/>
              </w:numPr>
              <w:rPr>
                <w:sz w:val="20"/>
                <w:szCs w:val="20"/>
              </w:rPr>
            </w:pPr>
            <w:r w:rsidRPr="00647892">
              <w:rPr>
                <w:sz w:val="20"/>
                <w:szCs w:val="20"/>
              </w:rPr>
              <w:t>Supportive community partners</w:t>
            </w:r>
          </w:p>
          <w:p w14:paraId="036CBE6B" w14:textId="040CD015" w:rsidR="00867484" w:rsidRPr="0081015C" w:rsidRDefault="00867484" w:rsidP="00867484">
            <w:pPr>
              <w:pStyle w:val="Default"/>
              <w:numPr>
                <w:ilvl w:val="0"/>
                <w:numId w:val="20"/>
              </w:numPr>
              <w:rPr>
                <w:sz w:val="20"/>
                <w:szCs w:val="20"/>
              </w:rPr>
            </w:pPr>
            <w:r w:rsidRPr="0081015C">
              <w:rPr>
                <w:sz w:val="20"/>
              </w:rPr>
              <w:t>Collaboration with local hospital and public health unit</w:t>
            </w:r>
          </w:p>
        </w:tc>
        <w:tc>
          <w:tcPr>
            <w:tcW w:w="4440" w:type="dxa"/>
            <w:gridSpan w:val="2"/>
          </w:tcPr>
          <w:p w14:paraId="615D1065" w14:textId="77777777" w:rsidR="0092658B" w:rsidRDefault="0092658B" w:rsidP="00196550">
            <w:pPr>
              <w:pStyle w:val="BodyText"/>
              <w:rPr>
                <w:b/>
                <w:color w:val="548DD4"/>
              </w:rPr>
            </w:pPr>
            <w:r>
              <w:rPr>
                <w:b/>
                <w:color w:val="548DD4"/>
              </w:rPr>
              <w:t>Roadblocks/</w:t>
            </w:r>
            <w:r w:rsidRPr="00717E05">
              <w:rPr>
                <w:b/>
                <w:color w:val="548DD4"/>
              </w:rPr>
              <w:t>Threats:</w:t>
            </w:r>
          </w:p>
          <w:p w14:paraId="4A4AD825" w14:textId="77777777" w:rsidR="00867484" w:rsidRPr="00647892" w:rsidRDefault="00867484" w:rsidP="00867484">
            <w:pPr>
              <w:pStyle w:val="Default"/>
              <w:numPr>
                <w:ilvl w:val="0"/>
                <w:numId w:val="21"/>
              </w:numPr>
              <w:rPr>
                <w:sz w:val="20"/>
                <w:szCs w:val="20"/>
              </w:rPr>
            </w:pPr>
            <w:r w:rsidRPr="00647892">
              <w:rPr>
                <w:sz w:val="20"/>
                <w:szCs w:val="20"/>
              </w:rPr>
              <w:t>Increasing Regulatory demands and extraordinary documentation requirements/changes are continuous</w:t>
            </w:r>
          </w:p>
          <w:p w14:paraId="3452DB09" w14:textId="77777777" w:rsidR="00867484" w:rsidRPr="00647892" w:rsidRDefault="00867484" w:rsidP="00867484">
            <w:pPr>
              <w:pStyle w:val="Default"/>
              <w:numPr>
                <w:ilvl w:val="0"/>
                <w:numId w:val="21"/>
              </w:numPr>
              <w:rPr>
                <w:sz w:val="20"/>
                <w:szCs w:val="20"/>
              </w:rPr>
            </w:pPr>
            <w:r w:rsidRPr="00647892">
              <w:rPr>
                <w:sz w:val="20"/>
                <w:szCs w:val="20"/>
              </w:rPr>
              <w:t xml:space="preserve">Majority of admission are crisis, waitlists and demand is growing. </w:t>
            </w:r>
          </w:p>
          <w:p w14:paraId="69A9A8B5" w14:textId="77777777" w:rsidR="00867484" w:rsidRPr="00647892" w:rsidRDefault="00867484" w:rsidP="00867484">
            <w:pPr>
              <w:pStyle w:val="Default"/>
              <w:numPr>
                <w:ilvl w:val="0"/>
                <w:numId w:val="21"/>
              </w:numPr>
              <w:rPr>
                <w:sz w:val="20"/>
                <w:szCs w:val="20"/>
              </w:rPr>
            </w:pPr>
            <w:r w:rsidRPr="00647892">
              <w:rPr>
                <w:sz w:val="20"/>
                <w:szCs w:val="20"/>
              </w:rPr>
              <w:t>Limited pool of potential (qualified) employees in the local area</w:t>
            </w:r>
          </w:p>
          <w:p w14:paraId="2CBA09B0" w14:textId="77777777" w:rsidR="00867484" w:rsidRPr="00647892" w:rsidRDefault="00867484" w:rsidP="00867484">
            <w:pPr>
              <w:pStyle w:val="Default"/>
              <w:numPr>
                <w:ilvl w:val="0"/>
                <w:numId w:val="21"/>
              </w:numPr>
              <w:rPr>
                <w:sz w:val="20"/>
                <w:szCs w:val="20"/>
              </w:rPr>
            </w:pPr>
            <w:r w:rsidRPr="00647892">
              <w:rPr>
                <w:sz w:val="20"/>
                <w:szCs w:val="20"/>
              </w:rPr>
              <w:t>Limited funding and a vast amount of home needs</w:t>
            </w:r>
          </w:p>
          <w:p w14:paraId="781267EC" w14:textId="77777777" w:rsidR="00867484" w:rsidRPr="00647892" w:rsidRDefault="00867484" w:rsidP="00867484">
            <w:pPr>
              <w:pStyle w:val="Default"/>
              <w:numPr>
                <w:ilvl w:val="0"/>
                <w:numId w:val="21"/>
              </w:numPr>
              <w:rPr>
                <w:sz w:val="20"/>
                <w:szCs w:val="20"/>
              </w:rPr>
            </w:pPr>
            <w:r w:rsidRPr="00647892">
              <w:rPr>
                <w:sz w:val="20"/>
                <w:szCs w:val="20"/>
              </w:rPr>
              <w:t>Periods of harsh weather (heat waves, storms including snow)</w:t>
            </w:r>
          </w:p>
          <w:p w14:paraId="7DD1BEF9" w14:textId="77777777" w:rsidR="00867484" w:rsidRPr="00717E05" w:rsidRDefault="00867484" w:rsidP="00196550">
            <w:pPr>
              <w:pStyle w:val="BodyText"/>
              <w:rPr>
                <w:b/>
                <w:color w:val="548DD4"/>
              </w:rPr>
            </w:pPr>
          </w:p>
        </w:tc>
      </w:tr>
    </w:tbl>
    <w:p w14:paraId="259C7154" w14:textId="77777777" w:rsidR="003F7E41" w:rsidRDefault="003F7E41" w:rsidP="000929CC">
      <w:pPr>
        <w:jc w:val="center"/>
        <w:rPr>
          <w:rFonts w:ascii="Garamond" w:hAnsi="Garamond"/>
        </w:rPr>
      </w:pPr>
    </w:p>
    <w:p w14:paraId="0B90F367" w14:textId="77777777" w:rsidR="003F7E41" w:rsidRDefault="003F7E41" w:rsidP="000929CC">
      <w:pPr>
        <w:jc w:val="center"/>
        <w:rPr>
          <w:rFonts w:ascii="Garamond" w:hAnsi="Garamond"/>
        </w:rPr>
      </w:pPr>
    </w:p>
    <w:p w14:paraId="09F0A21B" w14:textId="77777777" w:rsidR="003F7E41" w:rsidRDefault="003F7E41" w:rsidP="000929CC">
      <w:pPr>
        <w:jc w:val="center"/>
        <w:rPr>
          <w:rFonts w:ascii="Garamond" w:hAnsi="Garamond"/>
        </w:rPr>
      </w:pPr>
    </w:p>
    <w:p w14:paraId="3DE2B048" w14:textId="77777777" w:rsidR="003F7E41" w:rsidRDefault="003F7E41" w:rsidP="000929CC">
      <w:pPr>
        <w:jc w:val="center"/>
        <w:rPr>
          <w:rFonts w:ascii="Garamond" w:hAnsi="Garamond"/>
        </w:rPr>
      </w:pPr>
    </w:p>
    <w:p w14:paraId="36EA7AB1" w14:textId="77777777" w:rsidR="003F7E41" w:rsidRDefault="003F7E41" w:rsidP="000929CC">
      <w:pPr>
        <w:jc w:val="center"/>
        <w:rPr>
          <w:rFonts w:ascii="Garamond" w:hAnsi="Garamond"/>
        </w:rPr>
      </w:pPr>
    </w:p>
    <w:p w14:paraId="0D95C5BE" w14:textId="77777777" w:rsidR="003F7E41" w:rsidRDefault="003F7E41" w:rsidP="000929CC">
      <w:pPr>
        <w:jc w:val="center"/>
        <w:rPr>
          <w:rFonts w:ascii="Garamond" w:hAnsi="Garamond"/>
        </w:rPr>
      </w:pPr>
    </w:p>
    <w:p w14:paraId="4BFC3C50" w14:textId="77777777" w:rsidR="003F7E41" w:rsidRDefault="003F7E41" w:rsidP="000929CC">
      <w:pPr>
        <w:jc w:val="center"/>
        <w:rPr>
          <w:rFonts w:ascii="Garamond" w:hAnsi="Garamond"/>
        </w:rPr>
      </w:pPr>
    </w:p>
    <w:p w14:paraId="47A99117" w14:textId="77777777" w:rsidR="003F7E41" w:rsidRDefault="003F7E41" w:rsidP="000929CC">
      <w:pPr>
        <w:jc w:val="center"/>
        <w:rPr>
          <w:rFonts w:ascii="Garamond" w:hAnsi="Garamond"/>
        </w:rPr>
      </w:pPr>
    </w:p>
    <w:p w14:paraId="7FB9B659" w14:textId="77777777" w:rsidR="003F7E41" w:rsidRDefault="003F7E41" w:rsidP="000929CC">
      <w:pPr>
        <w:jc w:val="center"/>
        <w:rPr>
          <w:rFonts w:ascii="Garamond" w:hAnsi="Garamond"/>
        </w:rPr>
      </w:pPr>
    </w:p>
    <w:p w14:paraId="0A65405D" w14:textId="77777777" w:rsidR="003F7E41" w:rsidRDefault="003F7E41" w:rsidP="000929CC">
      <w:pPr>
        <w:jc w:val="center"/>
        <w:rPr>
          <w:rFonts w:ascii="Garamond" w:hAnsi="Garamond"/>
        </w:rPr>
      </w:pPr>
    </w:p>
    <w:p w14:paraId="14C60FB5" w14:textId="77777777" w:rsidR="003F7E41" w:rsidRDefault="003F7E41" w:rsidP="000929CC">
      <w:pPr>
        <w:jc w:val="center"/>
        <w:rPr>
          <w:rFonts w:ascii="Garamond" w:hAnsi="Garamond"/>
        </w:rPr>
      </w:pPr>
    </w:p>
    <w:p w14:paraId="1F428B44" w14:textId="77777777" w:rsidR="003F7E41" w:rsidRDefault="003F7E41" w:rsidP="000929CC">
      <w:pPr>
        <w:jc w:val="center"/>
        <w:rPr>
          <w:rFonts w:ascii="Garamond" w:hAnsi="Garamond"/>
        </w:rPr>
      </w:pPr>
    </w:p>
    <w:p w14:paraId="3C64E77E" w14:textId="77777777" w:rsidR="003F7E41" w:rsidRDefault="003F7E41" w:rsidP="000929CC">
      <w:pPr>
        <w:jc w:val="center"/>
        <w:rPr>
          <w:rFonts w:ascii="Garamond" w:hAnsi="Garamond"/>
        </w:rPr>
      </w:pPr>
    </w:p>
    <w:p w14:paraId="6B65E6E8" w14:textId="77777777" w:rsidR="003F7E41" w:rsidRDefault="003F7E41" w:rsidP="000929CC">
      <w:pPr>
        <w:jc w:val="center"/>
        <w:rPr>
          <w:rFonts w:ascii="Garamond" w:hAnsi="Garamond"/>
        </w:rPr>
      </w:pPr>
    </w:p>
    <w:p w14:paraId="38DD222E" w14:textId="77777777" w:rsidR="003F7E41" w:rsidRDefault="003F7E41" w:rsidP="000929CC">
      <w:pPr>
        <w:jc w:val="center"/>
        <w:rPr>
          <w:rFonts w:ascii="Garamond" w:hAnsi="Garamond"/>
        </w:rPr>
      </w:pPr>
    </w:p>
    <w:p w14:paraId="224D6CA7" w14:textId="77777777" w:rsidR="003F7E41" w:rsidRDefault="003F7E41" w:rsidP="000929CC">
      <w:pPr>
        <w:jc w:val="center"/>
        <w:rPr>
          <w:rFonts w:ascii="Garamond" w:hAnsi="Garamond"/>
        </w:rPr>
      </w:pPr>
    </w:p>
    <w:p w14:paraId="3D0E196F" w14:textId="77777777" w:rsidR="003F7E41" w:rsidRDefault="003F7E41" w:rsidP="000929CC">
      <w:pPr>
        <w:jc w:val="center"/>
        <w:rPr>
          <w:rFonts w:ascii="Garamond" w:hAnsi="Garamond"/>
        </w:rPr>
      </w:pPr>
    </w:p>
    <w:p w14:paraId="525F04F5" w14:textId="77777777" w:rsidR="003F7E41" w:rsidRDefault="003F7E41" w:rsidP="000929CC">
      <w:pPr>
        <w:jc w:val="center"/>
        <w:rPr>
          <w:rFonts w:ascii="Garamond" w:hAnsi="Garamond"/>
        </w:rPr>
      </w:pPr>
    </w:p>
    <w:p w14:paraId="28A3670B" w14:textId="77777777" w:rsidR="003F7E41" w:rsidRDefault="003F7E41" w:rsidP="000929CC">
      <w:pPr>
        <w:jc w:val="center"/>
        <w:rPr>
          <w:rFonts w:ascii="Garamond" w:hAnsi="Garamond"/>
        </w:rPr>
      </w:pPr>
    </w:p>
    <w:p w14:paraId="5B87D98B" w14:textId="77777777" w:rsidR="00867484" w:rsidRDefault="00867484" w:rsidP="000929CC">
      <w:pPr>
        <w:jc w:val="center"/>
        <w:rPr>
          <w:rFonts w:ascii="Garamond" w:hAnsi="Garamond"/>
        </w:rPr>
      </w:pPr>
    </w:p>
    <w:p w14:paraId="05789262" w14:textId="77777777" w:rsidR="00867484" w:rsidRDefault="00867484" w:rsidP="000929CC">
      <w:pPr>
        <w:jc w:val="center"/>
        <w:rPr>
          <w:rFonts w:ascii="Garamond" w:hAnsi="Garamond"/>
        </w:rPr>
      </w:pPr>
    </w:p>
    <w:p w14:paraId="443A5224" w14:textId="77777777" w:rsidR="00867484" w:rsidRDefault="00867484" w:rsidP="000929CC">
      <w:pPr>
        <w:jc w:val="center"/>
        <w:rPr>
          <w:rFonts w:ascii="Garamond" w:hAnsi="Garamond"/>
        </w:rPr>
      </w:pPr>
    </w:p>
    <w:p w14:paraId="75A6620A" w14:textId="77777777" w:rsidR="00867484" w:rsidRDefault="00867484" w:rsidP="000929CC">
      <w:pPr>
        <w:jc w:val="center"/>
        <w:rPr>
          <w:rFonts w:ascii="Garamond" w:hAnsi="Garamond"/>
        </w:rPr>
      </w:pPr>
    </w:p>
    <w:p w14:paraId="679057C9" w14:textId="77777777" w:rsidR="00867484" w:rsidRDefault="00867484" w:rsidP="000929CC">
      <w:pPr>
        <w:jc w:val="center"/>
        <w:rPr>
          <w:rFonts w:ascii="Garamond" w:hAnsi="Garamond"/>
        </w:rPr>
      </w:pPr>
    </w:p>
    <w:p w14:paraId="251D859A" w14:textId="77777777" w:rsidR="00867484" w:rsidRDefault="00867484" w:rsidP="000929CC">
      <w:pPr>
        <w:jc w:val="center"/>
        <w:rPr>
          <w:rFonts w:ascii="Garamond" w:hAnsi="Garamond"/>
        </w:rPr>
      </w:pPr>
    </w:p>
    <w:p w14:paraId="75F2A021" w14:textId="77777777" w:rsidR="00867484" w:rsidRDefault="00867484" w:rsidP="000929CC">
      <w:pPr>
        <w:jc w:val="center"/>
        <w:rPr>
          <w:rFonts w:ascii="Garamond" w:hAnsi="Garamond"/>
        </w:rPr>
      </w:pPr>
    </w:p>
    <w:p w14:paraId="352D7EAC" w14:textId="77777777" w:rsidR="00867484" w:rsidRDefault="00867484" w:rsidP="000929CC">
      <w:pPr>
        <w:jc w:val="center"/>
        <w:rPr>
          <w:rFonts w:ascii="Garamond" w:hAnsi="Garamond"/>
        </w:rPr>
      </w:pPr>
    </w:p>
    <w:p w14:paraId="79969170" w14:textId="77777777" w:rsidR="003F7E41" w:rsidRDefault="003F7E41" w:rsidP="000929CC">
      <w:pPr>
        <w:jc w:val="center"/>
        <w:rPr>
          <w:rFonts w:ascii="Garamond" w:hAnsi="Garamond"/>
        </w:rPr>
      </w:pPr>
    </w:p>
    <w:p w14:paraId="2FD5DEED" w14:textId="77777777" w:rsidR="003F7E41" w:rsidRDefault="003F7E41" w:rsidP="000929CC">
      <w:pPr>
        <w:jc w:val="center"/>
        <w:rPr>
          <w:rFonts w:ascii="Garamond" w:hAnsi="Garamond"/>
        </w:rPr>
      </w:pPr>
    </w:p>
    <w:p w14:paraId="3A9C36D3" w14:textId="77777777" w:rsidR="003F7E41" w:rsidRDefault="003F7E41" w:rsidP="000929CC">
      <w:pPr>
        <w:jc w:val="center"/>
        <w:rPr>
          <w:rFonts w:ascii="Garamond" w:hAnsi="Garamond"/>
        </w:rPr>
      </w:pPr>
    </w:p>
    <w:p w14:paraId="348DA91D" w14:textId="77777777" w:rsidR="003F7E41" w:rsidRDefault="003F7E41" w:rsidP="000929CC">
      <w:pPr>
        <w:jc w:val="center"/>
        <w:rPr>
          <w:rFonts w:ascii="Garamond" w:hAnsi="Garamond"/>
        </w:rPr>
      </w:pPr>
    </w:p>
    <w:p w14:paraId="6BBCC6F4" w14:textId="77777777" w:rsidR="003F7E41" w:rsidRDefault="003F7E41" w:rsidP="000929CC">
      <w:pPr>
        <w:jc w:val="center"/>
        <w:rPr>
          <w:rFonts w:ascii="Garamond" w:hAnsi="Garamond"/>
        </w:rPr>
      </w:pPr>
    </w:p>
    <w:p w14:paraId="03AF7BC7" w14:textId="77777777" w:rsidR="003F7E41" w:rsidRDefault="003F7E41" w:rsidP="000929CC">
      <w:pPr>
        <w:jc w:val="center"/>
        <w:rPr>
          <w:rFonts w:ascii="Garamond" w:hAnsi="Garamond"/>
        </w:rPr>
      </w:pPr>
    </w:p>
    <w:p w14:paraId="025E4AD1" w14:textId="77777777" w:rsidR="003F7E41" w:rsidRDefault="003F7E41" w:rsidP="000929CC">
      <w:pPr>
        <w:jc w:val="center"/>
        <w:rPr>
          <w:rFonts w:ascii="Garamond" w:hAnsi="Garamond"/>
        </w:rPr>
      </w:pPr>
    </w:p>
    <w:p w14:paraId="3381D513" w14:textId="77777777" w:rsidR="003F7E41" w:rsidRDefault="003F7E41" w:rsidP="000929CC">
      <w:pPr>
        <w:jc w:val="center"/>
        <w:rPr>
          <w:rFonts w:ascii="Garamond" w:hAnsi="Garamond"/>
        </w:rPr>
      </w:pPr>
    </w:p>
    <w:p w14:paraId="776C54DE" w14:textId="77777777" w:rsidR="003F7E41" w:rsidRDefault="003F7E41" w:rsidP="000929CC">
      <w:pPr>
        <w:jc w:val="center"/>
        <w:rPr>
          <w:rFonts w:ascii="Garamond" w:hAnsi="Garamond"/>
        </w:rPr>
      </w:pPr>
    </w:p>
    <w:p w14:paraId="1704C147" w14:textId="77777777" w:rsidR="003F7E41" w:rsidRDefault="003F7E41" w:rsidP="006A0E0C">
      <w:pPr>
        <w:rPr>
          <w:rFonts w:ascii="Garamond" w:hAnsi="Garamond"/>
        </w:rPr>
      </w:pPr>
    </w:p>
    <w:p w14:paraId="02155A4E" w14:textId="77777777" w:rsidR="003F7E41" w:rsidRDefault="003F7E41" w:rsidP="000929CC">
      <w:pPr>
        <w:jc w:val="center"/>
        <w:rPr>
          <w:rFonts w:ascii="Garamond" w:hAnsi="Garamond"/>
        </w:rPr>
      </w:pPr>
    </w:p>
    <w:p w14:paraId="1E799808" w14:textId="77777777" w:rsidR="003F7E41" w:rsidRDefault="003F7E41" w:rsidP="000929CC">
      <w:pPr>
        <w:jc w:val="center"/>
        <w:rPr>
          <w:rFonts w:ascii="Garamond" w:hAnsi="Garamond"/>
        </w:rPr>
      </w:pPr>
    </w:p>
    <w:p w14:paraId="17E1739B" w14:textId="77777777" w:rsidR="003F7E41" w:rsidRDefault="003F7E41" w:rsidP="006C4555">
      <w:pPr>
        <w:rPr>
          <w:rFonts w:ascii="Garamond" w:hAnsi="Garamond"/>
        </w:rPr>
      </w:pPr>
    </w:p>
    <w:p w14:paraId="238C7646" w14:textId="77777777" w:rsidR="00E63FF0" w:rsidRDefault="00E63FF0" w:rsidP="006C4555">
      <w:pPr>
        <w:rPr>
          <w:rFonts w:ascii="Garamond" w:hAnsi="Garamond"/>
        </w:rPr>
      </w:pPr>
    </w:p>
    <w:p w14:paraId="4ACEFA83" w14:textId="77777777" w:rsidR="003F7E41" w:rsidRDefault="003F7E41" w:rsidP="000929CC">
      <w:pPr>
        <w:jc w:val="center"/>
        <w:rPr>
          <w:rFonts w:ascii="Garamond" w:hAnsi="Garamond"/>
        </w:rPr>
      </w:pPr>
    </w:p>
    <w:p w14:paraId="331042B5" w14:textId="0C35F0E0" w:rsidR="0092658B" w:rsidRDefault="0092658B" w:rsidP="0092658B">
      <w:pPr>
        <w:jc w:val="center"/>
        <w:rPr>
          <w:b/>
          <w:color w:val="365F91"/>
          <w:sz w:val="32"/>
          <w:szCs w:val="32"/>
          <w:u w:val="single"/>
        </w:rPr>
      </w:pPr>
      <w:bookmarkStart w:id="1" w:name="_Hlk214879314"/>
      <w:r>
        <w:rPr>
          <w:b/>
          <w:color w:val="365F91"/>
          <w:sz w:val="32"/>
          <w:szCs w:val="32"/>
          <w:u w:val="single"/>
        </w:rPr>
        <w:t xml:space="preserve">APPENDIX </w:t>
      </w:r>
      <w:r w:rsidR="00106D3A">
        <w:rPr>
          <w:b/>
          <w:color w:val="365F91"/>
          <w:sz w:val="32"/>
          <w:szCs w:val="32"/>
          <w:u w:val="single"/>
        </w:rPr>
        <w:t>B</w:t>
      </w:r>
      <w:r>
        <w:rPr>
          <w:b/>
          <w:color w:val="365F91"/>
          <w:sz w:val="32"/>
          <w:szCs w:val="32"/>
          <w:u w:val="single"/>
        </w:rPr>
        <w:t>:</w:t>
      </w:r>
    </w:p>
    <w:p w14:paraId="11DBDA45" w14:textId="3EBBE29C" w:rsidR="0092658B" w:rsidRPr="004E3B9B" w:rsidRDefault="0092658B" w:rsidP="0092658B">
      <w:pPr>
        <w:jc w:val="center"/>
        <w:rPr>
          <w:b/>
          <w:color w:val="365F91"/>
          <w:sz w:val="32"/>
          <w:szCs w:val="32"/>
          <w:u w:val="single"/>
        </w:rPr>
      </w:pPr>
      <w:r w:rsidRPr="004E3B9B">
        <w:rPr>
          <w:b/>
          <w:color w:val="365F91"/>
          <w:sz w:val="32"/>
          <w:szCs w:val="32"/>
          <w:u w:val="single"/>
        </w:rPr>
        <w:t xml:space="preserve">COMMUNICATIONS </w:t>
      </w:r>
      <w:r w:rsidR="000A098D">
        <w:rPr>
          <w:b/>
          <w:color w:val="365F91"/>
          <w:sz w:val="32"/>
          <w:szCs w:val="32"/>
          <w:u w:val="single"/>
        </w:rPr>
        <w:t>PLAN</w:t>
      </w:r>
      <w:r w:rsidRPr="004E3B9B">
        <w:rPr>
          <w:b/>
          <w:color w:val="365F91"/>
          <w:sz w:val="32"/>
          <w:szCs w:val="32"/>
          <w:u w:val="single"/>
        </w:rPr>
        <w:t>:</w:t>
      </w:r>
    </w:p>
    <w:bookmarkEnd w:id="1"/>
    <w:p w14:paraId="3A514B9A" w14:textId="77777777" w:rsidR="0092658B" w:rsidRPr="00071395" w:rsidRDefault="0092658B" w:rsidP="0092658B">
      <w:pPr>
        <w:rPr>
          <w:b/>
          <w:u w:val="single"/>
        </w:rPr>
      </w:pPr>
    </w:p>
    <w:p w14:paraId="5BCE382C" w14:textId="77777777" w:rsidR="0092658B" w:rsidRDefault="0092658B" w:rsidP="0092658B">
      <w:pPr>
        <w:numPr>
          <w:ilvl w:val="0"/>
          <w:numId w:val="12"/>
        </w:numPr>
        <w:rPr>
          <w:b/>
          <w:u w:val="single"/>
        </w:rPr>
      </w:pPr>
      <w:r w:rsidRPr="00071395">
        <w:rPr>
          <w:b/>
          <w:u w:val="single"/>
        </w:rPr>
        <w:t>INTERNAL COMMUNICATIONS:</w:t>
      </w:r>
    </w:p>
    <w:p w14:paraId="114DD909" w14:textId="77777777" w:rsidR="0092658B" w:rsidRPr="00071395" w:rsidRDefault="0092658B" w:rsidP="0092658B">
      <w:pPr>
        <w:ind w:left="1080"/>
        <w:rPr>
          <w:b/>
          <w:u w:val="single"/>
        </w:rPr>
      </w:pPr>
    </w:p>
    <w:p w14:paraId="728BFB11" w14:textId="77777777" w:rsidR="0092658B" w:rsidRDefault="0092658B" w:rsidP="0092658B">
      <w:pPr>
        <w:numPr>
          <w:ilvl w:val="1"/>
          <w:numId w:val="9"/>
        </w:numPr>
        <w:rPr>
          <w:b/>
        </w:rPr>
      </w:pPr>
      <w:r w:rsidRPr="00A14BBD">
        <w:rPr>
          <w:b/>
        </w:rPr>
        <w:t>Open Door Communication Policy</w:t>
      </w:r>
    </w:p>
    <w:p w14:paraId="7F2BC258" w14:textId="77777777" w:rsidR="0092658B" w:rsidRPr="00A14BBD" w:rsidRDefault="0092658B" w:rsidP="0092658B">
      <w:pPr>
        <w:ind w:left="1080"/>
        <w:rPr>
          <w:b/>
        </w:rPr>
      </w:pPr>
    </w:p>
    <w:p w14:paraId="4CCB9DE2" w14:textId="43291B72" w:rsidR="0092658B" w:rsidRPr="00071395" w:rsidRDefault="00B6799E" w:rsidP="0092658B">
      <w:pPr>
        <w:ind w:left="720"/>
      </w:pPr>
      <w:r>
        <w:t>Gibson Family</w:t>
      </w:r>
      <w:r w:rsidR="0092658B" w:rsidRPr="00071395">
        <w:t xml:space="preserve"> Care Centre encourages employees to discuss any issues they may have with a co-worker directly with that person. If a resolution is not reached, employees should arrange a meeting with their direct supervisor. If the concern, problem, or issue is not properly addressed, employees should contact Administration. Any information discussed in an Open Communication meeting is considered confidential, to the extent possible while still allowing management to respond to the problem. Retaliation against any employee for appropriate usage of Open Communication channels is unacceptable.</w:t>
      </w:r>
    </w:p>
    <w:p w14:paraId="3A74C0F1" w14:textId="77777777" w:rsidR="0092658B" w:rsidRPr="00A14BBD" w:rsidRDefault="0092658B" w:rsidP="0092658B">
      <w:pPr>
        <w:rPr>
          <w:b/>
        </w:rPr>
      </w:pPr>
    </w:p>
    <w:p w14:paraId="2C1AAF39" w14:textId="54FC5A1C" w:rsidR="0092658B" w:rsidRPr="00071395" w:rsidRDefault="0092658B" w:rsidP="0092658B">
      <w:pPr>
        <w:numPr>
          <w:ilvl w:val="1"/>
          <w:numId w:val="9"/>
        </w:numPr>
        <w:rPr>
          <w:b/>
        </w:rPr>
      </w:pPr>
      <w:r>
        <w:rPr>
          <w:b/>
        </w:rPr>
        <w:t>Staff Meeting</w:t>
      </w:r>
      <w:r w:rsidR="0003302F">
        <w:rPr>
          <w:b/>
        </w:rPr>
        <w:t>s</w:t>
      </w:r>
    </w:p>
    <w:p w14:paraId="16C0F719" w14:textId="77777777" w:rsidR="0092658B" w:rsidRDefault="0092658B" w:rsidP="0092658B">
      <w:pPr>
        <w:ind w:firstLine="720"/>
        <w:rPr>
          <w:b/>
        </w:rPr>
      </w:pPr>
    </w:p>
    <w:p w14:paraId="03D44850" w14:textId="77777777" w:rsidR="0092658B" w:rsidRPr="00A14BBD" w:rsidRDefault="0092658B" w:rsidP="0092658B">
      <w:pPr>
        <w:ind w:firstLine="720"/>
        <w:rPr>
          <w:b/>
        </w:rPr>
      </w:pPr>
      <w:r w:rsidRPr="00A14BBD">
        <w:rPr>
          <w:b/>
        </w:rPr>
        <w:t>Quarterly</w:t>
      </w:r>
    </w:p>
    <w:p w14:paraId="01E6CA75" w14:textId="20A289E8" w:rsidR="0092658B" w:rsidRPr="00071395" w:rsidRDefault="0092658B" w:rsidP="0092658B">
      <w:pPr>
        <w:ind w:left="720"/>
      </w:pPr>
      <w:r w:rsidRPr="00071395">
        <w:t xml:space="preserve">In order to keep the communication channels open, </w:t>
      </w:r>
      <w:r w:rsidR="00B6799E">
        <w:t>Gibson Family</w:t>
      </w:r>
      <w:r w:rsidRPr="00071395">
        <w:t xml:space="preserve"> Care Centre implements a quarterly department specific staff meeting. </w:t>
      </w:r>
    </w:p>
    <w:p w14:paraId="0DF1901F" w14:textId="77777777" w:rsidR="0092658B" w:rsidRDefault="0092658B" w:rsidP="0092658B">
      <w:pPr>
        <w:rPr>
          <w:b/>
        </w:rPr>
      </w:pPr>
    </w:p>
    <w:p w14:paraId="0732AFC9" w14:textId="77777777" w:rsidR="0092658B" w:rsidRPr="00A14BBD" w:rsidRDefault="0092658B" w:rsidP="0092658B">
      <w:pPr>
        <w:ind w:firstLine="720"/>
        <w:rPr>
          <w:b/>
        </w:rPr>
      </w:pPr>
      <w:r w:rsidRPr="00A14BBD">
        <w:rPr>
          <w:b/>
        </w:rPr>
        <w:t xml:space="preserve">Bi-annual </w:t>
      </w:r>
    </w:p>
    <w:p w14:paraId="3E8E772E" w14:textId="77777777" w:rsidR="0092658B" w:rsidRPr="00071395" w:rsidRDefault="0092658B" w:rsidP="0092658B">
      <w:pPr>
        <w:ind w:firstLine="720"/>
      </w:pPr>
      <w:r w:rsidRPr="00071395">
        <w:t>Company-wide staff meeting.</w:t>
      </w:r>
    </w:p>
    <w:p w14:paraId="7A7EEC49" w14:textId="77777777" w:rsidR="0092658B" w:rsidRPr="00A14BBD" w:rsidRDefault="0092658B" w:rsidP="0092658B">
      <w:pPr>
        <w:ind w:firstLine="720"/>
        <w:rPr>
          <w:b/>
        </w:rPr>
      </w:pPr>
    </w:p>
    <w:p w14:paraId="723B9EC8" w14:textId="6BB6F155" w:rsidR="0092658B" w:rsidRDefault="0092658B" w:rsidP="0092658B">
      <w:pPr>
        <w:numPr>
          <w:ilvl w:val="1"/>
          <w:numId w:val="9"/>
        </w:numPr>
        <w:rPr>
          <w:b/>
        </w:rPr>
      </w:pPr>
      <w:r w:rsidRPr="00A14BBD">
        <w:rPr>
          <w:b/>
        </w:rPr>
        <w:t>Manager’s Morning Report</w:t>
      </w:r>
      <w:r w:rsidR="00614CFC">
        <w:rPr>
          <w:b/>
        </w:rPr>
        <w:t>s</w:t>
      </w:r>
    </w:p>
    <w:p w14:paraId="74475F01" w14:textId="77777777" w:rsidR="0092658B" w:rsidRPr="00A14BBD" w:rsidRDefault="0092658B" w:rsidP="0092658B">
      <w:pPr>
        <w:rPr>
          <w:b/>
        </w:rPr>
      </w:pPr>
    </w:p>
    <w:p w14:paraId="7114AF68" w14:textId="77777777" w:rsidR="0092658B" w:rsidRPr="00071395" w:rsidRDefault="0092658B" w:rsidP="0092658B">
      <w:pPr>
        <w:ind w:left="720"/>
      </w:pPr>
      <w:r w:rsidRPr="00071395">
        <w:t>Every morning at 10:00 a.m. all managers/supervisors as well as Nurse Practitioner when available, meet to discuss the previous 24 hour events (or 48 hour for weekends).</w:t>
      </w:r>
    </w:p>
    <w:p w14:paraId="419A2756" w14:textId="77777777" w:rsidR="0092658B" w:rsidRPr="00A14BBD" w:rsidRDefault="0092658B" w:rsidP="0092658B">
      <w:pPr>
        <w:ind w:left="720"/>
        <w:rPr>
          <w:b/>
        </w:rPr>
      </w:pPr>
    </w:p>
    <w:p w14:paraId="51E3E023" w14:textId="77777777" w:rsidR="0092658B" w:rsidRDefault="0092658B" w:rsidP="0092658B">
      <w:pPr>
        <w:ind w:firstLine="720"/>
        <w:rPr>
          <w:b/>
        </w:rPr>
      </w:pPr>
      <w:r w:rsidRPr="00A14BBD">
        <w:rPr>
          <w:b/>
        </w:rPr>
        <w:t xml:space="preserve">Round table of what is happening that day. </w:t>
      </w:r>
    </w:p>
    <w:p w14:paraId="2E1A8D03" w14:textId="77777777" w:rsidR="0092658B" w:rsidRPr="00A14BBD" w:rsidRDefault="0092658B" w:rsidP="0092658B">
      <w:pPr>
        <w:ind w:firstLine="720"/>
        <w:rPr>
          <w:b/>
        </w:rPr>
      </w:pPr>
    </w:p>
    <w:p w14:paraId="4BA06DF4" w14:textId="77777777" w:rsidR="0092658B" w:rsidRDefault="0092658B" w:rsidP="0092658B">
      <w:pPr>
        <w:numPr>
          <w:ilvl w:val="2"/>
          <w:numId w:val="12"/>
        </w:numPr>
        <w:rPr>
          <w:b/>
        </w:rPr>
      </w:pPr>
      <w:r w:rsidRPr="00A14BBD">
        <w:rPr>
          <w:b/>
        </w:rPr>
        <w:t xml:space="preserve">Morning Announcements to outline the day/weekly events. </w:t>
      </w:r>
    </w:p>
    <w:p w14:paraId="64A6F684" w14:textId="77777777" w:rsidR="0092658B" w:rsidRPr="00A14BBD" w:rsidRDefault="0092658B" w:rsidP="0092658B">
      <w:pPr>
        <w:ind w:left="1080"/>
        <w:rPr>
          <w:b/>
        </w:rPr>
      </w:pPr>
    </w:p>
    <w:p w14:paraId="744C0DBA" w14:textId="77777777" w:rsidR="0092658B" w:rsidRDefault="0092658B" w:rsidP="0092658B">
      <w:pPr>
        <w:numPr>
          <w:ilvl w:val="1"/>
          <w:numId w:val="12"/>
        </w:numPr>
        <w:rPr>
          <w:b/>
        </w:rPr>
      </w:pPr>
      <w:r w:rsidRPr="00A14BBD">
        <w:rPr>
          <w:b/>
        </w:rPr>
        <w:t>Labour Management Meetings</w:t>
      </w:r>
    </w:p>
    <w:p w14:paraId="24B7885E" w14:textId="77777777" w:rsidR="0092658B" w:rsidRPr="00A14BBD" w:rsidRDefault="0092658B" w:rsidP="0092658B">
      <w:pPr>
        <w:ind w:left="1080"/>
        <w:rPr>
          <w:b/>
        </w:rPr>
      </w:pPr>
    </w:p>
    <w:p w14:paraId="2FF731ED" w14:textId="77777777" w:rsidR="0092658B" w:rsidRDefault="0092658B" w:rsidP="0092658B">
      <w:pPr>
        <w:numPr>
          <w:ilvl w:val="1"/>
          <w:numId w:val="12"/>
        </w:numPr>
        <w:rPr>
          <w:b/>
        </w:rPr>
      </w:pPr>
      <w:r w:rsidRPr="00A14BBD">
        <w:rPr>
          <w:b/>
        </w:rPr>
        <w:t>Residents Council</w:t>
      </w:r>
    </w:p>
    <w:p w14:paraId="39431848" w14:textId="77777777" w:rsidR="0092658B" w:rsidRPr="00A14BBD" w:rsidRDefault="0092658B" w:rsidP="0092658B">
      <w:pPr>
        <w:rPr>
          <w:b/>
        </w:rPr>
      </w:pPr>
    </w:p>
    <w:p w14:paraId="5E074B0F" w14:textId="77777777" w:rsidR="0092658B" w:rsidRDefault="0092658B" w:rsidP="0092658B">
      <w:pPr>
        <w:numPr>
          <w:ilvl w:val="1"/>
          <w:numId w:val="12"/>
        </w:numPr>
        <w:rPr>
          <w:b/>
        </w:rPr>
      </w:pPr>
      <w:r w:rsidRPr="00A14BBD">
        <w:rPr>
          <w:b/>
        </w:rPr>
        <w:t>Family Council</w:t>
      </w:r>
    </w:p>
    <w:p w14:paraId="58D77489" w14:textId="77777777" w:rsidR="0092658B" w:rsidRPr="00A14BBD" w:rsidRDefault="0092658B" w:rsidP="0092658B">
      <w:pPr>
        <w:rPr>
          <w:b/>
        </w:rPr>
      </w:pPr>
    </w:p>
    <w:p w14:paraId="5C9E8FCC" w14:textId="77777777" w:rsidR="0092658B" w:rsidRDefault="0092658B" w:rsidP="0092658B">
      <w:pPr>
        <w:numPr>
          <w:ilvl w:val="1"/>
          <w:numId w:val="12"/>
        </w:numPr>
        <w:rPr>
          <w:b/>
        </w:rPr>
      </w:pPr>
      <w:r w:rsidRPr="00A14BBD">
        <w:rPr>
          <w:b/>
        </w:rPr>
        <w:t>Care Conferences with Families: Initial 6 week care conference, and yearly afterwards</w:t>
      </w:r>
    </w:p>
    <w:p w14:paraId="49FF71C1" w14:textId="77777777" w:rsidR="0092658B" w:rsidRPr="00A14BBD" w:rsidRDefault="0092658B" w:rsidP="0092658B">
      <w:pPr>
        <w:rPr>
          <w:b/>
        </w:rPr>
      </w:pPr>
    </w:p>
    <w:p w14:paraId="67BBE17C" w14:textId="77777777" w:rsidR="0092658B" w:rsidRDefault="0092658B" w:rsidP="0092658B">
      <w:pPr>
        <w:numPr>
          <w:ilvl w:val="1"/>
          <w:numId w:val="12"/>
        </w:numPr>
        <w:rPr>
          <w:b/>
        </w:rPr>
      </w:pPr>
      <w:r w:rsidRPr="00A14BBD">
        <w:rPr>
          <w:b/>
        </w:rPr>
        <w:t>Newsletters: on website and Mailed Out/Highlights sent out with billing monthly to inform families of events and news, etc.</w:t>
      </w:r>
    </w:p>
    <w:p w14:paraId="2DC6533A" w14:textId="77777777" w:rsidR="0092658B" w:rsidRPr="00A14BBD" w:rsidRDefault="0092658B" w:rsidP="0092658B">
      <w:pPr>
        <w:rPr>
          <w:b/>
        </w:rPr>
      </w:pPr>
    </w:p>
    <w:p w14:paraId="2C73913E" w14:textId="77777777" w:rsidR="0092658B" w:rsidRDefault="0092658B" w:rsidP="0092658B">
      <w:pPr>
        <w:numPr>
          <w:ilvl w:val="1"/>
          <w:numId w:val="12"/>
        </w:numPr>
        <w:rPr>
          <w:b/>
        </w:rPr>
      </w:pPr>
      <w:r>
        <w:rPr>
          <w:b/>
        </w:rPr>
        <w:t>Electronic Bulletin Boards</w:t>
      </w:r>
    </w:p>
    <w:p w14:paraId="6897C1B3" w14:textId="77777777" w:rsidR="0092658B" w:rsidRPr="00071395" w:rsidRDefault="0092658B" w:rsidP="0092658B"/>
    <w:p w14:paraId="20EEE97D" w14:textId="5FE84CB6" w:rsidR="0092658B" w:rsidRPr="00071395" w:rsidRDefault="00B6799E" w:rsidP="0092658B">
      <w:pPr>
        <w:ind w:left="360"/>
      </w:pPr>
      <w:r>
        <w:t>Gibson Family</w:t>
      </w:r>
      <w:r w:rsidR="0092658B" w:rsidRPr="00071395">
        <w:t xml:space="preserve"> Care Centre runs a company-wide electronic bulletin board service where employees can find organizational announcements, news/events, and discussions about specific topics. The employee is responsible for reading necessary information posted on the bulletin boards.</w:t>
      </w:r>
    </w:p>
    <w:p w14:paraId="088024C0" w14:textId="77777777" w:rsidR="0092658B" w:rsidRPr="00A14BBD" w:rsidRDefault="0092658B" w:rsidP="0092658B">
      <w:pPr>
        <w:ind w:left="360"/>
        <w:rPr>
          <w:b/>
        </w:rPr>
      </w:pPr>
    </w:p>
    <w:p w14:paraId="370E800A" w14:textId="77777777" w:rsidR="0092658B" w:rsidRPr="00071395" w:rsidRDefault="0092658B" w:rsidP="0092658B">
      <w:pPr>
        <w:numPr>
          <w:ilvl w:val="1"/>
          <w:numId w:val="12"/>
        </w:numPr>
        <w:rPr>
          <w:b/>
        </w:rPr>
      </w:pPr>
      <w:r w:rsidRPr="00A14BBD">
        <w:rPr>
          <w:b/>
        </w:rPr>
        <w:t>Quarterly Joint Manager’s meeting with sister home to maximize resources</w:t>
      </w:r>
    </w:p>
    <w:p w14:paraId="4252D281" w14:textId="77777777" w:rsidR="0092658B" w:rsidRPr="00A14BBD" w:rsidRDefault="0092658B" w:rsidP="0092658B">
      <w:pPr>
        <w:rPr>
          <w:b/>
        </w:rPr>
      </w:pPr>
    </w:p>
    <w:p w14:paraId="7E6274A7" w14:textId="77777777" w:rsidR="0092658B" w:rsidRDefault="0092658B" w:rsidP="0092658B">
      <w:pPr>
        <w:numPr>
          <w:ilvl w:val="1"/>
          <w:numId w:val="12"/>
        </w:numPr>
        <w:rPr>
          <w:b/>
        </w:rPr>
      </w:pPr>
      <w:r w:rsidRPr="00A14BBD">
        <w:rPr>
          <w:b/>
        </w:rPr>
        <w:t>Suggestions Box</w:t>
      </w:r>
    </w:p>
    <w:p w14:paraId="22222A0C" w14:textId="77777777" w:rsidR="0092658B" w:rsidRPr="00071395" w:rsidRDefault="0092658B" w:rsidP="0092658B"/>
    <w:p w14:paraId="13B3E01C" w14:textId="75C508C9" w:rsidR="0092658B" w:rsidRPr="00071395" w:rsidRDefault="00B6799E" w:rsidP="0092658B">
      <w:pPr>
        <w:ind w:left="360"/>
      </w:pPr>
      <w:r>
        <w:t>Gibson Family</w:t>
      </w:r>
      <w:r w:rsidR="0092658B" w:rsidRPr="00071395">
        <w:t xml:space="preserve"> Care Centre encourages all employees to bring forward their suggestions and good ideas about making </w:t>
      </w:r>
      <w:r>
        <w:t>Gibson Family</w:t>
      </w:r>
      <w:r w:rsidR="0092658B" w:rsidRPr="00071395">
        <w:t xml:space="preserve"> a better place to work and enhancing service to their customers. Any employee who sees an opportunity for improvement is encouraged to talk it over with management. Management can help bring ideas to the attention of the people in the organization who will be responsible for possibly implementing them. All suggestions are valued.  The box is strategically located in the staff room so that it is easily accessible for staff use.</w:t>
      </w:r>
    </w:p>
    <w:p w14:paraId="76A94C2A" w14:textId="77777777" w:rsidR="0092658B" w:rsidRPr="00A14BBD" w:rsidRDefault="0092658B" w:rsidP="0092658B">
      <w:pPr>
        <w:rPr>
          <w:b/>
        </w:rPr>
      </w:pPr>
    </w:p>
    <w:p w14:paraId="57DBD7B9" w14:textId="77777777" w:rsidR="0092658B" w:rsidRDefault="0092658B" w:rsidP="0092658B">
      <w:pPr>
        <w:numPr>
          <w:ilvl w:val="1"/>
          <w:numId w:val="12"/>
        </w:numPr>
        <w:rPr>
          <w:b/>
        </w:rPr>
      </w:pPr>
      <w:r w:rsidRPr="00A14BBD">
        <w:rPr>
          <w:b/>
        </w:rPr>
        <w:t>Events Calendar/Staff Education Calendar</w:t>
      </w:r>
    </w:p>
    <w:p w14:paraId="27EFC6C6" w14:textId="77777777" w:rsidR="0092658B" w:rsidRPr="00A14BBD" w:rsidRDefault="0092658B" w:rsidP="0092658B">
      <w:pPr>
        <w:rPr>
          <w:b/>
        </w:rPr>
      </w:pPr>
    </w:p>
    <w:p w14:paraId="34A9695B" w14:textId="77777777" w:rsidR="0092658B" w:rsidRDefault="0092658B" w:rsidP="0092658B">
      <w:pPr>
        <w:numPr>
          <w:ilvl w:val="1"/>
          <w:numId w:val="12"/>
        </w:numPr>
        <w:rPr>
          <w:b/>
        </w:rPr>
      </w:pPr>
      <w:r w:rsidRPr="00A14BBD">
        <w:rPr>
          <w:b/>
        </w:rPr>
        <w:t>Lunchtime information sessions for new initiatives ie RAI-MDS</w:t>
      </w:r>
    </w:p>
    <w:p w14:paraId="623B9036" w14:textId="77777777" w:rsidR="0092658B" w:rsidRPr="00A14BBD" w:rsidRDefault="0092658B" w:rsidP="0092658B">
      <w:pPr>
        <w:rPr>
          <w:b/>
        </w:rPr>
      </w:pPr>
    </w:p>
    <w:p w14:paraId="221864C0" w14:textId="77777777" w:rsidR="0092658B" w:rsidRDefault="0092658B" w:rsidP="0092658B">
      <w:pPr>
        <w:numPr>
          <w:ilvl w:val="1"/>
          <w:numId w:val="12"/>
        </w:numPr>
        <w:rPr>
          <w:b/>
        </w:rPr>
      </w:pPr>
      <w:r w:rsidRPr="00A14BBD">
        <w:rPr>
          <w:b/>
        </w:rPr>
        <w:t>Departmental Communication Log</w:t>
      </w:r>
    </w:p>
    <w:p w14:paraId="1CDDDA44" w14:textId="77777777" w:rsidR="0092658B" w:rsidRPr="00A14BBD" w:rsidRDefault="0092658B" w:rsidP="0092658B">
      <w:pPr>
        <w:rPr>
          <w:b/>
        </w:rPr>
      </w:pPr>
    </w:p>
    <w:p w14:paraId="060B253E" w14:textId="77777777" w:rsidR="0092658B" w:rsidRDefault="0092658B" w:rsidP="0092658B">
      <w:pPr>
        <w:numPr>
          <w:ilvl w:val="1"/>
          <w:numId w:val="12"/>
        </w:numPr>
        <w:rPr>
          <w:b/>
        </w:rPr>
      </w:pPr>
      <w:r w:rsidRPr="00A14BBD">
        <w:rPr>
          <w:b/>
        </w:rPr>
        <w:t>Bulletin Boards throughout the home</w:t>
      </w:r>
    </w:p>
    <w:p w14:paraId="74A07A63" w14:textId="77777777" w:rsidR="0092658B" w:rsidRPr="00A14BBD" w:rsidRDefault="0092658B" w:rsidP="0092658B">
      <w:pPr>
        <w:rPr>
          <w:b/>
        </w:rPr>
      </w:pPr>
    </w:p>
    <w:p w14:paraId="4B841104" w14:textId="77777777" w:rsidR="0092658B" w:rsidRDefault="0092658B" w:rsidP="0092658B">
      <w:pPr>
        <w:numPr>
          <w:ilvl w:val="1"/>
          <w:numId w:val="12"/>
        </w:numPr>
        <w:rPr>
          <w:b/>
        </w:rPr>
      </w:pPr>
      <w:r w:rsidRPr="00A14BBD">
        <w:rPr>
          <w:b/>
        </w:rPr>
        <w:t>Enhanced Internal Communications system with portable phone access to both Nursing Home and Lodge</w:t>
      </w:r>
    </w:p>
    <w:p w14:paraId="248D9368" w14:textId="77777777" w:rsidR="0092658B" w:rsidRDefault="0092658B" w:rsidP="0092658B">
      <w:pPr>
        <w:pStyle w:val="ListParagraph"/>
        <w:rPr>
          <w:b/>
        </w:rPr>
      </w:pPr>
    </w:p>
    <w:p w14:paraId="665CC529" w14:textId="77777777" w:rsidR="0092658B" w:rsidRPr="00071395" w:rsidRDefault="0092658B" w:rsidP="0092658B">
      <w:pPr>
        <w:numPr>
          <w:ilvl w:val="1"/>
          <w:numId w:val="12"/>
        </w:numPr>
        <w:rPr>
          <w:b/>
        </w:rPr>
      </w:pPr>
      <w:r>
        <w:rPr>
          <w:b/>
        </w:rPr>
        <w:t xml:space="preserve">Email </w:t>
      </w:r>
    </w:p>
    <w:p w14:paraId="1004A192" w14:textId="77777777" w:rsidR="0092658B" w:rsidRPr="00A14BBD" w:rsidRDefault="0092658B" w:rsidP="0092658B">
      <w:pPr>
        <w:rPr>
          <w:b/>
        </w:rPr>
      </w:pPr>
    </w:p>
    <w:p w14:paraId="1CB71231" w14:textId="77777777" w:rsidR="0092658B" w:rsidRPr="00A14BBD" w:rsidRDefault="0092658B" w:rsidP="0092658B">
      <w:pPr>
        <w:rPr>
          <w:b/>
        </w:rPr>
      </w:pPr>
    </w:p>
    <w:p w14:paraId="3641A576" w14:textId="77777777" w:rsidR="0092658B" w:rsidRPr="00071395" w:rsidRDefault="0092658B" w:rsidP="0092658B">
      <w:pPr>
        <w:rPr>
          <w:b/>
          <w:u w:val="single"/>
        </w:rPr>
      </w:pPr>
      <w:r w:rsidRPr="00071395">
        <w:rPr>
          <w:b/>
          <w:u w:val="single"/>
        </w:rPr>
        <w:t> </w:t>
      </w:r>
    </w:p>
    <w:p w14:paraId="0F757A89" w14:textId="77777777" w:rsidR="0092658B" w:rsidRDefault="0092658B" w:rsidP="0092658B">
      <w:pPr>
        <w:rPr>
          <w:b/>
          <w:u w:val="single"/>
        </w:rPr>
      </w:pPr>
    </w:p>
    <w:p w14:paraId="28EA8501" w14:textId="77777777" w:rsidR="0092658B" w:rsidRDefault="0092658B" w:rsidP="0092658B">
      <w:pPr>
        <w:rPr>
          <w:b/>
          <w:u w:val="single"/>
        </w:rPr>
      </w:pPr>
    </w:p>
    <w:p w14:paraId="47FD49C9" w14:textId="77777777" w:rsidR="0092658B" w:rsidRDefault="0092658B" w:rsidP="0092658B">
      <w:pPr>
        <w:rPr>
          <w:b/>
          <w:u w:val="single"/>
        </w:rPr>
      </w:pPr>
    </w:p>
    <w:p w14:paraId="5B04765D" w14:textId="77777777" w:rsidR="0092658B" w:rsidRDefault="0092658B" w:rsidP="0092658B">
      <w:pPr>
        <w:rPr>
          <w:b/>
          <w:u w:val="single"/>
        </w:rPr>
      </w:pPr>
    </w:p>
    <w:p w14:paraId="553DBF86" w14:textId="77777777" w:rsidR="0092658B" w:rsidRDefault="0092658B" w:rsidP="0092658B">
      <w:pPr>
        <w:rPr>
          <w:b/>
          <w:u w:val="single"/>
        </w:rPr>
      </w:pPr>
    </w:p>
    <w:p w14:paraId="3CE96D8B" w14:textId="77777777" w:rsidR="0092658B" w:rsidRDefault="0092658B" w:rsidP="0092658B">
      <w:pPr>
        <w:rPr>
          <w:b/>
          <w:u w:val="single"/>
        </w:rPr>
      </w:pPr>
    </w:p>
    <w:p w14:paraId="7E1FD725" w14:textId="77777777" w:rsidR="00E63FF0" w:rsidRDefault="00E63FF0" w:rsidP="0092658B">
      <w:pPr>
        <w:rPr>
          <w:b/>
          <w:u w:val="single"/>
        </w:rPr>
      </w:pPr>
    </w:p>
    <w:p w14:paraId="621C3C9E" w14:textId="77777777" w:rsidR="0092658B" w:rsidRDefault="0092658B" w:rsidP="0092658B">
      <w:pPr>
        <w:rPr>
          <w:b/>
          <w:u w:val="single"/>
        </w:rPr>
      </w:pPr>
    </w:p>
    <w:p w14:paraId="060DC897" w14:textId="77777777" w:rsidR="006A0E0C" w:rsidRDefault="006A0E0C" w:rsidP="0092658B">
      <w:pPr>
        <w:rPr>
          <w:b/>
          <w:u w:val="single"/>
        </w:rPr>
      </w:pPr>
    </w:p>
    <w:p w14:paraId="54B7036F" w14:textId="77777777" w:rsidR="0092658B" w:rsidRDefault="0092658B" w:rsidP="0092658B">
      <w:pPr>
        <w:rPr>
          <w:b/>
          <w:u w:val="single"/>
        </w:rPr>
      </w:pPr>
    </w:p>
    <w:p w14:paraId="0C0B97E3" w14:textId="77777777" w:rsidR="0092658B" w:rsidRPr="00071395" w:rsidRDefault="0092658B" w:rsidP="0092658B">
      <w:pPr>
        <w:rPr>
          <w:b/>
          <w:u w:val="single"/>
        </w:rPr>
      </w:pPr>
      <w:r w:rsidRPr="00071395">
        <w:rPr>
          <w:b/>
          <w:u w:val="single"/>
        </w:rPr>
        <w:t>EXTERNAL COMMUNICATIONS</w:t>
      </w:r>
    </w:p>
    <w:p w14:paraId="33CE9BC8" w14:textId="77777777" w:rsidR="0092658B" w:rsidRPr="00A14BBD" w:rsidRDefault="0092658B" w:rsidP="0092658B">
      <w:pPr>
        <w:rPr>
          <w:b/>
        </w:rPr>
      </w:pPr>
    </w:p>
    <w:p w14:paraId="183B29F7" w14:textId="77777777" w:rsidR="0092658B" w:rsidRDefault="0092658B" w:rsidP="0092658B">
      <w:pPr>
        <w:numPr>
          <w:ilvl w:val="1"/>
          <w:numId w:val="12"/>
        </w:numPr>
        <w:rPr>
          <w:b/>
        </w:rPr>
      </w:pPr>
      <w:r w:rsidRPr="00A14BBD">
        <w:rPr>
          <w:b/>
        </w:rPr>
        <w:t>Electronic information boards in CCAC office in Kingston, Brockville and Gananoque as well as CPHC offices and KGH</w:t>
      </w:r>
    </w:p>
    <w:p w14:paraId="30C5A832" w14:textId="77777777" w:rsidR="0092658B" w:rsidRPr="00A14BBD" w:rsidRDefault="0092658B" w:rsidP="0092658B">
      <w:pPr>
        <w:ind w:left="1080"/>
        <w:rPr>
          <w:b/>
        </w:rPr>
      </w:pPr>
    </w:p>
    <w:p w14:paraId="29D25A3C" w14:textId="77777777" w:rsidR="0092658B" w:rsidRDefault="0092658B" w:rsidP="0092658B">
      <w:pPr>
        <w:numPr>
          <w:ilvl w:val="1"/>
          <w:numId w:val="12"/>
        </w:numPr>
        <w:rPr>
          <w:b/>
        </w:rPr>
      </w:pPr>
      <w:r w:rsidRPr="00A14BBD">
        <w:rPr>
          <w:b/>
        </w:rPr>
        <w:t>Pamphlets/brochures</w:t>
      </w:r>
    </w:p>
    <w:p w14:paraId="05DC81FF" w14:textId="77777777" w:rsidR="0092658B" w:rsidRPr="00A14BBD" w:rsidRDefault="0092658B" w:rsidP="0092658B">
      <w:pPr>
        <w:rPr>
          <w:b/>
        </w:rPr>
      </w:pPr>
    </w:p>
    <w:p w14:paraId="7773D113" w14:textId="77777777" w:rsidR="0092658B" w:rsidRDefault="0092658B" w:rsidP="0092658B">
      <w:pPr>
        <w:numPr>
          <w:ilvl w:val="1"/>
          <w:numId w:val="12"/>
        </w:numPr>
        <w:rPr>
          <w:b/>
        </w:rPr>
      </w:pPr>
      <w:r w:rsidRPr="00A14BBD">
        <w:rPr>
          <w:b/>
        </w:rPr>
        <w:t>Monthly meeting with Investment Advisor/Accountant and Administrator</w:t>
      </w:r>
    </w:p>
    <w:p w14:paraId="3128C402" w14:textId="77777777" w:rsidR="0092658B" w:rsidRPr="00A14BBD" w:rsidRDefault="0092658B" w:rsidP="0092658B">
      <w:pPr>
        <w:rPr>
          <w:b/>
        </w:rPr>
      </w:pPr>
    </w:p>
    <w:p w14:paraId="03F44F2E" w14:textId="77777777" w:rsidR="0092658B" w:rsidRDefault="0092658B" w:rsidP="0092658B">
      <w:pPr>
        <w:numPr>
          <w:ilvl w:val="1"/>
          <w:numId w:val="12"/>
        </w:numPr>
        <w:rPr>
          <w:b/>
        </w:rPr>
      </w:pPr>
      <w:r w:rsidRPr="00A14BBD">
        <w:rPr>
          <w:b/>
        </w:rPr>
        <w:t>Radio MYFM and Fly FM to promote home events and broadcast info for the home</w:t>
      </w:r>
    </w:p>
    <w:p w14:paraId="4E8E5201" w14:textId="77777777" w:rsidR="0092658B" w:rsidRPr="00A14BBD" w:rsidRDefault="0092658B" w:rsidP="0092658B">
      <w:pPr>
        <w:rPr>
          <w:b/>
        </w:rPr>
      </w:pPr>
    </w:p>
    <w:p w14:paraId="44ECD657" w14:textId="77777777" w:rsidR="0092658B" w:rsidRDefault="0092658B" w:rsidP="0092658B">
      <w:pPr>
        <w:numPr>
          <w:ilvl w:val="1"/>
          <w:numId w:val="12"/>
        </w:numPr>
        <w:rPr>
          <w:b/>
        </w:rPr>
      </w:pPr>
      <w:r w:rsidRPr="00A14BBD">
        <w:rPr>
          <w:b/>
        </w:rPr>
        <w:t>Host Community workshops- ie Horticultural society and the residents attend events</w:t>
      </w:r>
    </w:p>
    <w:p w14:paraId="4CE7A99C" w14:textId="77777777" w:rsidR="0092658B" w:rsidRPr="00A14BBD" w:rsidRDefault="0092658B" w:rsidP="0092658B">
      <w:pPr>
        <w:rPr>
          <w:b/>
        </w:rPr>
      </w:pPr>
    </w:p>
    <w:p w14:paraId="6E62B5FD" w14:textId="77777777" w:rsidR="0092658B" w:rsidRDefault="0092658B" w:rsidP="0092658B">
      <w:pPr>
        <w:numPr>
          <w:ilvl w:val="1"/>
          <w:numId w:val="12"/>
        </w:numPr>
        <w:rPr>
          <w:b/>
        </w:rPr>
      </w:pPr>
      <w:r w:rsidRPr="00A14BBD">
        <w:rPr>
          <w:b/>
        </w:rPr>
        <w:t>Constant communication with Veterans-monthly visits host the veterans annual</w:t>
      </w:r>
    </w:p>
    <w:p w14:paraId="5BEC8F76" w14:textId="77777777" w:rsidR="0092658B" w:rsidRPr="00A14BBD" w:rsidRDefault="0092658B" w:rsidP="0092658B">
      <w:pPr>
        <w:rPr>
          <w:b/>
        </w:rPr>
      </w:pPr>
    </w:p>
    <w:p w14:paraId="1D489915" w14:textId="77777777" w:rsidR="0092658B" w:rsidRDefault="0092658B" w:rsidP="0092658B">
      <w:pPr>
        <w:numPr>
          <w:ilvl w:val="1"/>
          <w:numId w:val="12"/>
        </w:numPr>
        <w:rPr>
          <w:b/>
        </w:rPr>
      </w:pPr>
      <w:r w:rsidRPr="00A14BBD">
        <w:rPr>
          <w:b/>
        </w:rPr>
        <w:t>Skyping and e-mail with families</w:t>
      </w:r>
    </w:p>
    <w:p w14:paraId="05256DBC" w14:textId="77777777" w:rsidR="0092658B" w:rsidRPr="00A14BBD" w:rsidRDefault="0092658B" w:rsidP="0092658B">
      <w:pPr>
        <w:rPr>
          <w:b/>
        </w:rPr>
      </w:pPr>
    </w:p>
    <w:p w14:paraId="07EF7421" w14:textId="77777777" w:rsidR="0092658B" w:rsidRDefault="0092658B" w:rsidP="0092658B">
      <w:pPr>
        <w:numPr>
          <w:ilvl w:val="1"/>
          <w:numId w:val="12"/>
        </w:numPr>
        <w:rPr>
          <w:b/>
        </w:rPr>
      </w:pPr>
      <w:r w:rsidRPr="00A14BBD">
        <w:rPr>
          <w:b/>
        </w:rPr>
        <w:t>Fundraising/support of Toy Drive, Salvation Army, Food Bank, Terry Fox Run, Special Olympics/Lung Assoc</w:t>
      </w:r>
      <w:r>
        <w:rPr>
          <w:b/>
        </w:rPr>
        <w:t>iation</w:t>
      </w:r>
    </w:p>
    <w:p w14:paraId="0846DDA0" w14:textId="77777777" w:rsidR="0092658B" w:rsidRPr="00A14BBD" w:rsidRDefault="0092658B" w:rsidP="0092658B">
      <w:pPr>
        <w:rPr>
          <w:b/>
        </w:rPr>
      </w:pPr>
    </w:p>
    <w:p w14:paraId="21B0E91E" w14:textId="77777777" w:rsidR="0092658B" w:rsidRDefault="0092658B" w:rsidP="0092658B">
      <w:pPr>
        <w:numPr>
          <w:ilvl w:val="1"/>
          <w:numId w:val="12"/>
        </w:numPr>
        <w:rPr>
          <w:b/>
        </w:rPr>
      </w:pPr>
      <w:r w:rsidRPr="00A14BBD">
        <w:rPr>
          <w:b/>
        </w:rPr>
        <w:t>Newspaper EMC/Kingston This Week/VISTA</w:t>
      </w:r>
    </w:p>
    <w:p w14:paraId="1AEBDAE6" w14:textId="77777777" w:rsidR="0092658B" w:rsidRPr="00A14BBD" w:rsidRDefault="0092658B" w:rsidP="0092658B">
      <w:pPr>
        <w:rPr>
          <w:b/>
        </w:rPr>
      </w:pPr>
    </w:p>
    <w:p w14:paraId="65396977" w14:textId="77777777" w:rsidR="0092658B" w:rsidRDefault="0092658B" w:rsidP="0092658B">
      <w:pPr>
        <w:numPr>
          <w:ilvl w:val="1"/>
          <w:numId w:val="12"/>
        </w:numPr>
        <w:rPr>
          <w:b/>
        </w:rPr>
      </w:pPr>
      <w:r>
        <w:rPr>
          <w:b/>
        </w:rPr>
        <w:t>Submit articles to APO/OLTCA</w:t>
      </w:r>
    </w:p>
    <w:p w14:paraId="668FF81C" w14:textId="77777777" w:rsidR="0092658B" w:rsidRPr="00A14BBD" w:rsidRDefault="0092658B" w:rsidP="0092658B">
      <w:pPr>
        <w:rPr>
          <w:b/>
        </w:rPr>
      </w:pPr>
    </w:p>
    <w:p w14:paraId="3C2E2A01" w14:textId="77777777" w:rsidR="0092658B" w:rsidRDefault="0092658B" w:rsidP="0092658B">
      <w:pPr>
        <w:numPr>
          <w:ilvl w:val="1"/>
          <w:numId w:val="12"/>
        </w:numPr>
        <w:rPr>
          <w:b/>
        </w:rPr>
      </w:pPr>
      <w:r w:rsidRPr="00A14BBD">
        <w:rPr>
          <w:b/>
        </w:rPr>
        <w:t>Updates and bulletins sent to Management team daily from OLTCA</w:t>
      </w:r>
    </w:p>
    <w:p w14:paraId="520E4E6A" w14:textId="77777777" w:rsidR="0092658B" w:rsidRPr="00A14BBD" w:rsidRDefault="0092658B" w:rsidP="0092658B">
      <w:pPr>
        <w:rPr>
          <w:b/>
        </w:rPr>
      </w:pPr>
    </w:p>
    <w:p w14:paraId="09E3217C" w14:textId="77777777" w:rsidR="0092658B" w:rsidRDefault="0092658B" w:rsidP="0092658B">
      <w:pPr>
        <w:numPr>
          <w:ilvl w:val="1"/>
          <w:numId w:val="12"/>
        </w:numPr>
        <w:rPr>
          <w:b/>
        </w:rPr>
      </w:pPr>
      <w:r w:rsidRPr="00A14BBD">
        <w:rPr>
          <w:b/>
        </w:rPr>
        <w:t>Church Bulletins</w:t>
      </w:r>
    </w:p>
    <w:p w14:paraId="698857E1" w14:textId="77777777" w:rsidR="0092658B" w:rsidRPr="00A14BBD" w:rsidRDefault="0092658B" w:rsidP="0092658B">
      <w:pPr>
        <w:rPr>
          <w:b/>
        </w:rPr>
      </w:pPr>
    </w:p>
    <w:p w14:paraId="2EA037AB" w14:textId="7019CE31" w:rsidR="0092658B" w:rsidRDefault="0092658B" w:rsidP="0092658B">
      <w:pPr>
        <w:numPr>
          <w:ilvl w:val="1"/>
          <w:numId w:val="12"/>
        </w:numPr>
        <w:rPr>
          <w:b/>
        </w:rPr>
      </w:pPr>
      <w:r w:rsidRPr="00A14BBD">
        <w:rPr>
          <w:b/>
        </w:rPr>
        <w:t>EMARS - Communication amongst Pharmacy, Management, Reception to Reception, Nursing, etc. with updates and news</w:t>
      </w:r>
    </w:p>
    <w:p w14:paraId="5384684C" w14:textId="77777777" w:rsidR="0092658B" w:rsidRPr="00A14BBD" w:rsidRDefault="0092658B" w:rsidP="0092658B">
      <w:pPr>
        <w:rPr>
          <w:b/>
        </w:rPr>
      </w:pPr>
    </w:p>
    <w:p w14:paraId="19A208E6" w14:textId="77777777" w:rsidR="0092658B" w:rsidRDefault="0092658B" w:rsidP="0092658B">
      <w:pPr>
        <w:numPr>
          <w:ilvl w:val="1"/>
          <w:numId w:val="12"/>
        </w:numPr>
        <w:rPr>
          <w:b/>
        </w:rPr>
      </w:pPr>
      <w:r w:rsidRPr="00A14BBD">
        <w:rPr>
          <w:b/>
        </w:rPr>
        <w:t xml:space="preserve">Administrator and DOC attend quarterly </w:t>
      </w:r>
      <w:r>
        <w:rPr>
          <w:b/>
        </w:rPr>
        <w:t xml:space="preserve">zoom </w:t>
      </w:r>
      <w:r w:rsidRPr="00A14BBD">
        <w:rPr>
          <w:b/>
        </w:rPr>
        <w:t>CCAC and KFL&amp;A Meetings</w:t>
      </w:r>
    </w:p>
    <w:p w14:paraId="783C187F" w14:textId="77777777" w:rsidR="0092658B" w:rsidRDefault="0092658B" w:rsidP="0092658B">
      <w:pPr>
        <w:pStyle w:val="ListParagraph"/>
        <w:rPr>
          <w:b/>
        </w:rPr>
      </w:pPr>
    </w:p>
    <w:p w14:paraId="3484C223" w14:textId="77777777" w:rsidR="0092658B" w:rsidRDefault="0092658B" w:rsidP="0092658B">
      <w:pPr>
        <w:numPr>
          <w:ilvl w:val="1"/>
          <w:numId w:val="12"/>
        </w:numPr>
        <w:rPr>
          <w:b/>
        </w:rPr>
      </w:pPr>
      <w:r>
        <w:rPr>
          <w:b/>
        </w:rPr>
        <w:t>Website-broadcast upcoming events, notifications of alerts/outbreaks</w:t>
      </w:r>
    </w:p>
    <w:p w14:paraId="6418983F" w14:textId="77777777" w:rsidR="0092658B" w:rsidRDefault="0092658B" w:rsidP="0092658B">
      <w:pPr>
        <w:pStyle w:val="ListParagraph"/>
        <w:rPr>
          <w:b/>
        </w:rPr>
      </w:pPr>
    </w:p>
    <w:p w14:paraId="2EE8ECA1" w14:textId="0E47E270" w:rsidR="003F7E41" w:rsidRDefault="0092658B" w:rsidP="0092658B">
      <w:pPr>
        <w:numPr>
          <w:ilvl w:val="1"/>
          <w:numId w:val="12"/>
        </w:numPr>
        <w:rPr>
          <w:b/>
        </w:rPr>
      </w:pPr>
      <w:r>
        <w:rPr>
          <w:b/>
        </w:rPr>
        <w:t>Professional advisory Committee Meetings held quarterly (includes Management Team, Owner, Medical Director, Dietician, Public Health, Pharmacist, Physiotherapist)</w:t>
      </w:r>
    </w:p>
    <w:p w14:paraId="41DB5943" w14:textId="77777777" w:rsidR="00094F3C" w:rsidRDefault="00094F3C" w:rsidP="00094F3C">
      <w:pPr>
        <w:pStyle w:val="ListParagraph"/>
        <w:rPr>
          <w:b/>
        </w:rPr>
      </w:pPr>
    </w:p>
    <w:p w14:paraId="4AA1F25B" w14:textId="520990A5" w:rsidR="00094F3C" w:rsidRDefault="00094F3C" w:rsidP="0092658B">
      <w:pPr>
        <w:numPr>
          <w:ilvl w:val="1"/>
          <w:numId w:val="12"/>
        </w:numPr>
        <w:rPr>
          <w:b/>
        </w:rPr>
      </w:pPr>
      <w:r>
        <w:rPr>
          <w:b/>
        </w:rPr>
        <w:t>Ontario Health atHome</w:t>
      </w:r>
    </w:p>
    <w:p w14:paraId="37291ACB" w14:textId="77777777" w:rsidR="00094F3C" w:rsidRDefault="00094F3C" w:rsidP="00094F3C">
      <w:pPr>
        <w:pStyle w:val="ListParagraph"/>
        <w:rPr>
          <w:b/>
        </w:rPr>
      </w:pPr>
    </w:p>
    <w:p w14:paraId="77F618FA" w14:textId="77C5DA10" w:rsidR="00094F3C" w:rsidRDefault="00094F3C" w:rsidP="0092658B">
      <w:pPr>
        <w:numPr>
          <w:ilvl w:val="1"/>
          <w:numId w:val="12"/>
        </w:numPr>
        <w:rPr>
          <w:b/>
        </w:rPr>
      </w:pPr>
      <w:r>
        <w:rPr>
          <w:b/>
        </w:rPr>
        <w:t>ODSP</w:t>
      </w:r>
    </w:p>
    <w:p w14:paraId="0A28DEDF" w14:textId="77777777" w:rsidR="00094F3C" w:rsidRDefault="00094F3C" w:rsidP="00094F3C">
      <w:pPr>
        <w:pStyle w:val="ListParagraph"/>
        <w:rPr>
          <w:b/>
        </w:rPr>
      </w:pPr>
    </w:p>
    <w:p w14:paraId="7B3061E7" w14:textId="788ACE06" w:rsidR="00094F3C" w:rsidRDefault="00094F3C" w:rsidP="0092658B">
      <w:pPr>
        <w:numPr>
          <w:ilvl w:val="1"/>
          <w:numId w:val="12"/>
        </w:numPr>
        <w:rPr>
          <w:b/>
        </w:rPr>
      </w:pPr>
      <w:r>
        <w:rPr>
          <w:b/>
        </w:rPr>
        <w:t>Lennox &amp; Addington Mental Health</w:t>
      </w:r>
    </w:p>
    <w:p w14:paraId="081D9863" w14:textId="77777777" w:rsidR="00094F3C" w:rsidRDefault="00094F3C" w:rsidP="00094F3C">
      <w:pPr>
        <w:pStyle w:val="ListParagraph"/>
        <w:rPr>
          <w:b/>
        </w:rPr>
      </w:pPr>
    </w:p>
    <w:p w14:paraId="51F03B3E" w14:textId="47588011" w:rsidR="00094F3C" w:rsidRDefault="00094F3C" w:rsidP="0092658B">
      <w:pPr>
        <w:numPr>
          <w:ilvl w:val="1"/>
          <w:numId w:val="12"/>
        </w:numPr>
        <w:rPr>
          <w:b/>
        </w:rPr>
      </w:pPr>
      <w:r>
        <w:rPr>
          <w:b/>
        </w:rPr>
        <w:t>Ongoing collaborations with clinics through the hospitals</w:t>
      </w:r>
    </w:p>
    <w:p w14:paraId="0C1A51B7" w14:textId="77777777" w:rsidR="00614CFC" w:rsidRDefault="00614CFC" w:rsidP="00614CFC">
      <w:pPr>
        <w:pStyle w:val="ListParagraph"/>
        <w:rPr>
          <w:b/>
        </w:rPr>
      </w:pPr>
    </w:p>
    <w:p w14:paraId="36A8FDB8" w14:textId="4BAAF7A2" w:rsidR="00614CFC" w:rsidRDefault="00614CFC" w:rsidP="0092658B">
      <w:pPr>
        <w:numPr>
          <w:ilvl w:val="1"/>
          <w:numId w:val="12"/>
        </w:numPr>
        <w:rPr>
          <w:b/>
        </w:rPr>
      </w:pPr>
      <w:r>
        <w:rPr>
          <w:b/>
        </w:rPr>
        <w:t>Strong relations with local Police and Fire Departments</w:t>
      </w:r>
    </w:p>
    <w:p w14:paraId="6ABD37D1" w14:textId="77777777" w:rsidR="00614CFC" w:rsidRDefault="00614CFC" w:rsidP="00614CFC">
      <w:pPr>
        <w:pStyle w:val="ListParagraph"/>
        <w:rPr>
          <w:b/>
        </w:rPr>
      </w:pPr>
    </w:p>
    <w:p w14:paraId="663718BF" w14:textId="3321420B" w:rsidR="00614CFC" w:rsidRPr="0092658B" w:rsidRDefault="005C1D62" w:rsidP="0092658B">
      <w:pPr>
        <w:numPr>
          <w:ilvl w:val="1"/>
          <w:numId w:val="12"/>
        </w:numPr>
        <w:rPr>
          <w:b/>
        </w:rPr>
      </w:pPr>
      <w:r>
        <w:rPr>
          <w:b/>
        </w:rPr>
        <w:t>Strong relations with local MPP’s</w:t>
      </w:r>
    </w:p>
    <w:p w14:paraId="4F5AB8E2" w14:textId="77777777" w:rsidR="003F7E41" w:rsidRDefault="003F7E41" w:rsidP="000929CC">
      <w:pPr>
        <w:jc w:val="center"/>
        <w:rPr>
          <w:rFonts w:ascii="Garamond" w:hAnsi="Garamond"/>
        </w:rPr>
      </w:pPr>
    </w:p>
    <w:p w14:paraId="58DBB1D4" w14:textId="77777777" w:rsidR="006A0E0C" w:rsidRDefault="006A0E0C" w:rsidP="0092658B">
      <w:pPr>
        <w:pStyle w:val="BodyText"/>
        <w:rPr>
          <w:b/>
          <w:color w:val="548DD4"/>
          <w:u w:val="single"/>
        </w:rPr>
      </w:pPr>
    </w:p>
    <w:p w14:paraId="044B3DFC" w14:textId="77777777" w:rsidR="003C259B" w:rsidRDefault="003C259B" w:rsidP="0092658B">
      <w:pPr>
        <w:pStyle w:val="BodyText"/>
        <w:rPr>
          <w:b/>
          <w:color w:val="548DD4"/>
          <w:u w:val="single"/>
        </w:rPr>
      </w:pPr>
    </w:p>
    <w:p w14:paraId="6856D5C8" w14:textId="77777777" w:rsidR="003C259B" w:rsidRDefault="003C259B" w:rsidP="0092658B">
      <w:pPr>
        <w:pStyle w:val="BodyText"/>
        <w:rPr>
          <w:b/>
          <w:color w:val="548DD4"/>
          <w:u w:val="single"/>
        </w:rPr>
      </w:pPr>
    </w:p>
    <w:p w14:paraId="48D50EF6" w14:textId="77777777" w:rsidR="003C259B" w:rsidRDefault="003C259B" w:rsidP="0092658B">
      <w:pPr>
        <w:pStyle w:val="BodyText"/>
        <w:rPr>
          <w:b/>
          <w:color w:val="548DD4"/>
          <w:u w:val="single"/>
        </w:rPr>
      </w:pPr>
    </w:p>
    <w:p w14:paraId="4ADDB110" w14:textId="77777777" w:rsidR="003C259B" w:rsidRDefault="003C259B" w:rsidP="0092658B">
      <w:pPr>
        <w:pStyle w:val="BodyText"/>
        <w:rPr>
          <w:b/>
          <w:color w:val="548DD4"/>
          <w:u w:val="single"/>
        </w:rPr>
      </w:pPr>
    </w:p>
    <w:p w14:paraId="3592F6AB" w14:textId="77777777" w:rsidR="003C259B" w:rsidRDefault="003C259B" w:rsidP="0092658B">
      <w:pPr>
        <w:pStyle w:val="BodyText"/>
        <w:rPr>
          <w:b/>
          <w:color w:val="548DD4"/>
          <w:u w:val="single"/>
        </w:rPr>
      </w:pPr>
    </w:p>
    <w:p w14:paraId="47AFCF36" w14:textId="77777777" w:rsidR="003C259B" w:rsidRDefault="003C259B" w:rsidP="0092658B">
      <w:pPr>
        <w:pStyle w:val="BodyText"/>
        <w:rPr>
          <w:b/>
          <w:color w:val="548DD4"/>
          <w:u w:val="single"/>
        </w:rPr>
      </w:pPr>
    </w:p>
    <w:p w14:paraId="15001B4C" w14:textId="77777777" w:rsidR="003C259B" w:rsidRDefault="003C259B" w:rsidP="0092658B">
      <w:pPr>
        <w:pStyle w:val="BodyText"/>
        <w:rPr>
          <w:b/>
          <w:color w:val="548DD4"/>
          <w:u w:val="single"/>
        </w:rPr>
      </w:pPr>
    </w:p>
    <w:p w14:paraId="3DFF177D" w14:textId="77777777" w:rsidR="003C259B" w:rsidRDefault="003C259B" w:rsidP="0092658B">
      <w:pPr>
        <w:pStyle w:val="BodyText"/>
        <w:rPr>
          <w:b/>
          <w:color w:val="548DD4"/>
          <w:u w:val="single"/>
        </w:rPr>
      </w:pPr>
    </w:p>
    <w:p w14:paraId="5144C9A9" w14:textId="77777777" w:rsidR="003C259B" w:rsidRDefault="003C259B" w:rsidP="0092658B">
      <w:pPr>
        <w:pStyle w:val="BodyText"/>
        <w:rPr>
          <w:b/>
          <w:color w:val="548DD4"/>
          <w:u w:val="single"/>
        </w:rPr>
      </w:pPr>
    </w:p>
    <w:p w14:paraId="32D4E4C7" w14:textId="77777777" w:rsidR="003C259B" w:rsidRDefault="003C259B" w:rsidP="0092658B">
      <w:pPr>
        <w:pStyle w:val="BodyText"/>
        <w:rPr>
          <w:b/>
          <w:color w:val="548DD4"/>
          <w:u w:val="single"/>
        </w:rPr>
      </w:pPr>
    </w:p>
    <w:p w14:paraId="7F703736" w14:textId="77777777" w:rsidR="003C259B" w:rsidRDefault="003C259B" w:rsidP="0092658B">
      <w:pPr>
        <w:pStyle w:val="BodyText"/>
        <w:rPr>
          <w:b/>
          <w:color w:val="548DD4"/>
          <w:u w:val="single"/>
        </w:rPr>
      </w:pPr>
    </w:p>
    <w:p w14:paraId="03A557A9" w14:textId="77777777" w:rsidR="003C259B" w:rsidRDefault="003C259B" w:rsidP="0092658B">
      <w:pPr>
        <w:pStyle w:val="BodyText"/>
        <w:rPr>
          <w:b/>
          <w:color w:val="548DD4"/>
          <w:u w:val="single"/>
        </w:rPr>
      </w:pPr>
    </w:p>
    <w:p w14:paraId="74F44DE9" w14:textId="77777777" w:rsidR="003C259B" w:rsidRDefault="003C259B" w:rsidP="0092658B">
      <w:pPr>
        <w:pStyle w:val="BodyText"/>
        <w:rPr>
          <w:b/>
          <w:color w:val="548DD4"/>
          <w:u w:val="single"/>
        </w:rPr>
      </w:pPr>
    </w:p>
    <w:p w14:paraId="3D36FF5A" w14:textId="77777777" w:rsidR="003C259B" w:rsidRDefault="003C259B" w:rsidP="0092658B">
      <w:pPr>
        <w:pStyle w:val="BodyText"/>
        <w:rPr>
          <w:b/>
          <w:color w:val="548DD4"/>
          <w:u w:val="single"/>
        </w:rPr>
      </w:pPr>
    </w:p>
    <w:p w14:paraId="49F01708" w14:textId="77777777" w:rsidR="003C259B" w:rsidRDefault="003C259B" w:rsidP="0092658B">
      <w:pPr>
        <w:pStyle w:val="BodyText"/>
        <w:rPr>
          <w:b/>
          <w:color w:val="548DD4"/>
          <w:u w:val="single"/>
        </w:rPr>
      </w:pPr>
    </w:p>
    <w:p w14:paraId="7FAAEEFA" w14:textId="77777777" w:rsidR="003C259B" w:rsidRDefault="003C259B" w:rsidP="0092658B">
      <w:pPr>
        <w:pStyle w:val="BodyText"/>
        <w:rPr>
          <w:b/>
          <w:color w:val="548DD4"/>
          <w:u w:val="single"/>
        </w:rPr>
      </w:pPr>
    </w:p>
    <w:p w14:paraId="79B5DF68" w14:textId="77777777" w:rsidR="003C259B" w:rsidRDefault="003C259B" w:rsidP="0092658B">
      <w:pPr>
        <w:pStyle w:val="BodyText"/>
        <w:rPr>
          <w:b/>
          <w:color w:val="548DD4"/>
          <w:u w:val="single"/>
        </w:rPr>
      </w:pPr>
    </w:p>
    <w:p w14:paraId="18A8B9FE" w14:textId="77777777" w:rsidR="007D7463" w:rsidRDefault="007D7463" w:rsidP="0092658B">
      <w:pPr>
        <w:pStyle w:val="BodyText"/>
        <w:rPr>
          <w:b/>
          <w:color w:val="548DD4"/>
          <w:u w:val="single"/>
        </w:rPr>
      </w:pPr>
    </w:p>
    <w:p w14:paraId="44F1AFC5" w14:textId="77777777" w:rsidR="00C326A3" w:rsidRDefault="00C326A3" w:rsidP="000E5149">
      <w:pPr>
        <w:jc w:val="center"/>
        <w:rPr>
          <w:b/>
          <w:color w:val="365F91"/>
          <w:sz w:val="96"/>
          <w:szCs w:val="96"/>
          <w:u w:val="single"/>
        </w:rPr>
      </w:pPr>
    </w:p>
    <w:p w14:paraId="1AA896DF" w14:textId="77777777" w:rsidR="00C326A3" w:rsidRDefault="00C326A3" w:rsidP="000E5149">
      <w:pPr>
        <w:jc w:val="center"/>
        <w:rPr>
          <w:b/>
          <w:color w:val="365F91"/>
          <w:sz w:val="96"/>
          <w:szCs w:val="96"/>
          <w:u w:val="single"/>
        </w:rPr>
      </w:pPr>
    </w:p>
    <w:p w14:paraId="7F8CC4E4" w14:textId="07363090" w:rsidR="000E5149" w:rsidRDefault="000E5149" w:rsidP="000E5149">
      <w:pPr>
        <w:jc w:val="center"/>
        <w:rPr>
          <w:b/>
          <w:color w:val="365F91"/>
          <w:sz w:val="96"/>
          <w:szCs w:val="96"/>
          <w:u w:val="single"/>
        </w:rPr>
      </w:pPr>
      <w:r w:rsidRPr="00C326A3">
        <w:rPr>
          <w:b/>
          <w:color w:val="365F91"/>
          <w:sz w:val="96"/>
          <w:szCs w:val="96"/>
          <w:u w:val="single"/>
        </w:rPr>
        <w:t>APPENDIX C:</w:t>
      </w:r>
    </w:p>
    <w:p w14:paraId="6695BA2C" w14:textId="77777777" w:rsidR="00C326A3" w:rsidRPr="00C326A3" w:rsidRDefault="00C326A3" w:rsidP="000E5149">
      <w:pPr>
        <w:jc w:val="center"/>
        <w:rPr>
          <w:b/>
          <w:color w:val="365F91"/>
          <w:sz w:val="96"/>
          <w:szCs w:val="96"/>
          <w:u w:val="single"/>
        </w:rPr>
      </w:pPr>
    </w:p>
    <w:p w14:paraId="0228513E" w14:textId="77777777" w:rsidR="00C326A3" w:rsidRDefault="00C326A3" w:rsidP="000E5149">
      <w:pPr>
        <w:jc w:val="center"/>
        <w:rPr>
          <w:b/>
          <w:color w:val="365F91"/>
          <w:sz w:val="56"/>
          <w:szCs w:val="56"/>
          <w:u w:val="single"/>
        </w:rPr>
      </w:pPr>
      <w:r>
        <w:rPr>
          <w:b/>
          <w:color w:val="365F91"/>
          <w:sz w:val="56"/>
          <w:szCs w:val="56"/>
          <w:u w:val="single"/>
        </w:rPr>
        <w:t xml:space="preserve">GIBSON FAMILY HEALTHCARE </w:t>
      </w:r>
    </w:p>
    <w:p w14:paraId="566A512B" w14:textId="00957EA6" w:rsidR="000E5149" w:rsidRPr="00C326A3" w:rsidRDefault="000E5149" w:rsidP="000E5149">
      <w:pPr>
        <w:jc w:val="center"/>
        <w:rPr>
          <w:b/>
          <w:color w:val="365F91"/>
          <w:sz w:val="56"/>
          <w:szCs w:val="56"/>
          <w:u w:val="single"/>
        </w:rPr>
      </w:pPr>
      <w:r w:rsidRPr="00C326A3">
        <w:rPr>
          <w:b/>
          <w:color w:val="365F91"/>
          <w:sz w:val="56"/>
          <w:szCs w:val="56"/>
          <w:u w:val="single"/>
        </w:rPr>
        <w:t>OPERATIONAL PLAN</w:t>
      </w:r>
    </w:p>
    <w:p w14:paraId="4D318374" w14:textId="77777777" w:rsidR="000E5149" w:rsidRDefault="000E5149" w:rsidP="0092658B">
      <w:pPr>
        <w:pStyle w:val="BodyText"/>
        <w:rPr>
          <w:b/>
          <w:color w:val="548DD4"/>
          <w:u w:val="single"/>
        </w:rPr>
      </w:pPr>
    </w:p>
    <w:p w14:paraId="6625BC87" w14:textId="77777777" w:rsidR="000E5149" w:rsidRDefault="000E5149" w:rsidP="0092658B">
      <w:pPr>
        <w:pStyle w:val="BodyText"/>
        <w:rPr>
          <w:b/>
          <w:color w:val="548DD4"/>
          <w:u w:val="single"/>
        </w:rPr>
      </w:pPr>
    </w:p>
    <w:p w14:paraId="3737DA7E" w14:textId="77777777" w:rsidR="000E5149" w:rsidRDefault="000E5149" w:rsidP="0092658B">
      <w:pPr>
        <w:pStyle w:val="BodyText"/>
        <w:rPr>
          <w:b/>
          <w:color w:val="548DD4"/>
          <w:u w:val="single"/>
        </w:rPr>
      </w:pPr>
    </w:p>
    <w:p w14:paraId="66ACC38D" w14:textId="77777777" w:rsidR="000E5149" w:rsidRDefault="000E5149" w:rsidP="0092658B">
      <w:pPr>
        <w:pStyle w:val="BodyText"/>
        <w:rPr>
          <w:b/>
          <w:color w:val="548DD4"/>
          <w:u w:val="single"/>
        </w:rPr>
      </w:pPr>
    </w:p>
    <w:p w14:paraId="2CF14BB0" w14:textId="77777777" w:rsidR="000E5149" w:rsidRDefault="000E5149" w:rsidP="0092658B">
      <w:pPr>
        <w:pStyle w:val="BodyText"/>
        <w:rPr>
          <w:b/>
          <w:color w:val="548DD4"/>
          <w:u w:val="single"/>
        </w:rPr>
      </w:pPr>
    </w:p>
    <w:p w14:paraId="29AE2A44" w14:textId="77777777" w:rsidR="000E5149" w:rsidRDefault="000E5149" w:rsidP="0092658B">
      <w:pPr>
        <w:pStyle w:val="BodyText"/>
        <w:rPr>
          <w:b/>
          <w:color w:val="548DD4"/>
          <w:u w:val="single"/>
        </w:rPr>
      </w:pPr>
    </w:p>
    <w:p w14:paraId="7F8CE6E5" w14:textId="77777777" w:rsidR="000E5149" w:rsidRDefault="000E5149" w:rsidP="0092658B">
      <w:pPr>
        <w:pStyle w:val="BodyText"/>
        <w:rPr>
          <w:b/>
          <w:color w:val="548DD4"/>
          <w:u w:val="single"/>
        </w:rPr>
      </w:pPr>
    </w:p>
    <w:p w14:paraId="43DB58CE" w14:textId="77777777" w:rsidR="000E5149" w:rsidRDefault="000E5149" w:rsidP="0092658B">
      <w:pPr>
        <w:pStyle w:val="BodyText"/>
        <w:rPr>
          <w:b/>
          <w:color w:val="548DD4"/>
          <w:u w:val="single"/>
        </w:rPr>
      </w:pPr>
    </w:p>
    <w:p w14:paraId="55DF1626" w14:textId="77777777" w:rsidR="000E5149" w:rsidRDefault="000E5149" w:rsidP="0092658B">
      <w:pPr>
        <w:pStyle w:val="BodyText"/>
        <w:rPr>
          <w:b/>
          <w:color w:val="548DD4"/>
          <w:u w:val="single"/>
        </w:rPr>
      </w:pPr>
    </w:p>
    <w:p w14:paraId="3CCA5B04" w14:textId="77777777" w:rsidR="000E5149" w:rsidRDefault="000E5149" w:rsidP="0092658B">
      <w:pPr>
        <w:pStyle w:val="BodyText"/>
        <w:rPr>
          <w:b/>
          <w:color w:val="548DD4"/>
          <w:u w:val="single"/>
        </w:rPr>
      </w:pPr>
    </w:p>
    <w:p w14:paraId="736525AF" w14:textId="77777777" w:rsidR="000E5149" w:rsidRDefault="000E5149" w:rsidP="0092658B">
      <w:pPr>
        <w:pStyle w:val="BodyText"/>
        <w:rPr>
          <w:b/>
          <w:color w:val="548DD4"/>
          <w:u w:val="single"/>
        </w:rPr>
      </w:pPr>
    </w:p>
    <w:p w14:paraId="28993449" w14:textId="77777777" w:rsidR="000E5149" w:rsidRDefault="000E5149" w:rsidP="0092658B">
      <w:pPr>
        <w:pStyle w:val="BodyText"/>
        <w:rPr>
          <w:b/>
          <w:color w:val="548DD4"/>
          <w:u w:val="single"/>
        </w:rPr>
      </w:pPr>
    </w:p>
    <w:p w14:paraId="40B104E1" w14:textId="77777777" w:rsidR="000E5149" w:rsidRDefault="000E5149" w:rsidP="0092658B">
      <w:pPr>
        <w:pStyle w:val="BodyText"/>
        <w:rPr>
          <w:b/>
          <w:color w:val="548DD4"/>
          <w:u w:val="single"/>
        </w:rPr>
      </w:pPr>
    </w:p>
    <w:p w14:paraId="5DF3945F" w14:textId="77777777" w:rsidR="000E5149" w:rsidRDefault="000E5149" w:rsidP="0092658B">
      <w:pPr>
        <w:pStyle w:val="BodyText"/>
        <w:rPr>
          <w:b/>
          <w:color w:val="548DD4"/>
          <w:u w:val="single"/>
        </w:rPr>
      </w:pPr>
    </w:p>
    <w:p w14:paraId="583185B8" w14:textId="77777777" w:rsidR="000E5149" w:rsidRDefault="000E5149" w:rsidP="0092658B">
      <w:pPr>
        <w:pStyle w:val="BodyText"/>
        <w:rPr>
          <w:b/>
          <w:color w:val="548DD4"/>
          <w:u w:val="single"/>
        </w:rPr>
      </w:pPr>
    </w:p>
    <w:p w14:paraId="02651EFA" w14:textId="77777777" w:rsidR="000E5149" w:rsidRDefault="000E5149" w:rsidP="0092658B">
      <w:pPr>
        <w:pStyle w:val="BodyText"/>
        <w:rPr>
          <w:b/>
          <w:color w:val="548DD4"/>
          <w:u w:val="single"/>
        </w:rPr>
      </w:pPr>
    </w:p>
    <w:p w14:paraId="1B6752C6" w14:textId="77777777" w:rsidR="000E5149" w:rsidRDefault="000E5149" w:rsidP="0092658B">
      <w:pPr>
        <w:pStyle w:val="BodyText"/>
        <w:rPr>
          <w:b/>
          <w:color w:val="548DD4"/>
          <w:u w:val="single"/>
        </w:rPr>
      </w:pPr>
    </w:p>
    <w:p w14:paraId="7F41F84A" w14:textId="3AC1CACF" w:rsidR="006A0E0C" w:rsidRDefault="006A0E0C" w:rsidP="006A0E0C">
      <w:pPr>
        <w:jc w:val="center"/>
        <w:rPr>
          <w:b/>
          <w:color w:val="365F91"/>
          <w:sz w:val="96"/>
          <w:szCs w:val="96"/>
          <w:u w:val="single"/>
        </w:rPr>
      </w:pPr>
      <w:r w:rsidRPr="00C326A3">
        <w:rPr>
          <w:b/>
          <w:color w:val="365F91"/>
          <w:sz w:val="96"/>
          <w:szCs w:val="96"/>
          <w:u w:val="single"/>
        </w:rPr>
        <w:t xml:space="preserve">APPENDIX </w:t>
      </w:r>
      <w:r w:rsidR="000E5149" w:rsidRPr="00C326A3">
        <w:rPr>
          <w:b/>
          <w:color w:val="365F91"/>
          <w:sz w:val="96"/>
          <w:szCs w:val="96"/>
          <w:u w:val="single"/>
        </w:rPr>
        <w:t>D</w:t>
      </w:r>
      <w:r w:rsidRPr="00C326A3">
        <w:rPr>
          <w:b/>
          <w:color w:val="365F91"/>
          <w:sz w:val="96"/>
          <w:szCs w:val="96"/>
          <w:u w:val="single"/>
        </w:rPr>
        <w:t>:</w:t>
      </w:r>
    </w:p>
    <w:p w14:paraId="248CA0C5" w14:textId="77777777" w:rsidR="00C326A3" w:rsidRPr="00C326A3" w:rsidRDefault="00C326A3" w:rsidP="006A0E0C">
      <w:pPr>
        <w:jc w:val="center"/>
        <w:rPr>
          <w:b/>
          <w:color w:val="365F91"/>
          <w:sz w:val="96"/>
          <w:szCs w:val="96"/>
          <w:u w:val="single"/>
        </w:rPr>
      </w:pPr>
    </w:p>
    <w:p w14:paraId="144B335E" w14:textId="2C4D29AA" w:rsidR="003F7E41" w:rsidRPr="00C326A3" w:rsidRDefault="00CE45C7" w:rsidP="00803DF4">
      <w:pPr>
        <w:jc w:val="center"/>
        <w:rPr>
          <w:b/>
          <w:color w:val="365F91"/>
          <w:sz w:val="56"/>
          <w:szCs w:val="56"/>
          <w:u w:val="single"/>
        </w:rPr>
      </w:pPr>
      <w:r w:rsidRPr="00C326A3">
        <w:rPr>
          <w:b/>
          <w:color w:val="365F91"/>
          <w:sz w:val="56"/>
          <w:szCs w:val="56"/>
          <w:u w:val="single"/>
        </w:rPr>
        <w:t xml:space="preserve">QUALITY AND </w:t>
      </w:r>
      <w:r w:rsidR="006D482E" w:rsidRPr="00C326A3">
        <w:rPr>
          <w:b/>
          <w:color w:val="365F91"/>
          <w:sz w:val="56"/>
          <w:szCs w:val="56"/>
          <w:u w:val="single"/>
        </w:rPr>
        <w:t>PATIENT SAFETY PLAN/FRAMEWORK</w:t>
      </w:r>
    </w:p>
    <w:p w14:paraId="710B5D67" w14:textId="77777777" w:rsidR="00D55010" w:rsidRDefault="00D55010" w:rsidP="00803DF4">
      <w:pPr>
        <w:jc w:val="center"/>
        <w:rPr>
          <w:b/>
          <w:color w:val="365F91"/>
          <w:sz w:val="32"/>
          <w:szCs w:val="32"/>
          <w:u w:val="single"/>
        </w:rPr>
      </w:pPr>
    </w:p>
    <w:p w14:paraId="340F6E60" w14:textId="77777777" w:rsidR="00D55010" w:rsidRDefault="00D55010" w:rsidP="00803DF4">
      <w:pPr>
        <w:jc w:val="center"/>
        <w:rPr>
          <w:b/>
          <w:color w:val="365F91"/>
          <w:sz w:val="32"/>
          <w:szCs w:val="32"/>
          <w:u w:val="single"/>
        </w:rPr>
      </w:pPr>
    </w:p>
    <w:p w14:paraId="0CA14AEB" w14:textId="77777777" w:rsidR="005C1D62" w:rsidRDefault="005C1D62" w:rsidP="00803DF4">
      <w:pPr>
        <w:jc w:val="center"/>
        <w:rPr>
          <w:b/>
          <w:color w:val="365F91"/>
          <w:sz w:val="32"/>
          <w:szCs w:val="32"/>
          <w:u w:val="single"/>
        </w:rPr>
      </w:pPr>
    </w:p>
    <w:p w14:paraId="4F62324D" w14:textId="77777777" w:rsidR="005C1D62" w:rsidRDefault="005C1D62" w:rsidP="00803DF4">
      <w:pPr>
        <w:jc w:val="center"/>
        <w:rPr>
          <w:b/>
          <w:color w:val="365F91"/>
          <w:sz w:val="32"/>
          <w:szCs w:val="32"/>
          <w:u w:val="single"/>
        </w:rPr>
      </w:pPr>
    </w:p>
    <w:p w14:paraId="341EC654" w14:textId="77777777" w:rsidR="005C1D62" w:rsidRDefault="005C1D62" w:rsidP="00803DF4">
      <w:pPr>
        <w:jc w:val="center"/>
        <w:rPr>
          <w:b/>
          <w:color w:val="365F91"/>
          <w:sz w:val="32"/>
          <w:szCs w:val="32"/>
          <w:u w:val="single"/>
        </w:rPr>
      </w:pPr>
    </w:p>
    <w:p w14:paraId="1705099B" w14:textId="77777777" w:rsidR="005C1D62" w:rsidRDefault="005C1D62" w:rsidP="00803DF4">
      <w:pPr>
        <w:jc w:val="center"/>
        <w:rPr>
          <w:b/>
          <w:color w:val="365F91"/>
          <w:sz w:val="32"/>
          <w:szCs w:val="32"/>
          <w:u w:val="single"/>
        </w:rPr>
      </w:pPr>
    </w:p>
    <w:p w14:paraId="4FF6240F" w14:textId="77777777" w:rsidR="005C1D62" w:rsidRDefault="005C1D62" w:rsidP="00803DF4">
      <w:pPr>
        <w:jc w:val="center"/>
        <w:rPr>
          <w:b/>
          <w:color w:val="365F91"/>
          <w:sz w:val="32"/>
          <w:szCs w:val="32"/>
          <w:u w:val="single"/>
        </w:rPr>
      </w:pPr>
    </w:p>
    <w:p w14:paraId="0B371503" w14:textId="77777777" w:rsidR="005C1D62" w:rsidRDefault="005C1D62" w:rsidP="00803DF4">
      <w:pPr>
        <w:jc w:val="center"/>
        <w:rPr>
          <w:b/>
          <w:color w:val="365F91"/>
          <w:sz w:val="32"/>
          <w:szCs w:val="32"/>
          <w:u w:val="single"/>
        </w:rPr>
      </w:pPr>
    </w:p>
    <w:p w14:paraId="6A3D946F" w14:textId="439C5FB5" w:rsidR="005C1D62" w:rsidRPr="00340B5A" w:rsidRDefault="005C1D62" w:rsidP="00803DF4">
      <w:pPr>
        <w:jc w:val="center"/>
        <w:rPr>
          <w:bCs/>
          <w:i/>
          <w:iCs/>
          <w:color w:val="365F91"/>
          <w:sz w:val="32"/>
          <w:szCs w:val="32"/>
        </w:rPr>
      </w:pPr>
    </w:p>
    <w:p w14:paraId="27184005" w14:textId="77777777" w:rsidR="005C1D62" w:rsidRDefault="005C1D62" w:rsidP="00803DF4">
      <w:pPr>
        <w:jc w:val="center"/>
        <w:rPr>
          <w:b/>
          <w:color w:val="365F91"/>
          <w:sz w:val="32"/>
          <w:szCs w:val="32"/>
          <w:u w:val="single"/>
        </w:rPr>
      </w:pPr>
    </w:p>
    <w:p w14:paraId="4998DBEC" w14:textId="77777777" w:rsidR="005C1D62" w:rsidRDefault="005C1D62" w:rsidP="00803DF4">
      <w:pPr>
        <w:jc w:val="center"/>
        <w:rPr>
          <w:b/>
          <w:color w:val="365F91"/>
          <w:sz w:val="32"/>
          <w:szCs w:val="32"/>
          <w:u w:val="single"/>
        </w:rPr>
      </w:pPr>
    </w:p>
    <w:p w14:paraId="697DF9DE" w14:textId="77777777" w:rsidR="005C1D62" w:rsidRDefault="005C1D62" w:rsidP="00803DF4">
      <w:pPr>
        <w:jc w:val="center"/>
        <w:rPr>
          <w:b/>
          <w:color w:val="365F91"/>
          <w:sz w:val="32"/>
          <w:szCs w:val="32"/>
          <w:u w:val="single"/>
        </w:rPr>
      </w:pPr>
    </w:p>
    <w:p w14:paraId="702027EC" w14:textId="77777777" w:rsidR="005C1D62" w:rsidRDefault="005C1D62" w:rsidP="00803DF4">
      <w:pPr>
        <w:jc w:val="center"/>
        <w:rPr>
          <w:b/>
          <w:color w:val="365F91"/>
          <w:sz w:val="32"/>
          <w:szCs w:val="32"/>
          <w:u w:val="single"/>
        </w:rPr>
      </w:pPr>
    </w:p>
    <w:p w14:paraId="07F9382E" w14:textId="77777777" w:rsidR="005C1D62" w:rsidRDefault="005C1D62" w:rsidP="00803DF4">
      <w:pPr>
        <w:jc w:val="center"/>
        <w:rPr>
          <w:b/>
          <w:color w:val="365F91"/>
          <w:sz w:val="32"/>
          <w:szCs w:val="32"/>
          <w:u w:val="single"/>
        </w:rPr>
      </w:pPr>
    </w:p>
    <w:p w14:paraId="63D846D2" w14:textId="77777777" w:rsidR="005C1D62" w:rsidRDefault="005C1D62" w:rsidP="00803DF4">
      <w:pPr>
        <w:jc w:val="center"/>
        <w:rPr>
          <w:b/>
          <w:color w:val="365F91"/>
          <w:sz w:val="32"/>
          <w:szCs w:val="32"/>
          <w:u w:val="single"/>
        </w:rPr>
      </w:pPr>
    </w:p>
    <w:p w14:paraId="5D580FAB" w14:textId="77777777" w:rsidR="005C1D62" w:rsidRDefault="005C1D62" w:rsidP="00803DF4">
      <w:pPr>
        <w:jc w:val="center"/>
        <w:rPr>
          <w:b/>
          <w:color w:val="365F91"/>
          <w:sz w:val="32"/>
          <w:szCs w:val="32"/>
          <w:u w:val="single"/>
        </w:rPr>
      </w:pPr>
    </w:p>
    <w:p w14:paraId="30F8B5C2" w14:textId="77777777" w:rsidR="005C1D62" w:rsidRDefault="005C1D62" w:rsidP="00803DF4">
      <w:pPr>
        <w:jc w:val="center"/>
        <w:rPr>
          <w:b/>
          <w:color w:val="365F91"/>
          <w:sz w:val="32"/>
          <w:szCs w:val="32"/>
          <w:u w:val="single"/>
        </w:rPr>
      </w:pPr>
    </w:p>
    <w:p w14:paraId="4F1D8DA2" w14:textId="77777777" w:rsidR="005C1D62" w:rsidRDefault="005C1D62" w:rsidP="00C326A3">
      <w:pPr>
        <w:rPr>
          <w:b/>
          <w:color w:val="365F91"/>
          <w:sz w:val="32"/>
          <w:szCs w:val="32"/>
          <w:u w:val="single"/>
        </w:rPr>
      </w:pPr>
    </w:p>
    <w:p w14:paraId="02E4F122" w14:textId="77777777" w:rsidR="00A95753" w:rsidRDefault="00A95753" w:rsidP="00803DF4">
      <w:pPr>
        <w:jc w:val="center"/>
        <w:rPr>
          <w:b/>
          <w:color w:val="365F91"/>
          <w:sz w:val="32"/>
          <w:szCs w:val="32"/>
          <w:u w:val="single"/>
        </w:rPr>
      </w:pPr>
    </w:p>
    <w:p w14:paraId="1CB0ACFA" w14:textId="77777777" w:rsidR="005C1D62" w:rsidRDefault="005C1D62" w:rsidP="00803DF4">
      <w:pPr>
        <w:jc w:val="center"/>
        <w:rPr>
          <w:b/>
          <w:color w:val="365F91"/>
          <w:sz w:val="32"/>
          <w:szCs w:val="32"/>
          <w:u w:val="single"/>
        </w:rPr>
      </w:pPr>
    </w:p>
    <w:p w14:paraId="443A1A57" w14:textId="1DD228AE" w:rsidR="005C1D62" w:rsidRDefault="005C1D62" w:rsidP="005C1D62">
      <w:pPr>
        <w:jc w:val="center"/>
        <w:rPr>
          <w:b/>
          <w:color w:val="365F91"/>
          <w:sz w:val="32"/>
          <w:szCs w:val="32"/>
          <w:u w:val="single"/>
        </w:rPr>
      </w:pPr>
      <w:r>
        <w:rPr>
          <w:b/>
          <w:color w:val="365F91"/>
          <w:sz w:val="32"/>
          <w:szCs w:val="32"/>
          <w:u w:val="single"/>
        </w:rPr>
        <w:t xml:space="preserve">APPENDIX </w:t>
      </w:r>
      <w:r w:rsidR="000E5149">
        <w:rPr>
          <w:b/>
          <w:color w:val="365F91"/>
          <w:sz w:val="32"/>
          <w:szCs w:val="32"/>
          <w:u w:val="single"/>
        </w:rPr>
        <w:t>E</w:t>
      </w:r>
      <w:r>
        <w:rPr>
          <w:b/>
          <w:color w:val="365F91"/>
          <w:sz w:val="32"/>
          <w:szCs w:val="32"/>
          <w:u w:val="single"/>
        </w:rPr>
        <w:t>:</w:t>
      </w:r>
    </w:p>
    <w:p w14:paraId="04114DCE" w14:textId="65170228" w:rsidR="005C1D62" w:rsidRDefault="005C1D62" w:rsidP="005C1D62">
      <w:pPr>
        <w:jc w:val="center"/>
        <w:rPr>
          <w:b/>
          <w:color w:val="365F91"/>
          <w:sz w:val="32"/>
          <w:szCs w:val="32"/>
          <w:u w:val="single"/>
        </w:rPr>
      </w:pPr>
      <w:r>
        <w:rPr>
          <w:b/>
          <w:color w:val="365F91"/>
          <w:sz w:val="32"/>
          <w:szCs w:val="32"/>
          <w:u w:val="single"/>
        </w:rPr>
        <w:t>HOME SPECIFIC ORGANIZATION CHARTS</w:t>
      </w:r>
    </w:p>
    <w:p w14:paraId="18C45EB6" w14:textId="77777777" w:rsidR="005C1D62" w:rsidRDefault="005C1D62" w:rsidP="005C1D62">
      <w:pPr>
        <w:jc w:val="center"/>
        <w:rPr>
          <w:b/>
          <w:color w:val="365F91"/>
          <w:sz w:val="32"/>
          <w:szCs w:val="32"/>
          <w:u w:val="single"/>
        </w:rPr>
      </w:pPr>
    </w:p>
    <w:p w14:paraId="74330766" w14:textId="7BB1D132" w:rsidR="005C1D62" w:rsidRDefault="00647453" w:rsidP="005C1D62">
      <w:pPr>
        <w:jc w:val="center"/>
        <w:rPr>
          <w:b/>
          <w:color w:val="365F91"/>
          <w:sz w:val="32"/>
          <w:szCs w:val="32"/>
          <w:u w:val="single"/>
        </w:rPr>
      </w:pPr>
      <w:r>
        <w:rPr>
          <w:b/>
          <w:color w:val="365F91"/>
          <w:sz w:val="32"/>
          <w:szCs w:val="32"/>
          <w:u w:val="single"/>
        </w:rPr>
        <w:t>Carveth Care Centre</w:t>
      </w:r>
    </w:p>
    <w:p w14:paraId="4E4DC7CC" w14:textId="1D2FAD13" w:rsidR="00647453" w:rsidRDefault="00647453" w:rsidP="005C1D62">
      <w:pPr>
        <w:jc w:val="center"/>
        <w:rPr>
          <w:b/>
          <w:color w:val="365F91"/>
          <w:sz w:val="32"/>
          <w:szCs w:val="32"/>
          <w:u w:val="single"/>
        </w:rPr>
      </w:pPr>
      <w:r>
        <w:rPr>
          <w:b/>
          <w:color w:val="365F91"/>
          <w:sz w:val="32"/>
          <w:szCs w:val="32"/>
          <w:u w:val="single"/>
        </w:rPr>
        <w:t>Organizational Chart</w:t>
      </w:r>
    </w:p>
    <w:p w14:paraId="56BACB74" w14:textId="490F68AD" w:rsidR="005C1D62" w:rsidRDefault="00F00F94" w:rsidP="00647453">
      <w:pPr>
        <w:jc w:val="center"/>
        <w:rPr>
          <w:b/>
          <w:color w:val="365F91"/>
          <w:sz w:val="32"/>
          <w:szCs w:val="32"/>
          <w:u w:val="single"/>
        </w:rPr>
      </w:pPr>
      <w:ins w:id="2" w:author="Paula Lewis" w:date="2022-05-18T13:44:00Z">
        <w:r w:rsidRPr="00956D35">
          <w:rPr>
            <w:noProof/>
            <w:spacing w:val="-5"/>
            <w:lang w:eastAsia="en-CA"/>
          </w:rPr>
          <w:drawing>
            <wp:inline distT="0" distB="0" distL="0" distR="0" wp14:anchorId="565D3F3C" wp14:editId="524FC74C">
              <wp:extent cx="5486400" cy="6761491"/>
              <wp:effectExtent l="0" t="0" r="0" b="0"/>
              <wp:docPr id="1977989243" name="Diagram 19779892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ins>
    </w:p>
    <w:p w14:paraId="684CF748" w14:textId="3BB88A9E" w:rsidR="005C1D62" w:rsidRDefault="00F00F94" w:rsidP="005C1D62">
      <w:pPr>
        <w:jc w:val="center"/>
        <w:rPr>
          <w:b/>
          <w:color w:val="365F91"/>
          <w:sz w:val="32"/>
          <w:szCs w:val="32"/>
          <w:u w:val="single"/>
        </w:rPr>
      </w:pPr>
      <w:r w:rsidRPr="00956D35">
        <w:rPr>
          <w:noProof/>
          <w:spacing w:val="-5"/>
          <w:lang w:eastAsia="en-CA"/>
        </w:rPr>
        <w:drawing>
          <wp:inline distT="0" distB="0" distL="0" distR="0" wp14:anchorId="31AA95FB" wp14:editId="78489C11">
            <wp:extent cx="5486400" cy="6761491"/>
            <wp:effectExtent l="0" t="0" r="0" b="0"/>
            <wp:docPr id="1832649597" name="Diagram 18326495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ABD6981" w14:textId="77777777" w:rsidR="005C1D62" w:rsidRDefault="005C1D62" w:rsidP="005C1D62">
      <w:pPr>
        <w:jc w:val="center"/>
        <w:rPr>
          <w:b/>
          <w:color w:val="365F91"/>
          <w:sz w:val="32"/>
          <w:szCs w:val="32"/>
          <w:u w:val="single"/>
        </w:rPr>
      </w:pPr>
    </w:p>
    <w:p w14:paraId="4DC2BA45" w14:textId="77777777" w:rsidR="005C1D62" w:rsidRDefault="005C1D62" w:rsidP="005C1D62">
      <w:pPr>
        <w:jc w:val="center"/>
        <w:rPr>
          <w:b/>
          <w:color w:val="365F91"/>
          <w:sz w:val="32"/>
          <w:szCs w:val="32"/>
          <w:u w:val="single"/>
        </w:rPr>
      </w:pPr>
    </w:p>
    <w:p w14:paraId="79963F99" w14:textId="77777777" w:rsidR="005C1D62" w:rsidRDefault="005C1D62" w:rsidP="005C1D62">
      <w:pPr>
        <w:jc w:val="center"/>
        <w:rPr>
          <w:b/>
          <w:color w:val="365F91"/>
          <w:sz w:val="32"/>
          <w:szCs w:val="32"/>
          <w:u w:val="single"/>
        </w:rPr>
      </w:pPr>
    </w:p>
    <w:p w14:paraId="30CC6199" w14:textId="77777777" w:rsidR="005C1D62" w:rsidRDefault="005C1D62" w:rsidP="005C1D62">
      <w:pPr>
        <w:jc w:val="center"/>
        <w:rPr>
          <w:b/>
          <w:color w:val="365F91"/>
          <w:sz w:val="32"/>
          <w:szCs w:val="32"/>
          <w:u w:val="single"/>
        </w:rPr>
      </w:pPr>
    </w:p>
    <w:p w14:paraId="583D261B" w14:textId="77777777" w:rsidR="005C1D62" w:rsidRDefault="005C1D62" w:rsidP="005C1D62">
      <w:pPr>
        <w:jc w:val="center"/>
        <w:rPr>
          <w:b/>
          <w:color w:val="365F91"/>
          <w:sz w:val="32"/>
          <w:szCs w:val="32"/>
          <w:u w:val="single"/>
        </w:rPr>
      </w:pPr>
    </w:p>
    <w:p w14:paraId="55FB9A6E" w14:textId="77777777" w:rsidR="005C1D62" w:rsidRDefault="005C1D62" w:rsidP="00647453">
      <w:pPr>
        <w:rPr>
          <w:b/>
          <w:color w:val="365F91"/>
          <w:sz w:val="32"/>
          <w:szCs w:val="32"/>
          <w:u w:val="single"/>
        </w:rPr>
      </w:pPr>
    </w:p>
    <w:p w14:paraId="7CA6077D" w14:textId="41293DE4" w:rsidR="005C1D62" w:rsidRDefault="00647453" w:rsidP="005C1D62">
      <w:pPr>
        <w:jc w:val="center"/>
        <w:rPr>
          <w:b/>
          <w:color w:val="365F91"/>
          <w:sz w:val="32"/>
          <w:szCs w:val="32"/>
          <w:u w:val="single"/>
        </w:rPr>
      </w:pPr>
      <w:r>
        <w:rPr>
          <w:b/>
          <w:color w:val="365F91"/>
          <w:sz w:val="32"/>
          <w:szCs w:val="32"/>
          <w:u w:val="single"/>
        </w:rPr>
        <w:t xml:space="preserve">Helen Henderson Care Centre </w:t>
      </w:r>
    </w:p>
    <w:p w14:paraId="118AE9D6" w14:textId="412198B0" w:rsidR="00647453" w:rsidRDefault="00647453" w:rsidP="005C1D62">
      <w:pPr>
        <w:jc w:val="center"/>
        <w:rPr>
          <w:b/>
          <w:color w:val="365F91"/>
          <w:sz w:val="32"/>
          <w:szCs w:val="32"/>
          <w:u w:val="single"/>
        </w:rPr>
      </w:pPr>
      <w:r>
        <w:rPr>
          <w:b/>
          <w:color w:val="365F91"/>
          <w:sz w:val="32"/>
          <w:szCs w:val="32"/>
          <w:u w:val="single"/>
        </w:rPr>
        <w:t>Organizational Chart</w:t>
      </w:r>
    </w:p>
    <w:p w14:paraId="515D74D1" w14:textId="4C2177E0" w:rsidR="005C1D62" w:rsidRDefault="00F00F94" w:rsidP="00D75DEB">
      <w:pPr>
        <w:jc w:val="center"/>
        <w:rPr>
          <w:b/>
          <w:color w:val="365F91"/>
          <w:sz w:val="32"/>
          <w:szCs w:val="32"/>
          <w:u w:val="single"/>
        </w:rPr>
      </w:pPr>
      <w:r w:rsidRPr="00F00F94">
        <w:rPr>
          <w:b/>
          <w:noProof/>
          <w:color w:val="365F91"/>
          <w:sz w:val="32"/>
          <w:szCs w:val="32"/>
          <w:u w:val="single"/>
        </w:rPr>
        <w:drawing>
          <wp:inline distT="0" distB="0" distL="0" distR="0" wp14:anchorId="3B265A2A" wp14:editId="537466C9">
            <wp:extent cx="5490210" cy="4132580"/>
            <wp:effectExtent l="0" t="0" r="0" b="1270"/>
            <wp:docPr id="63055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53664" name=""/>
                    <pic:cNvPicPr/>
                  </pic:nvPicPr>
                  <pic:blipFill>
                    <a:blip r:embed="rId26"/>
                    <a:stretch>
                      <a:fillRect/>
                    </a:stretch>
                  </pic:blipFill>
                  <pic:spPr>
                    <a:xfrm>
                      <a:off x="0" y="0"/>
                      <a:ext cx="5490210" cy="4132580"/>
                    </a:xfrm>
                    <a:prstGeom prst="rect">
                      <a:avLst/>
                    </a:prstGeom>
                  </pic:spPr>
                </pic:pic>
              </a:graphicData>
            </a:graphic>
          </wp:inline>
        </w:drawing>
      </w:r>
    </w:p>
    <w:p w14:paraId="74908FE6" w14:textId="77777777" w:rsidR="005C1D62" w:rsidRDefault="005C1D62" w:rsidP="005C1D62">
      <w:pPr>
        <w:jc w:val="center"/>
        <w:rPr>
          <w:b/>
          <w:color w:val="365F91"/>
          <w:sz w:val="32"/>
          <w:szCs w:val="32"/>
          <w:u w:val="single"/>
        </w:rPr>
      </w:pPr>
    </w:p>
    <w:p w14:paraId="7705C791" w14:textId="77777777" w:rsidR="005C1D62" w:rsidRDefault="005C1D62" w:rsidP="005C1D62">
      <w:pPr>
        <w:jc w:val="center"/>
        <w:rPr>
          <w:b/>
          <w:color w:val="365F91"/>
          <w:sz w:val="32"/>
          <w:szCs w:val="32"/>
          <w:u w:val="single"/>
        </w:rPr>
      </w:pPr>
    </w:p>
    <w:p w14:paraId="4FD66F4F" w14:textId="77777777" w:rsidR="005C1D62" w:rsidRDefault="005C1D62" w:rsidP="005C1D62">
      <w:pPr>
        <w:jc w:val="center"/>
        <w:rPr>
          <w:b/>
          <w:color w:val="365F91"/>
          <w:sz w:val="32"/>
          <w:szCs w:val="32"/>
          <w:u w:val="single"/>
        </w:rPr>
      </w:pPr>
    </w:p>
    <w:p w14:paraId="6D92366A" w14:textId="77777777" w:rsidR="005C1D62" w:rsidRDefault="005C1D62" w:rsidP="005C1D62">
      <w:pPr>
        <w:jc w:val="center"/>
        <w:rPr>
          <w:b/>
          <w:color w:val="365F91"/>
          <w:sz w:val="32"/>
          <w:szCs w:val="32"/>
          <w:u w:val="single"/>
        </w:rPr>
      </w:pPr>
    </w:p>
    <w:p w14:paraId="632E5A8A" w14:textId="77777777" w:rsidR="005C1D62" w:rsidRDefault="005C1D62" w:rsidP="005C1D62">
      <w:pPr>
        <w:jc w:val="center"/>
        <w:rPr>
          <w:b/>
          <w:color w:val="365F91"/>
          <w:sz w:val="32"/>
          <w:szCs w:val="32"/>
          <w:u w:val="single"/>
        </w:rPr>
      </w:pPr>
    </w:p>
    <w:p w14:paraId="30D039A5" w14:textId="77777777" w:rsidR="005C1D62" w:rsidRDefault="005C1D62" w:rsidP="005C1D62">
      <w:pPr>
        <w:jc w:val="center"/>
        <w:rPr>
          <w:b/>
          <w:color w:val="365F91"/>
          <w:sz w:val="32"/>
          <w:szCs w:val="32"/>
          <w:u w:val="single"/>
        </w:rPr>
      </w:pPr>
    </w:p>
    <w:p w14:paraId="1D4F53B2" w14:textId="77777777" w:rsidR="005C1D62" w:rsidRDefault="005C1D62" w:rsidP="005C1D62">
      <w:pPr>
        <w:jc w:val="center"/>
        <w:rPr>
          <w:b/>
          <w:color w:val="365F91"/>
          <w:sz w:val="32"/>
          <w:szCs w:val="32"/>
          <w:u w:val="single"/>
        </w:rPr>
      </w:pPr>
    </w:p>
    <w:p w14:paraId="553A1331" w14:textId="77777777" w:rsidR="005C1D62" w:rsidRDefault="005C1D62" w:rsidP="005C1D62">
      <w:pPr>
        <w:jc w:val="center"/>
        <w:rPr>
          <w:b/>
          <w:color w:val="365F91"/>
          <w:sz w:val="32"/>
          <w:szCs w:val="32"/>
          <w:u w:val="single"/>
        </w:rPr>
      </w:pPr>
    </w:p>
    <w:p w14:paraId="6A32C84C" w14:textId="77777777" w:rsidR="005C1D62" w:rsidRDefault="005C1D62" w:rsidP="005C1D62">
      <w:pPr>
        <w:jc w:val="center"/>
        <w:rPr>
          <w:b/>
          <w:color w:val="365F91"/>
          <w:sz w:val="32"/>
          <w:szCs w:val="32"/>
          <w:u w:val="single"/>
        </w:rPr>
      </w:pPr>
    </w:p>
    <w:p w14:paraId="22882292" w14:textId="77777777" w:rsidR="00D75DEB" w:rsidRDefault="00D75DEB" w:rsidP="005C1D62">
      <w:pPr>
        <w:jc w:val="center"/>
        <w:rPr>
          <w:b/>
          <w:color w:val="365F91"/>
          <w:sz w:val="32"/>
          <w:szCs w:val="32"/>
          <w:u w:val="single"/>
        </w:rPr>
      </w:pPr>
    </w:p>
    <w:p w14:paraId="150C8AF9" w14:textId="77777777" w:rsidR="00D75DEB" w:rsidRDefault="00D75DEB" w:rsidP="005C1D62">
      <w:pPr>
        <w:jc w:val="center"/>
        <w:rPr>
          <w:b/>
          <w:color w:val="365F91"/>
          <w:sz w:val="32"/>
          <w:szCs w:val="32"/>
          <w:u w:val="single"/>
        </w:rPr>
      </w:pPr>
    </w:p>
    <w:p w14:paraId="4790CFC6" w14:textId="77777777" w:rsidR="00C326A3" w:rsidRDefault="00C326A3" w:rsidP="005C1D62">
      <w:pPr>
        <w:jc w:val="center"/>
        <w:rPr>
          <w:b/>
          <w:color w:val="365F91"/>
          <w:sz w:val="32"/>
          <w:szCs w:val="32"/>
          <w:u w:val="single"/>
        </w:rPr>
      </w:pPr>
    </w:p>
    <w:p w14:paraId="283A4B7B" w14:textId="77777777" w:rsidR="00D75DEB" w:rsidRDefault="00D75DEB" w:rsidP="005C1D62">
      <w:pPr>
        <w:jc w:val="center"/>
        <w:rPr>
          <w:b/>
          <w:color w:val="365F91"/>
          <w:sz w:val="32"/>
          <w:szCs w:val="32"/>
          <w:u w:val="single"/>
        </w:rPr>
      </w:pPr>
    </w:p>
    <w:p w14:paraId="26DF97A7" w14:textId="77777777" w:rsidR="005C1D62" w:rsidRDefault="005C1D62" w:rsidP="005C1D62">
      <w:pPr>
        <w:jc w:val="center"/>
        <w:rPr>
          <w:b/>
          <w:color w:val="365F91"/>
          <w:sz w:val="32"/>
          <w:szCs w:val="32"/>
          <w:u w:val="single"/>
        </w:rPr>
      </w:pPr>
    </w:p>
    <w:p w14:paraId="7C78E019" w14:textId="77777777" w:rsidR="005C1D62" w:rsidRDefault="005C1D62" w:rsidP="00D75DEB">
      <w:pPr>
        <w:rPr>
          <w:b/>
          <w:color w:val="365F91"/>
          <w:sz w:val="32"/>
          <w:szCs w:val="32"/>
          <w:u w:val="single"/>
        </w:rPr>
      </w:pPr>
    </w:p>
    <w:p w14:paraId="62C42119" w14:textId="2649A3A9" w:rsidR="005C1D62" w:rsidRDefault="005C1D62" w:rsidP="005C1D62">
      <w:pPr>
        <w:jc w:val="center"/>
        <w:rPr>
          <w:b/>
          <w:color w:val="365F91"/>
          <w:sz w:val="32"/>
          <w:szCs w:val="32"/>
          <w:u w:val="single"/>
        </w:rPr>
      </w:pPr>
      <w:r>
        <w:rPr>
          <w:b/>
          <w:color w:val="365F91"/>
          <w:sz w:val="32"/>
          <w:szCs w:val="32"/>
          <w:u w:val="single"/>
        </w:rPr>
        <w:t xml:space="preserve">APPENDIX </w:t>
      </w:r>
      <w:r w:rsidR="000E5149">
        <w:rPr>
          <w:b/>
          <w:color w:val="365F91"/>
          <w:sz w:val="32"/>
          <w:szCs w:val="32"/>
          <w:u w:val="single"/>
        </w:rPr>
        <w:t>F</w:t>
      </w:r>
      <w:r>
        <w:rPr>
          <w:b/>
          <w:color w:val="365F91"/>
          <w:sz w:val="32"/>
          <w:szCs w:val="32"/>
          <w:u w:val="single"/>
        </w:rPr>
        <w:t>:</w:t>
      </w:r>
    </w:p>
    <w:p w14:paraId="1936B35F" w14:textId="751891FD" w:rsidR="005C1D62" w:rsidRDefault="005C1D62" w:rsidP="005C1D62">
      <w:pPr>
        <w:jc w:val="center"/>
        <w:rPr>
          <w:b/>
          <w:color w:val="365F91"/>
          <w:sz w:val="32"/>
          <w:szCs w:val="32"/>
          <w:u w:val="single"/>
        </w:rPr>
      </w:pPr>
      <w:r>
        <w:rPr>
          <w:b/>
          <w:color w:val="365F91"/>
          <w:sz w:val="32"/>
          <w:szCs w:val="32"/>
          <w:u w:val="single"/>
        </w:rPr>
        <w:t>REDEVLOPMENT ANNOUNCEMENT/PROJECT</w:t>
      </w:r>
    </w:p>
    <w:p w14:paraId="084EE00F" w14:textId="77777777" w:rsidR="003A3B6C" w:rsidRDefault="003A3B6C" w:rsidP="00D55010">
      <w:pPr>
        <w:jc w:val="center"/>
        <w:rPr>
          <w:b/>
          <w:bCs/>
        </w:rPr>
      </w:pPr>
    </w:p>
    <w:p w14:paraId="190D0F40" w14:textId="77777777" w:rsidR="003A3B6C" w:rsidRDefault="003A3B6C" w:rsidP="003A3B6C">
      <w:pPr>
        <w:rPr>
          <w:b/>
          <w:bCs/>
          <w:lang w:val="en-CA"/>
        </w:rPr>
      </w:pPr>
    </w:p>
    <w:p w14:paraId="250ED661" w14:textId="77777777" w:rsidR="003A3B6C" w:rsidRPr="00C63C66" w:rsidRDefault="003A3B6C" w:rsidP="003A3B6C">
      <w:pPr>
        <w:rPr>
          <w:b/>
          <w:bCs/>
          <w:color w:val="FF0000"/>
          <w:lang w:val="en-CA"/>
        </w:rPr>
      </w:pPr>
      <w:r w:rsidRPr="00C63C66">
        <w:rPr>
          <w:b/>
          <w:bCs/>
          <w:color w:val="FF0000"/>
          <w:lang w:val="en-CA"/>
        </w:rPr>
        <w:t>DRAFT</w:t>
      </w:r>
    </w:p>
    <w:p w14:paraId="45430FB2" w14:textId="77777777" w:rsidR="003A3B6C" w:rsidRPr="007F5202" w:rsidRDefault="003A3B6C" w:rsidP="003A3B6C">
      <w:pPr>
        <w:rPr>
          <w:b/>
          <w:bCs/>
          <w:color w:val="FF0000"/>
          <w:lang w:val="en-CA"/>
        </w:rPr>
      </w:pPr>
      <w:r>
        <w:rPr>
          <w:b/>
          <w:bCs/>
          <w:lang w:val="en-CA"/>
        </w:rPr>
        <w:t>FOR IMMEDIATE RELEASE</w:t>
      </w:r>
      <w:r w:rsidRPr="007F5202">
        <w:rPr>
          <w:b/>
          <w:bCs/>
          <w:color w:val="FF0000"/>
          <w:lang w:val="en-CA"/>
        </w:rPr>
        <w:tab/>
      </w:r>
      <w:r w:rsidRPr="007F5202">
        <w:rPr>
          <w:b/>
          <w:bCs/>
          <w:color w:val="FF0000"/>
          <w:lang w:val="en-CA"/>
        </w:rPr>
        <w:tab/>
      </w:r>
    </w:p>
    <w:p w14:paraId="38BDEBF1" w14:textId="77777777" w:rsidR="003A3B6C" w:rsidRDefault="003A3B6C" w:rsidP="003A3B6C">
      <w:pPr>
        <w:rPr>
          <w:lang w:val="en-CA"/>
        </w:rPr>
      </w:pPr>
      <w:r>
        <w:rPr>
          <w:lang w:val="en-CA"/>
        </w:rPr>
        <w:t>FRIDAY FEBRUARY 11, 2022</w:t>
      </w:r>
    </w:p>
    <w:p w14:paraId="691152F1" w14:textId="77777777" w:rsidR="003A3B6C" w:rsidRDefault="003A3B6C" w:rsidP="003A3B6C">
      <w:pPr>
        <w:rPr>
          <w:lang w:val="en-CA"/>
        </w:rPr>
      </w:pPr>
    </w:p>
    <w:p w14:paraId="58A7D1F3" w14:textId="77777777" w:rsidR="003A3B6C" w:rsidRPr="004D26AE" w:rsidRDefault="003A3B6C" w:rsidP="003A3B6C">
      <w:pPr>
        <w:spacing w:line="259" w:lineRule="auto"/>
        <w:jc w:val="center"/>
        <w:rPr>
          <w:rFonts w:eastAsia="Calibri"/>
          <w:b/>
          <w:bCs/>
          <w:color w:val="201F1E"/>
          <w:sz w:val="28"/>
          <w:szCs w:val="28"/>
          <w:bdr w:val="none" w:sz="0" w:space="0" w:color="auto" w:frame="1"/>
          <w:lang w:val="en-CA"/>
        </w:rPr>
      </w:pPr>
      <w:bookmarkStart w:id="3" w:name="_Hlk17449777"/>
      <w:bookmarkStart w:id="4" w:name="_Hlk45898417"/>
      <w:r w:rsidRPr="004D26AE">
        <w:rPr>
          <w:rFonts w:eastAsia="Calibri"/>
          <w:b/>
          <w:bCs/>
          <w:color w:val="201F1E"/>
          <w:sz w:val="28"/>
          <w:szCs w:val="28"/>
          <w:bdr w:val="none" w:sz="0" w:space="0" w:color="auto" w:frame="1"/>
          <w:lang w:val="en-CA"/>
        </w:rPr>
        <w:t xml:space="preserve">Ontario Redeveloping Long-Term Care Beds </w:t>
      </w:r>
    </w:p>
    <w:p w14:paraId="392E2E6B" w14:textId="77777777" w:rsidR="003A3B6C" w:rsidRPr="00C63C66" w:rsidRDefault="003A3B6C" w:rsidP="003A3B6C">
      <w:pPr>
        <w:spacing w:line="259" w:lineRule="auto"/>
        <w:jc w:val="center"/>
        <w:rPr>
          <w:rFonts w:ascii="Calibri" w:eastAsia="Calibri" w:hAnsi="Calibri"/>
          <w:color w:val="000000"/>
          <w:sz w:val="28"/>
          <w:szCs w:val="28"/>
          <w:lang w:val="en-CA" w:eastAsia="en-CA"/>
        </w:rPr>
      </w:pPr>
      <w:r w:rsidRPr="004D26AE">
        <w:rPr>
          <w:rFonts w:eastAsia="Calibri"/>
          <w:b/>
          <w:bCs/>
          <w:color w:val="201F1E"/>
          <w:sz w:val="28"/>
          <w:szCs w:val="28"/>
          <w:bdr w:val="none" w:sz="0" w:space="0" w:color="auto" w:frame="1"/>
          <w:lang w:val="en-CA"/>
        </w:rPr>
        <w:t>at Carveth Care Centre in Gananoque</w:t>
      </w:r>
    </w:p>
    <w:p w14:paraId="3BB7A23A" w14:textId="77777777" w:rsidR="003A3B6C" w:rsidRDefault="003A3B6C" w:rsidP="003A3B6C">
      <w:pPr>
        <w:spacing w:line="259" w:lineRule="auto"/>
        <w:jc w:val="center"/>
        <w:rPr>
          <w:rFonts w:eastAsia="Calibri"/>
          <w:i/>
          <w:iCs/>
          <w:color w:val="201F1E"/>
          <w:bdr w:val="none" w:sz="0" w:space="0" w:color="auto" w:frame="1"/>
          <w:lang w:val="en-CA"/>
        </w:rPr>
      </w:pPr>
      <w:r w:rsidRPr="006961D2">
        <w:rPr>
          <w:rFonts w:eastAsia="Calibri"/>
          <w:b/>
          <w:iCs/>
          <w:lang w:val="en-CA"/>
        </w:rPr>
        <w:t xml:space="preserve"> </w:t>
      </w:r>
      <w:r w:rsidRPr="006961D2">
        <w:rPr>
          <w:rFonts w:eastAsia="Calibri"/>
          <w:i/>
          <w:iCs/>
          <w:color w:val="201F1E"/>
          <w:bdr w:val="none" w:sz="0" w:space="0" w:color="auto" w:frame="1"/>
          <w:lang w:val="en-CA"/>
        </w:rPr>
        <w:t xml:space="preserve">Ongoing investments in new projects will protect our progress </w:t>
      </w:r>
    </w:p>
    <w:p w14:paraId="0ED75F5E" w14:textId="77777777" w:rsidR="003A3B6C" w:rsidRPr="006961D2" w:rsidRDefault="003A3B6C" w:rsidP="003A3B6C">
      <w:pPr>
        <w:spacing w:line="259" w:lineRule="auto"/>
        <w:jc w:val="center"/>
        <w:rPr>
          <w:rFonts w:eastAsia="Calibri"/>
          <w:i/>
          <w:iCs/>
          <w:lang w:val="en-CA"/>
        </w:rPr>
      </w:pPr>
      <w:r>
        <w:rPr>
          <w:rFonts w:eastAsia="Calibri"/>
          <w:i/>
          <w:iCs/>
          <w:color w:val="201F1E"/>
          <w:bdr w:val="none" w:sz="0" w:space="0" w:color="auto" w:frame="1"/>
          <w:lang w:val="en-CA"/>
        </w:rPr>
        <w:t>b</w:t>
      </w:r>
      <w:r w:rsidRPr="006961D2">
        <w:rPr>
          <w:rFonts w:eastAsia="Calibri"/>
          <w:i/>
          <w:iCs/>
          <w:color w:val="201F1E"/>
          <w:bdr w:val="none" w:sz="0" w:space="0" w:color="auto" w:frame="1"/>
          <w:lang w:val="en-CA"/>
        </w:rPr>
        <w:t>y bringing much-needed beds to the province</w:t>
      </w:r>
    </w:p>
    <w:p w14:paraId="777259E2" w14:textId="77777777" w:rsidR="003A3B6C" w:rsidRPr="006961D2" w:rsidRDefault="003A3B6C" w:rsidP="003A3B6C">
      <w:pPr>
        <w:tabs>
          <w:tab w:val="right" w:pos="9720"/>
        </w:tabs>
        <w:rPr>
          <w:rFonts w:eastAsia="Calibri"/>
          <w:b/>
          <w:szCs w:val="22"/>
          <w:lang w:val="en-CA"/>
        </w:rPr>
      </w:pPr>
    </w:p>
    <w:p w14:paraId="78EF30E7" w14:textId="77777777" w:rsidR="003A3B6C" w:rsidRPr="006961D2" w:rsidRDefault="003A3B6C" w:rsidP="003A3B6C">
      <w:pPr>
        <w:spacing w:line="259" w:lineRule="auto"/>
        <w:rPr>
          <w:rFonts w:eastAsia="Calibri"/>
          <w:color w:val="201F1E"/>
          <w:sz w:val="22"/>
          <w:szCs w:val="22"/>
          <w:bdr w:val="none" w:sz="0" w:space="0" w:color="auto" w:frame="1"/>
          <w:lang w:val="en-CA"/>
        </w:rPr>
      </w:pPr>
      <w:r w:rsidRPr="00C63C66">
        <w:rPr>
          <w:rFonts w:eastAsia="Calibri"/>
          <w:color w:val="201F1E"/>
          <w:sz w:val="22"/>
          <w:szCs w:val="22"/>
          <w:bdr w:val="none" w:sz="0" w:space="0" w:color="auto" w:frame="1"/>
          <w:lang w:val="en-CA"/>
        </w:rPr>
        <w:t>GANANOQUE</w:t>
      </w:r>
      <w:r w:rsidRPr="006961D2">
        <w:rPr>
          <w:rFonts w:eastAsia="Calibri"/>
          <w:color w:val="201F1E"/>
          <w:sz w:val="22"/>
          <w:szCs w:val="22"/>
          <w:bdr w:val="none" w:sz="0" w:space="0" w:color="auto" w:frame="1"/>
          <w:lang w:val="en-CA"/>
        </w:rPr>
        <w:t xml:space="preserve"> — The Ontario government is redeveloping </w:t>
      </w:r>
      <w:r w:rsidRPr="00C63C66">
        <w:rPr>
          <w:rFonts w:eastAsia="Calibri"/>
          <w:color w:val="201F1E"/>
          <w:sz w:val="22"/>
          <w:szCs w:val="22"/>
          <w:bdr w:val="none" w:sz="0" w:space="0" w:color="auto" w:frame="1"/>
          <w:lang w:val="en-CA"/>
        </w:rPr>
        <w:t xml:space="preserve">104 beds at Carveth Care Centre in Gananoque. </w:t>
      </w:r>
      <w:r w:rsidRPr="006961D2">
        <w:rPr>
          <w:rFonts w:eastAsia="Calibri"/>
          <w:color w:val="201F1E"/>
          <w:sz w:val="22"/>
          <w:szCs w:val="22"/>
          <w:bdr w:val="none" w:sz="0" w:space="0" w:color="auto" w:frame="1"/>
          <w:lang w:val="en-CA"/>
        </w:rPr>
        <w:t>This is part of the government’s $6.4 billion commitment to build more than 30,000 net new beds by 2028 and 28,000 upgraded long-term care beds across the province.</w:t>
      </w:r>
    </w:p>
    <w:p w14:paraId="0B340D3A" w14:textId="77777777" w:rsidR="003A3B6C" w:rsidRPr="006961D2" w:rsidRDefault="003A3B6C" w:rsidP="003A3B6C">
      <w:pPr>
        <w:spacing w:line="259" w:lineRule="auto"/>
        <w:rPr>
          <w:rFonts w:eastAsia="Calibri"/>
          <w:color w:val="201F1E"/>
          <w:sz w:val="22"/>
          <w:szCs w:val="22"/>
          <w:bdr w:val="none" w:sz="0" w:space="0" w:color="auto" w:frame="1"/>
          <w:lang w:val="en-CA"/>
        </w:rPr>
      </w:pPr>
    </w:p>
    <w:p w14:paraId="66EC0E8F" w14:textId="77777777" w:rsidR="003A3B6C" w:rsidRPr="00C63C66" w:rsidRDefault="003A3B6C" w:rsidP="003A3B6C">
      <w:pPr>
        <w:spacing w:line="259" w:lineRule="auto"/>
        <w:rPr>
          <w:rFonts w:eastAsia="Calibri"/>
          <w:color w:val="201F1E"/>
          <w:sz w:val="22"/>
          <w:szCs w:val="22"/>
          <w:bdr w:val="none" w:sz="0" w:space="0" w:color="auto" w:frame="1"/>
          <w:lang w:val="en-CA"/>
        </w:rPr>
      </w:pPr>
      <w:r w:rsidRPr="006961D2">
        <w:rPr>
          <w:rFonts w:eastAsia="Calibri"/>
          <w:color w:val="201F1E"/>
          <w:sz w:val="22"/>
          <w:szCs w:val="22"/>
          <w:bdr w:val="none" w:sz="0" w:space="0" w:color="auto" w:frame="1"/>
          <w:lang w:val="en-CA"/>
        </w:rPr>
        <w:t xml:space="preserve">“Our government has a plan to fix long-term care and a key part of that plan is building modern, safe, and comfortable homes for our seniors,” said </w:t>
      </w:r>
      <w:r w:rsidRPr="006961D2">
        <w:rPr>
          <w:rFonts w:eastAsia="Calibri"/>
          <w:sz w:val="22"/>
          <w:szCs w:val="22"/>
          <w:lang w:val="en-CA"/>
        </w:rPr>
        <w:t>Paul Calandra</w:t>
      </w:r>
      <w:r w:rsidRPr="006961D2">
        <w:rPr>
          <w:rFonts w:eastAsia="Calibri"/>
          <w:color w:val="201F1E"/>
          <w:sz w:val="22"/>
          <w:szCs w:val="22"/>
          <w:bdr w:val="none" w:sz="0" w:space="0" w:color="auto" w:frame="1"/>
          <w:lang w:val="en-CA"/>
        </w:rPr>
        <w:t xml:space="preserve">, Minister of Long-Term Care. “When the construction at this home </w:t>
      </w:r>
      <w:r>
        <w:rPr>
          <w:rFonts w:eastAsia="Calibri"/>
          <w:color w:val="201F1E"/>
          <w:sz w:val="22"/>
          <w:szCs w:val="22"/>
          <w:bdr w:val="none" w:sz="0" w:space="0" w:color="auto" w:frame="1"/>
          <w:lang w:val="en-CA"/>
        </w:rPr>
        <w:t>is</w:t>
      </w:r>
      <w:r w:rsidRPr="006961D2">
        <w:rPr>
          <w:rFonts w:eastAsia="Calibri"/>
          <w:color w:val="201F1E"/>
          <w:sz w:val="22"/>
          <w:szCs w:val="22"/>
          <w:bdr w:val="none" w:sz="0" w:space="0" w:color="auto" w:frame="1"/>
          <w:lang w:val="en-CA"/>
        </w:rPr>
        <w:t xml:space="preserve"> complete, it will be a place for local seniors to call home, near their family and friends.”</w:t>
      </w:r>
    </w:p>
    <w:p w14:paraId="08F76F66" w14:textId="77777777" w:rsidR="003A3B6C" w:rsidRPr="00C63C66" w:rsidRDefault="003A3B6C" w:rsidP="003A3B6C">
      <w:pPr>
        <w:spacing w:line="259" w:lineRule="auto"/>
        <w:rPr>
          <w:rFonts w:eastAsia="Calibri"/>
          <w:color w:val="201F1E"/>
          <w:sz w:val="22"/>
          <w:szCs w:val="22"/>
          <w:bdr w:val="none" w:sz="0" w:space="0" w:color="auto" w:frame="1"/>
          <w:lang w:val="en-CA"/>
        </w:rPr>
      </w:pPr>
    </w:p>
    <w:p w14:paraId="177961AA" w14:textId="77777777" w:rsidR="003A3B6C" w:rsidRPr="00C63C66" w:rsidRDefault="003A3B6C" w:rsidP="003A3B6C">
      <w:pPr>
        <w:spacing w:after="160" w:line="259" w:lineRule="auto"/>
        <w:contextualSpacing/>
        <w:rPr>
          <w:rFonts w:eastAsia="Calibri"/>
          <w:color w:val="201F1E"/>
          <w:sz w:val="22"/>
          <w:lang w:val="en-CA"/>
        </w:rPr>
      </w:pPr>
      <w:r w:rsidRPr="00C63C66">
        <w:rPr>
          <w:rFonts w:eastAsia="Calibri"/>
          <w:sz w:val="22"/>
          <w:szCs w:val="22"/>
          <w:bdr w:val="none" w:sz="0" w:space="0" w:color="auto" w:frame="1"/>
          <w:lang w:val="en-CA"/>
        </w:rPr>
        <w:t xml:space="preserve">Construction </w:t>
      </w:r>
      <w:r w:rsidRPr="00C63C66">
        <w:rPr>
          <w:rFonts w:eastAsia="Calibri"/>
          <w:color w:val="201F1E"/>
          <w:sz w:val="22"/>
          <w:szCs w:val="22"/>
          <w:bdr w:val="none" w:sz="0" w:space="0" w:color="auto" w:frame="1"/>
          <w:lang w:val="en-CA"/>
        </w:rPr>
        <w:t>is expected to start by March 2024.</w:t>
      </w:r>
    </w:p>
    <w:p w14:paraId="26A486C8" w14:textId="77777777" w:rsidR="003A3B6C" w:rsidRPr="006961D2" w:rsidRDefault="003A3B6C" w:rsidP="003A3B6C">
      <w:pPr>
        <w:spacing w:line="259" w:lineRule="auto"/>
        <w:rPr>
          <w:rFonts w:eastAsia="Calibri"/>
          <w:color w:val="201F1E"/>
          <w:sz w:val="22"/>
          <w:szCs w:val="22"/>
          <w:bdr w:val="none" w:sz="0" w:space="0" w:color="auto" w:frame="1"/>
          <w:lang w:val="en-CA"/>
        </w:rPr>
      </w:pPr>
    </w:p>
    <w:p w14:paraId="10D38033" w14:textId="77777777" w:rsidR="003A3B6C" w:rsidRDefault="003A3B6C" w:rsidP="003A3B6C">
      <w:pPr>
        <w:rPr>
          <w:rFonts w:eastAsia="Calibri"/>
          <w:color w:val="201F1E"/>
          <w:sz w:val="22"/>
          <w:szCs w:val="22"/>
          <w:bdr w:val="none" w:sz="0" w:space="0" w:color="auto" w:frame="1"/>
          <w:lang w:val="en-CA"/>
        </w:rPr>
      </w:pPr>
      <w:r>
        <w:rPr>
          <w:rFonts w:eastAsia="Calibri"/>
          <w:color w:val="201F1E"/>
          <w:sz w:val="22"/>
          <w:szCs w:val="22"/>
          <w:bdr w:val="none" w:sz="0" w:space="0" w:color="auto" w:frame="1"/>
          <w:lang w:val="en-CA"/>
        </w:rPr>
        <w:t xml:space="preserve">“After years of neglect, our government is exceeding our commitment to get shovels in the ground and long-term care beds built and redeveloped,” said Steve Clark, MPP for Leeds-Grenville-Thousand Islands and Rideau Lakes.  “Local residents deserve high quality healthcare, like that offered here at Carveth, in their own communities, close to home and to family.” </w:t>
      </w:r>
    </w:p>
    <w:p w14:paraId="1CE9DA54" w14:textId="77777777" w:rsidR="003A3B6C" w:rsidRDefault="003A3B6C" w:rsidP="003A3B6C">
      <w:pPr>
        <w:rPr>
          <w:rFonts w:eastAsia="Calibri"/>
          <w:color w:val="201F1E"/>
          <w:sz w:val="22"/>
          <w:szCs w:val="22"/>
          <w:bdr w:val="none" w:sz="0" w:space="0" w:color="auto" w:frame="1"/>
          <w:lang w:val="en-CA"/>
        </w:rPr>
      </w:pPr>
    </w:p>
    <w:p w14:paraId="52698C06" w14:textId="77777777" w:rsidR="003A3B6C" w:rsidRPr="005B240B" w:rsidRDefault="003A3B6C" w:rsidP="003A3B6C">
      <w:pPr>
        <w:spacing w:after="160" w:line="259" w:lineRule="auto"/>
        <w:rPr>
          <w:rFonts w:eastAsia="Calibri"/>
          <w:sz w:val="22"/>
          <w:szCs w:val="22"/>
          <w:bdr w:val="none" w:sz="0" w:space="0" w:color="auto" w:frame="1"/>
          <w:lang w:val="en-CA"/>
        </w:rPr>
      </w:pPr>
      <w:bookmarkStart w:id="5" w:name="_Hlk89938172"/>
      <w:r w:rsidRPr="005B240B">
        <w:rPr>
          <w:rFonts w:eastAsia="Calibri"/>
          <w:sz w:val="22"/>
          <w:szCs w:val="22"/>
          <w:bdr w:val="none" w:sz="0" w:space="0" w:color="auto" w:frame="1"/>
          <w:lang w:val="en-CA"/>
        </w:rPr>
        <w:t>There are now 294 new and 230 upgraded long-term care beds in development, under construction or completed in Leeds and Grenville, including the following projects:</w:t>
      </w:r>
    </w:p>
    <w:p w14:paraId="362DB545" w14:textId="77777777" w:rsidR="003A3B6C" w:rsidRPr="005B240B" w:rsidRDefault="003A3B6C" w:rsidP="003A3B6C">
      <w:pPr>
        <w:numPr>
          <w:ilvl w:val="0"/>
          <w:numId w:val="31"/>
        </w:numPr>
        <w:spacing w:after="160" w:line="259" w:lineRule="auto"/>
        <w:contextualSpacing/>
        <w:rPr>
          <w:rFonts w:eastAsia="Calibri"/>
          <w:sz w:val="22"/>
          <w:szCs w:val="22"/>
          <w:lang w:val="en-CA"/>
        </w:rPr>
      </w:pPr>
      <w:bookmarkStart w:id="6" w:name="_Hlk89689324"/>
      <w:bookmarkEnd w:id="5"/>
      <w:r w:rsidRPr="005B240B">
        <w:rPr>
          <w:rFonts w:eastAsia="Calibri"/>
          <w:sz w:val="22"/>
          <w:szCs w:val="22"/>
          <w:lang w:val="en-CA"/>
        </w:rPr>
        <w:t>104 upgraded beds allocated to Carveth Care Centre, announced today</w:t>
      </w:r>
    </w:p>
    <w:p w14:paraId="128FF1E9" w14:textId="77777777" w:rsidR="003A3B6C" w:rsidRPr="005B240B" w:rsidRDefault="003A3B6C" w:rsidP="003A3B6C">
      <w:pPr>
        <w:numPr>
          <w:ilvl w:val="0"/>
          <w:numId w:val="31"/>
        </w:numPr>
        <w:spacing w:after="160" w:line="259" w:lineRule="auto"/>
        <w:contextualSpacing/>
        <w:rPr>
          <w:rFonts w:eastAsia="Calibri"/>
          <w:sz w:val="22"/>
          <w:szCs w:val="22"/>
          <w:lang w:val="en-CA"/>
        </w:rPr>
      </w:pPr>
      <w:r w:rsidRPr="005B240B">
        <w:rPr>
          <w:rFonts w:eastAsia="Calibri"/>
          <w:sz w:val="22"/>
          <w:szCs w:val="22"/>
          <w:lang w:val="en-CA"/>
        </w:rPr>
        <w:t xml:space="preserve">94 new and 66 upgraded beds at </w:t>
      </w:r>
      <w:r>
        <w:rPr>
          <w:rFonts w:eastAsia="Calibri"/>
          <w:sz w:val="22"/>
          <w:szCs w:val="22"/>
          <w:lang w:val="en-CA"/>
        </w:rPr>
        <w:t>Bayfield Manor</w:t>
      </w:r>
      <w:r w:rsidRPr="005B240B">
        <w:rPr>
          <w:rFonts w:eastAsia="Calibri"/>
          <w:sz w:val="22"/>
          <w:szCs w:val="22"/>
          <w:lang w:val="en-CA"/>
        </w:rPr>
        <w:t xml:space="preserve"> in Kemptville</w:t>
      </w:r>
    </w:p>
    <w:bookmarkEnd w:id="6"/>
    <w:p w14:paraId="374022F4" w14:textId="77777777" w:rsidR="003A3B6C" w:rsidRPr="005B240B" w:rsidRDefault="003A3B6C" w:rsidP="003A3B6C">
      <w:pPr>
        <w:numPr>
          <w:ilvl w:val="0"/>
          <w:numId w:val="31"/>
        </w:numPr>
        <w:spacing w:after="160" w:line="259" w:lineRule="auto"/>
        <w:contextualSpacing/>
        <w:rPr>
          <w:rFonts w:eastAsia="Calibri"/>
          <w:sz w:val="22"/>
          <w:szCs w:val="22"/>
          <w:lang w:val="en-CA"/>
        </w:rPr>
      </w:pPr>
      <w:r w:rsidRPr="005B240B">
        <w:rPr>
          <w:rFonts w:eastAsia="Calibri"/>
          <w:sz w:val="22"/>
          <w:szCs w:val="22"/>
          <w:lang w:val="en-CA"/>
        </w:rPr>
        <w:t xml:space="preserve">68 new and 60 upgraded beds at </w:t>
      </w:r>
      <w:r>
        <w:rPr>
          <w:rFonts w:eastAsia="Calibri"/>
          <w:sz w:val="22"/>
          <w:szCs w:val="22"/>
          <w:lang w:val="en-CA"/>
        </w:rPr>
        <w:t>Wellington House</w:t>
      </w:r>
      <w:r w:rsidRPr="005B240B">
        <w:rPr>
          <w:rFonts w:eastAsia="Calibri"/>
          <w:sz w:val="22"/>
          <w:szCs w:val="22"/>
          <w:lang w:val="en-CA"/>
        </w:rPr>
        <w:t xml:space="preserve"> in Prescott</w:t>
      </w:r>
    </w:p>
    <w:p w14:paraId="3289C408" w14:textId="77777777" w:rsidR="003A3B6C" w:rsidRPr="005B240B" w:rsidRDefault="003A3B6C" w:rsidP="003A3B6C">
      <w:pPr>
        <w:numPr>
          <w:ilvl w:val="0"/>
          <w:numId w:val="31"/>
        </w:numPr>
        <w:spacing w:after="160" w:line="259" w:lineRule="auto"/>
        <w:contextualSpacing/>
        <w:rPr>
          <w:rFonts w:eastAsia="Calibri"/>
          <w:sz w:val="22"/>
          <w:szCs w:val="22"/>
          <w:lang w:val="en-CA"/>
        </w:rPr>
      </w:pPr>
      <w:r w:rsidRPr="005B240B">
        <w:rPr>
          <w:rFonts w:eastAsia="Calibri"/>
          <w:sz w:val="22"/>
          <w:szCs w:val="22"/>
          <w:lang w:val="en-CA"/>
        </w:rPr>
        <w:t>132 new beds at Maple View Lodge in Athens.</w:t>
      </w:r>
      <w:r w:rsidRPr="005B240B" w:rsidDel="00060E2B">
        <w:rPr>
          <w:rFonts w:eastAsia="Calibri"/>
          <w:sz w:val="22"/>
          <w:szCs w:val="22"/>
          <w:lang w:val="en-CA"/>
        </w:rPr>
        <w:t xml:space="preserve"> </w:t>
      </w:r>
    </w:p>
    <w:p w14:paraId="6A323521" w14:textId="77777777" w:rsidR="003A3B6C" w:rsidRDefault="003A3B6C" w:rsidP="003A3B6C">
      <w:pPr>
        <w:rPr>
          <w:rFonts w:eastAsia="Calibri"/>
          <w:color w:val="201F1E"/>
          <w:sz w:val="22"/>
          <w:szCs w:val="22"/>
          <w:bdr w:val="none" w:sz="0" w:space="0" w:color="auto" w:frame="1"/>
          <w:lang w:val="en-CA"/>
        </w:rPr>
      </w:pPr>
    </w:p>
    <w:p w14:paraId="232D251B" w14:textId="77777777" w:rsidR="003A3B6C" w:rsidRPr="005A6F3C" w:rsidRDefault="003A3B6C" w:rsidP="003A3B6C">
      <w:pPr>
        <w:rPr>
          <w:rFonts w:eastAsia="Calibri"/>
          <w:sz w:val="22"/>
          <w:szCs w:val="22"/>
          <w:bdr w:val="none" w:sz="0" w:space="0" w:color="auto" w:frame="1"/>
          <w:lang w:val="en-CA"/>
        </w:rPr>
      </w:pPr>
      <w:r w:rsidRPr="005A6F3C">
        <w:rPr>
          <w:rFonts w:eastAsia="Calibri"/>
          <w:sz w:val="22"/>
          <w:szCs w:val="22"/>
          <w:bdr w:val="none" w:sz="0" w:space="0" w:color="auto" w:frame="1"/>
          <w:lang w:val="en-CA"/>
        </w:rPr>
        <w:t>“The Carveth Care Centre has been a part of the fabric of our Town of Gananoque for over 50 years,” said Ted Lojko, Mayor of the Town of Gananoque.  “This significant redevelopment recognizes the excellent care the Centre provides and the province’s commitment to creating long-term care in rural communities.”</w:t>
      </w:r>
    </w:p>
    <w:p w14:paraId="15F548CA" w14:textId="77777777" w:rsidR="003A3B6C" w:rsidRPr="005A6F3C" w:rsidRDefault="003A3B6C" w:rsidP="003A3B6C">
      <w:pPr>
        <w:rPr>
          <w:rFonts w:eastAsia="Calibri"/>
          <w:sz w:val="22"/>
          <w:szCs w:val="22"/>
          <w:bdr w:val="none" w:sz="0" w:space="0" w:color="auto" w:frame="1"/>
          <w:lang w:val="en-CA"/>
        </w:rPr>
      </w:pPr>
    </w:p>
    <w:p w14:paraId="7DF627E6" w14:textId="77777777" w:rsidR="003A3B6C" w:rsidRPr="006961D2" w:rsidRDefault="003A3B6C" w:rsidP="003A3B6C">
      <w:pPr>
        <w:rPr>
          <w:rFonts w:eastAsia="Calibri"/>
          <w:color w:val="201F1E"/>
          <w:sz w:val="22"/>
          <w:szCs w:val="22"/>
          <w:bdr w:val="none" w:sz="0" w:space="0" w:color="auto" w:frame="1"/>
          <w:lang w:val="en-CA"/>
        </w:rPr>
      </w:pPr>
      <w:r w:rsidRPr="006961D2">
        <w:rPr>
          <w:rFonts w:eastAsia="Calibri"/>
          <w:color w:val="201F1E"/>
          <w:sz w:val="22"/>
          <w:szCs w:val="22"/>
          <w:bdr w:val="none" w:sz="0" w:space="0" w:color="auto" w:frame="1"/>
          <w:lang w:val="en-CA"/>
        </w:rPr>
        <w:t xml:space="preserve">The government has a plan to fix long-term care and to ensure Ontario’s seniors get the quality of care and quality of life they need and deserve both now and in the future. The plan is built on three pillars: staffing and care; accountability, enforcement, and transparency; and building modern, safe, comfortable homes for seniors. </w:t>
      </w:r>
    </w:p>
    <w:p w14:paraId="016E81E3" w14:textId="77777777" w:rsidR="003A3B6C" w:rsidRPr="006961D2" w:rsidRDefault="003A3B6C" w:rsidP="003A3B6C">
      <w:pPr>
        <w:rPr>
          <w:sz w:val="22"/>
          <w:szCs w:val="22"/>
          <w:lang w:val="en-CA"/>
        </w:rPr>
      </w:pPr>
      <w:bookmarkStart w:id="7" w:name="_Hlk54858743"/>
    </w:p>
    <w:p w14:paraId="07798C41" w14:textId="77777777" w:rsidR="003A3B6C" w:rsidRPr="006961D2" w:rsidRDefault="003A3B6C" w:rsidP="003A3B6C">
      <w:pPr>
        <w:tabs>
          <w:tab w:val="right" w:pos="9746"/>
        </w:tabs>
        <w:rPr>
          <w:rFonts w:eastAsia="Calibri"/>
          <w:sz w:val="22"/>
          <w:szCs w:val="22"/>
          <w:lang w:val="en-CA"/>
        </w:rPr>
      </w:pPr>
      <w:r w:rsidRPr="006961D2">
        <w:rPr>
          <w:rFonts w:eastAsia="Calibri"/>
          <w:b/>
          <w:sz w:val="22"/>
          <w:szCs w:val="22"/>
          <w:lang w:val="en-CA"/>
        </w:rPr>
        <w:t xml:space="preserve">QUICK FACTS </w:t>
      </w:r>
      <w:r w:rsidRPr="006961D2">
        <w:rPr>
          <w:rFonts w:eastAsia="Calibri"/>
          <w:b/>
          <w:sz w:val="22"/>
          <w:szCs w:val="22"/>
          <w:lang w:val="en-CA"/>
        </w:rPr>
        <w:br/>
      </w:r>
    </w:p>
    <w:p w14:paraId="5D064239" w14:textId="77777777" w:rsidR="003A3B6C" w:rsidRPr="006961D2" w:rsidRDefault="003A3B6C" w:rsidP="003A3B6C">
      <w:pPr>
        <w:numPr>
          <w:ilvl w:val="0"/>
          <w:numId w:val="32"/>
        </w:numPr>
        <w:spacing w:after="160" w:line="259" w:lineRule="auto"/>
        <w:ind w:left="360"/>
        <w:contextualSpacing/>
        <w:rPr>
          <w:sz w:val="22"/>
          <w:szCs w:val="22"/>
          <w:lang w:val="en-CA"/>
        </w:rPr>
      </w:pPr>
      <w:r w:rsidRPr="00C63C66">
        <w:rPr>
          <w:color w:val="201F1E"/>
          <w:sz w:val="22"/>
          <w:szCs w:val="22"/>
          <w:bdr w:val="none" w:sz="0" w:space="0" w:color="auto" w:frame="1"/>
          <w:lang w:val="en-CA"/>
        </w:rPr>
        <w:t>As of today,</w:t>
      </w:r>
      <w:r w:rsidRPr="006961D2">
        <w:rPr>
          <w:color w:val="201F1E"/>
          <w:sz w:val="22"/>
          <w:szCs w:val="22"/>
          <w:bdr w:val="none" w:sz="0" w:space="0" w:color="auto" w:frame="1"/>
          <w:lang w:val="en-CA"/>
        </w:rPr>
        <w:t xml:space="preserve"> Ontario now has </w:t>
      </w:r>
      <w:r>
        <w:rPr>
          <w:color w:val="201F1E"/>
          <w:sz w:val="22"/>
          <w:szCs w:val="22"/>
          <w:bdr w:val="none" w:sz="0" w:space="0" w:color="auto" w:frame="1"/>
          <w:lang w:val="en-CA"/>
        </w:rPr>
        <w:t xml:space="preserve">22,343 </w:t>
      </w:r>
      <w:r w:rsidRPr="006961D2">
        <w:rPr>
          <w:color w:val="201F1E"/>
          <w:sz w:val="22"/>
          <w:szCs w:val="22"/>
          <w:bdr w:val="none" w:sz="0" w:space="0" w:color="auto" w:frame="1"/>
          <w:lang w:val="en-CA"/>
        </w:rPr>
        <w:t>new and </w:t>
      </w:r>
      <w:r w:rsidRPr="006961D2">
        <w:rPr>
          <w:color w:val="201F1E"/>
          <w:sz w:val="22"/>
          <w:szCs w:val="22"/>
          <w:highlight w:val="yellow"/>
          <w:bdr w:val="none" w:sz="0" w:space="0" w:color="auto" w:frame="1"/>
          <w:lang w:val="en-CA"/>
        </w:rPr>
        <w:t>XX</w:t>
      </w:r>
      <w:r w:rsidRPr="006961D2">
        <w:rPr>
          <w:color w:val="201F1E"/>
          <w:sz w:val="22"/>
          <w:szCs w:val="22"/>
          <w:bdr w:val="none" w:sz="0" w:space="0" w:color="auto" w:frame="1"/>
          <w:lang w:val="en-CA"/>
        </w:rPr>
        <w:t xml:space="preserve"> upgraded beds</w:t>
      </w:r>
      <w:r w:rsidRPr="006961D2">
        <w:rPr>
          <w:sz w:val="22"/>
          <w:szCs w:val="22"/>
          <w:bdr w:val="none" w:sz="0" w:space="0" w:color="auto" w:frame="1"/>
          <w:lang w:val="en-CA"/>
        </w:rPr>
        <w:t xml:space="preserve"> </w:t>
      </w:r>
      <w:r w:rsidRPr="006961D2">
        <w:rPr>
          <w:color w:val="201F1E"/>
          <w:sz w:val="22"/>
          <w:szCs w:val="22"/>
          <w:bdr w:val="none" w:sz="0" w:space="0" w:color="auto" w:frame="1"/>
          <w:lang w:val="en-CA"/>
        </w:rPr>
        <w:t xml:space="preserve">in the development pipeline - </w:t>
      </w:r>
      <w:r w:rsidRPr="006961D2">
        <w:rPr>
          <w:rFonts w:eastAsia="Calibri"/>
          <w:sz w:val="22"/>
          <w:szCs w:val="22"/>
          <w:lang w:val="en-CA"/>
        </w:rPr>
        <w:t xml:space="preserve">which means more than </w:t>
      </w:r>
      <w:r>
        <w:rPr>
          <w:color w:val="201F1E"/>
          <w:sz w:val="22"/>
          <w:szCs w:val="22"/>
          <w:bdr w:val="none" w:sz="0" w:space="0" w:color="auto" w:frame="1"/>
          <w:lang w:val="en-CA"/>
        </w:rPr>
        <w:t>74%</w:t>
      </w:r>
      <w:r w:rsidRPr="006961D2">
        <w:rPr>
          <w:rFonts w:eastAsia="Calibri"/>
          <w:sz w:val="22"/>
          <w:szCs w:val="22"/>
          <w:lang w:val="en-CA"/>
        </w:rPr>
        <w:t xml:space="preserve"> percent of the 30,000 net new beds being delivered are in the planning, construction and opening stages of the development process.</w:t>
      </w:r>
    </w:p>
    <w:p w14:paraId="54277B48" w14:textId="77777777" w:rsidR="003A3B6C" w:rsidRPr="006961D2" w:rsidRDefault="003A3B6C" w:rsidP="003A3B6C">
      <w:pPr>
        <w:tabs>
          <w:tab w:val="right" w:pos="9746"/>
        </w:tabs>
        <w:rPr>
          <w:rFonts w:eastAsia="Calibri"/>
          <w:b/>
          <w:sz w:val="22"/>
          <w:szCs w:val="22"/>
          <w:lang w:val="en-CA"/>
        </w:rPr>
      </w:pPr>
    </w:p>
    <w:p w14:paraId="09B150FA" w14:textId="77777777" w:rsidR="003A3B6C" w:rsidRPr="006961D2" w:rsidRDefault="003A3B6C" w:rsidP="003A3B6C">
      <w:pPr>
        <w:numPr>
          <w:ilvl w:val="0"/>
          <w:numId w:val="32"/>
        </w:numPr>
        <w:spacing w:after="160" w:line="259" w:lineRule="auto"/>
        <w:ind w:left="360"/>
        <w:contextualSpacing/>
        <w:rPr>
          <w:sz w:val="22"/>
          <w:szCs w:val="22"/>
          <w:lang w:val="en-CA"/>
        </w:rPr>
      </w:pPr>
      <w:r w:rsidRPr="006961D2">
        <w:rPr>
          <w:color w:val="201F1E"/>
          <w:sz w:val="22"/>
          <w:szCs w:val="22"/>
          <w:bdr w:val="none" w:sz="0" w:space="0" w:color="auto" w:frame="1"/>
          <w:lang w:val="en-CA"/>
        </w:rPr>
        <w:t xml:space="preserve">Ontario plans to </w:t>
      </w:r>
      <w:r w:rsidRPr="006961D2">
        <w:rPr>
          <w:rFonts w:eastAsia="Calibri"/>
          <w:sz w:val="22"/>
          <w:szCs w:val="22"/>
          <w:lang w:val="en-CA"/>
        </w:rPr>
        <w:t>invest an additional $3.7 billion, beginning in 2024-25</w:t>
      </w:r>
      <w:r w:rsidRPr="006961D2">
        <w:rPr>
          <w:rFonts w:eastAsia="Calibri"/>
          <w:color w:val="201F1E"/>
          <w:sz w:val="22"/>
          <w:szCs w:val="22"/>
          <w:bdr w:val="none" w:sz="0" w:space="0" w:color="auto" w:frame="1"/>
          <w:lang w:val="en-CA"/>
        </w:rPr>
        <w:t xml:space="preserve">, on top of the </w:t>
      </w:r>
      <w:r w:rsidRPr="006961D2">
        <w:rPr>
          <w:color w:val="201F1E"/>
          <w:sz w:val="22"/>
          <w:szCs w:val="22"/>
          <w:bdr w:val="none" w:sz="0" w:space="0" w:color="auto" w:frame="1"/>
          <w:lang w:val="en-CA"/>
        </w:rPr>
        <w:t xml:space="preserve">historic $2.68 billion already invested, </w:t>
      </w:r>
      <w:r w:rsidRPr="006961D2">
        <w:rPr>
          <w:rFonts w:eastAsia="Calibri"/>
          <w:color w:val="201F1E"/>
          <w:sz w:val="22"/>
          <w:szCs w:val="22"/>
          <w:bdr w:val="none" w:sz="0" w:space="0" w:color="auto" w:frame="1"/>
          <w:lang w:val="en-CA"/>
        </w:rPr>
        <w:t xml:space="preserve">to support this new series of allocations for the development of 10,000 net new and more than 12,000 upgraded beds across the province. </w:t>
      </w:r>
      <w:r w:rsidRPr="006961D2">
        <w:rPr>
          <w:rFonts w:eastAsia="Calibri"/>
          <w:sz w:val="22"/>
          <w:szCs w:val="22"/>
          <w:lang w:val="en-CA"/>
        </w:rPr>
        <w:t>These historic investments would bring the total to $6.4 billion since spring 2019.</w:t>
      </w:r>
    </w:p>
    <w:p w14:paraId="727C35CC" w14:textId="77777777" w:rsidR="003A3B6C" w:rsidRPr="006961D2" w:rsidRDefault="003A3B6C" w:rsidP="003A3B6C">
      <w:pPr>
        <w:ind w:left="360"/>
        <w:contextualSpacing/>
        <w:rPr>
          <w:sz w:val="22"/>
          <w:szCs w:val="22"/>
          <w:lang w:val="en-CA"/>
        </w:rPr>
      </w:pPr>
    </w:p>
    <w:p w14:paraId="129B9D42" w14:textId="41674F79" w:rsidR="003A3B6C" w:rsidRPr="005C1D62" w:rsidRDefault="003A3B6C" w:rsidP="003A3B6C">
      <w:pPr>
        <w:numPr>
          <w:ilvl w:val="0"/>
          <w:numId w:val="32"/>
        </w:numPr>
        <w:spacing w:after="160" w:line="259" w:lineRule="auto"/>
        <w:ind w:left="357" w:hanging="357"/>
        <w:contextualSpacing/>
        <w:rPr>
          <w:sz w:val="22"/>
          <w:szCs w:val="22"/>
          <w:lang w:val="en-CA"/>
        </w:rPr>
      </w:pPr>
      <w:r w:rsidRPr="006961D2">
        <w:rPr>
          <w:rFonts w:eastAsia="Calibri"/>
          <w:sz w:val="22"/>
          <w:szCs w:val="22"/>
          <w:lang w:val="en-CA"/>
        </w:rPr>
        <w:t xml:space="preserve">Ontario is providing $868 million in 2021-2022 to cover the extraordinary costs of COVID-19 prevention and containment in long-term care homes - $328 million primarily to address the enhanced measures enacted in response to the Omicron variant. This additional funding will help ensure long-term care homes have the resources they need to protect the health and safety of residents, staff and caregivers and to help homes maintain sufficient staffing levels to support residents. </w:t>
      </w:r>
      <w:r w:rsidRPr="006961D2">
        <w:rPr>
          <w:rFonts w:eastAsia="Calibri"/>
          <w:b/>
          <w:sz w:val="22"/>
          <w:szCs w:val="22"/>
          <w:lang w:val="en-CA"/>
        </w:rPr>
        <w:br/>
      </w:r>
    </w:p>
    <w:p w14:paraId="76ECB2A8" w14:textId="77777777" w:rsidR="003A3B6C" w:rsidRPr="006961D2" w:rsidRDefault="003A3B6C" w:rsidP="003A3B6C">
      <w:pPr>
        <w:ind w:left="360"/>
        <w:contextualSpacing/>
        <w:rPr>
          <w:sz w:val="22"/>
          <w:szCs w:val="22"/>
          <w:lang w:val="en-CA"/>
        </w:rPr>
      </w:pPr>
    </w:p>
    <w:p w14:paraId="718ED462" w14:textId="77777777" w:rsidR="003A3B6C" w:rsidRPr="006961D2" w:rsidRDefault="003A3B6C" w:rsidP="003A3B6C">
      <w:pPr>
        <w:spacing w:line="259" w:lineRule="auto"/>
        <w:rPr>
          <w:rFonts w:eastAsia="Calibri"/>
          <w:b/>
          <w:sz w:val="22"/>
          <w:szCs w:val="22"/>
          <w:lang w:val="en-CA"/>
        </w:rPr>
      </w:pPr>
    </w:p>
    <w:bookmarkEnd w:id="7"/>
    <w:p w14:paraId="0F76AF76" w14:textId="77777777" w:rsidR="003A3B6C" w:rsidRPr="006961D2" w:rsidRDefault="003A3B6C" w:rsidP="003A3B6C">
      <w:pPr>
        <w:tabs>
          <w:tab w:val="right" w:pos="9746"/>
        </w:tabs>
        <w:rPr>
          <w:rFonts w:eastAsia="Calibri"/>
          <w:b/>
          <w:sz w:val="22"/>
          <w:szCs w:val="22"/>
          <w:lang w:val="en-CA"/>
        </w:rPr>
      </w:pPr>
      <w:r w:rsidRPr="006961D2">
        <w:rPr>
          <w:rFonts w:eastAsia="Calibri"/>
          <w:b/>
          <w:sz w:val="22"/>
          <w:szCs w:val="22"/>
          <w:lang w:val="en-CA"/>
        </w:rPr>
        <w:t xml:space="preserve">ADDITIONAL RESOURCES </w:t>
      </w:r>
    </w:p>
    <w:p w14:paraId="5735FF15" w14:textId="77777777" w:rsidR="003A3B6C" w:rsidRPr="006961D2" w:rsidRDefault="003A3B6C" w:rsidP="003A3B6C">
      <w:pPr>
        <w:tabs>
          <w:tab w:val="right" w:pos="9746"/>
        </w:tabs>
        <w:rPr>
          <w:rFonts w:eastAsia="Calibri"/>
          <w:sz w:val="22"/>
          <w:szCs w:val="22"/>
          <w:lang w:val="en-CA"/>
        </w:rPr>
      </w:pPr>
    </w:p>
    <w:p w14:paraId="4D87B1D4" w14:textId="77777777" w:rsidR="003A3B6C" w:rsidRPr="006961D2" w:rsidRDefault="003A3B6C" w:rsidP="003A3B6C">
      <w:pPr>
        <w:tabs>
          <w:tab w:val="right" w:pos="9746"/>
        </w:tabs>
        <w:rPr>
          <w:rFonts w:eastAsia="Calibri"/>
          <w:color w:val="0563C1"/>
          <w:sz w:val="22"/>
          <w:szCs w:val="22"/>
          <w:u w:val="single"/>
          <w:lang w:val="en-CA"/>
        </w:rPr>
      </w:pPr>
      <w:r w:rsidRPr="006961D2">
        <w:rPr>
          <w:rFonts w:eastAsia="Calibri"/>
          <w:sz w:val="22"/>
          <w:szCs w:val="22"/>
          <w:lang w:val="en-CA"/>
        </w:rPr>
        <w:t xml:space="preserve">Visit Ontario's </w:t>
      </w:r>
      <w:hyperlink r:id="rId27" w:history="1">
        <w:r w:rsidRPr="006961D2">
          <w:rPr>
            <w:rFonts w:eastAsia="Calibri"/>
            <w:color w:val="0563C1"/>
            <w:sz w:val="22"/>
            <w:szCs w:val="22"/>
            <w:u w:val="single"/>
            <w:lang w:val="en-CA"/>
          </w:rPr>
          <w:t>website</w:t>
        </w:r>
      </w:hyperlink>
      <w:r w:rsidRPr="006961D2">
        <w:rPr>
          <w:rFonts w:eastAsia="Calibri"/>
          <w:sz w:val="22"/>
          <w:szCs w:val="22"/>
          <w:lang w:val="en-CA"/>
        </w:rPr>
        <w:t xml:space="preserve"> to learn more about how the Province continues to protect Ontarians from COVID-19.</w:t>
      </w:r>
      <w:r w:rsidRPr="006961D2">
        <w:rPr>
          <w:rFonts w:eastAsia="Calibri"/>
          <w:sz w:val="22"/>
          <w:szCs w:val="22"/>
          <w:lang w:val="en-CA"/>
        </w:rPr>
        <w:br/>
      </w:r>
    </w:p>
    <w:p w14:paraId="69BDECC0" w14:textId="77777777" w:rsidR="003A3B6C" w:rsidRPr="006961D2" w:rsidRDefault="003A3B6C" w:rsidP="003A3B6C">
      <w:pPr>
        <w:tabs>
          <w:tab w:val="right" w:pos="9746"/>
        </w:tabs>
        <w:rPr>
          <w:rFonts w:eastAsia="Calibri"/>
          <w:sz w:val="22"/>
          <w:szCs w:val="22"/>
          <w:lang w:val="en-CA"/>
        </w:rPr>
      </w:pPr>
      <w:hyperlink r:id="rId28" w:history="1">
        <w:r w:rsidRPr="006961D2">
          <w:rPr>
            <w:rFonts w:eastAsia="Calibri"/>
            <w:color w:val="0563C1"/>
            <w:sz w:val="22"/>
            <w:szCs w:val="22"/>
            <w:u w:val="single"/>
            <w:lang w:val="en-CA"/>
          </w:rPr>
          <w:t>2021 Ontario Economic Outlook and Fiscal Review: Build Ontario</w:t>
        </w:r>
      </w:hyperlink>
      <w:r w:rsidRPr="006961D2">
        <w:rPr>
          <w:rFonts w:eastAsia="Calibri"/>
          <w:color w:val="0563C1"/>
          <w:sz w:val="22"/>
          <w:szCs w:val="22"/>
          <w:u w:val="single"/>
          <w:lang w:val="en-CA"/>
        </w:rPr>
        <w:br/>
      </w:r>
    </w:p>
    <w:bookmarkEnd w:id="3"/>
    <w:p w14:paraId="183AB150" w14:textId="77777777" w:rsidR="003A3B6C" w:rsidRPr="000302A6" w:rsidRDefault="003A3B6C" w:rsidP="003A3B6C">
      <w:pPr>
        <w:rPr>
          <w:lang w:val="en-CA" w:eastAsia="en-CA"/>
        </w:rPr>
      </w:pPr>
    </w:p>
    <w:p w14:paraId="1EB111EC" w14:textId="77777777" w:rsidR="003A3B6C" w:rsidRDefault="003A3B6C" w:rsidP="003A3B6C">
      <w:pPr>
        <w:tabs>
          <w:tab w:val="left" w:pos="5895"/>
          <w:tab w:val="right" w:pos="9746"/>
        </w:tabs>
        <w:rPr>
          <w:rFonts w:eastAsia="Calibri"/>
          <w:sz w:val="22"/>
          <w:szCs w:val="22"/>
          <w:lang w:val="en-CA"/>
        </w:rPr>
      </w:pPr>
      <w:r>
        <w:rPr>
          <w:rFonts w:eastAsia="Calibri"/>
          <w:sz w:val="22"/>
          <w:szCs w:val="22"/>
          <w:lang w:val="en-CA"/>
        </w:rPr>
        <w:t xml:space="preserve">                                                                           </w:t>
      </w:r>
    </w:p>
    <w:p w14:paraId="0A0945A2" w14:textId="77777777" w:rsidR="003A3B6C" w:rsidRPr="00EC3082" w:rsidRDefault="003A3B6C" w:rsidP="003A3B6C">
      <w:pPr>
        <w:tabs>
          <w:tab w:val="left" w:pos="5895"/>
          <w:tab w:val="right" w:pos="9746"/>
        </w:tabs>
        <w:rPr>
          <w:rFonts w:eastAsia="Calibri"/>
          <w:sz w:val="22"/>
          <w:szCs w:val="22"/>
          <w:lang w:val="en-CA"/>
        </w:rPr>
      </w:pPr>
      <w:r>
        <w:rPr>
          <w:rFonts w:eastAsia="Calibri"/>
          <w:sz w:val="22"/>
          <w:szCs w:val="22"/>
          <w:lang w:val="en-CA"/>
        </w:rPr>
        <w:t xml:space="preserve">                                                                         </w:t>
      </w:r>
    </w:p>
    <w:tbl>
      <w:tblPr>
        <w:tblW w:w="0" w:type="auto"/>
        <w:tblLayout w:type="fixed"/>
        <w:tblLook w:val="04A0" w:firstRow="1" w:lastRow="0" w:firstColumn="1" w:lastColumn="0" w:noHBand="0" w:noVBand="1"/>
      </w:tblPr>
      <w:tblGrid>
        <w:gridCol w:w="7230"/>
        <w:gridCol w:w="2516"/>
      </w:tblGrid>
      <w:tr w:rsidR="003A3B6C" w:rsidRPr="00EC3082" w14:paraId="55FAA6BA" w14:textId="77777777" w:rsidTr="00256A3E">
        <w:trPr>
          <w:trHeight w:val="57"/>
        </w:trPr>
        <w:tc>
          <w:tcPr>
            <w:tcW w:w="7230" w:type="dxa"/>
            <w:tcBorders>
              <w:top w:val="single" w:sz="6" w:space="0" w:color="auto"/>
              <w:left w:val="nil"/>
              <w:bottom w:val="nil"/>
              <w:right w:val="nil"/>
            </w:tcBorders>
            <w:tcMar>
              <w:top w:w="0" w:type="dxa"/>
              <w:left w:w="0" w:type="dxa"/>
              <w:bottom w:w="0" w:type="dxa"/>
              <w:right w:w="0" w:type="dxa"/>
            </w:tcMar>
          </w:tcPr>
          <w:p w14:paraId="20C1027D" w14:textId="77777777" w:rsidR="003A3B6C" w:rsidRPr="00EC3082" w:rsidRDefault="003A3B6C" w:rsidP="00256A3E">
            <w:pPr>
              <w:tabs>
                <w:tab w:val="left" w:pos="5895"/>
                <w:tab w:val="right" w:pos="9746"/>
              </w:tabs>
              <w:rPr>
                <w:rFonts w:eastAsia="Calibri"/>
                <w:sz w:val="8"/>
                <w:szCs w:val="22"/>
                <w:lang w:val="en-CA"/>
              </w:rPr>
            </w:pPr>
          </w:p>
        </w:tc>
        <w:tc>
          <w:tcPr>
            <w:tcW w:w="2516" w:type="dxa"/>
            <w:tcBorders>
              <w:top w:val="single" w:sz="6" w:space="0" w:color="auto"/>
              <w:left w:val="nil"/>
              <w:bottom w:val="nil"/>
              <w:right w:val="nil"/>
            </w:tcBorders>
            <w:tcMar>
              <w:top w:w="0" w:type="dxa"/>
              <w:left w:w="0" w:type="dxa"/>
              <w:bottom w:w="0" w:type="dxa"/>
              <w:right w:w="0" w:type="dxa"/>
            </w:tcMar>
          </w:tcPr>
          <w:p w14:paraId="27893673" w14:textId="77777777" w:rsidR="003A3B6C" w:rsidRPr="00EC3082" w:rsidRDefault="003A3B6C" w:rsidP="00256A3E">
            <w:pPr>
              <w:tabs>
                <w:tab w:val="left" w:pos="5895"/>
                <w:tab w:val="right" w:pos="9746"/>
              </w:tabs>
              <w:jc w:val="right"/>
              <w:rPr>
                <w:rFonts w:eastAsia="Calibri"/>
                <w:sz w:val="8"/>
                <w:szCs w:val="22"/>
                <w:lang w:val="en-CA"/>
              </w:rPr>
            </w:pPr>
          </w:p>
        </w:tc>
      </w:tr>
      <w:bookmarkEnd w:id="4"/>
    </w:tbl>
    <w:p w14:paraId="0BDB1C51" w14:textId="77777777" w:rsidR="003A3B6C" w:rsidRPr="00822326" w:rsidRDefault="003A3B6C" w:rsidP="003A3B6C">
      <w:pPr>
        <w:rPr>
          <w:vanish/>
        </w:rPr>
      </w:pPr>
    </w:p>
    <w:tbl>
      <w:tblPr>
        <w:tblW w:w="0" w:type="auto"/>
        <w:tblLook w:val="04A0" w:firstRow="1" w:lastRow="0" w:firstColumn="1" w:lastColumn="0" w:noHBand="0" w:noVBand="1"/>
      </w:tblPr>
      <w:tblGrid>
        <w:gridCol w:w="4323"/>
        <w:gridCol w:w="4323"/>
      </w:tblGrid>
      <w:tr w:rsidR="003A3B6C" w:rsidRPr="006041B4" w14:paraId="4EF4D139" w14:textId="77777777" w:rsidTr="00256A3E">
        <w:tc>
          <w:tcPr>
            <w:tcW w:w="4680" w:type="dxa"/>
            <w:tcMar>
              <w:left w:w="0" w:type="dxa"/>
              <w:right w:w="0" w:type="dxa"/>
            </w:tcMar>
          </w:tcPr>
          <w:p w14:paraId="6FDA14BB" w14:textId="77777777" w:rsidR="003A3B6C" w:rsidRPr="006041B4" w:rsidRDefault="003A3B6C" w:rsidP="00256A3E"/>
        </w:tc>
        <w:tc>
          <w:tcPr>
            <w:tcW w:w="4680" w:type="dxa"/>
            <w:tcMar>
              <w:left w:w="0" w:type="dxa"/>
              <w:right w:w="0" w:type="dxa"/>
            </w:tcMar>
          </w:tcPr>
          <w:p w14:paraId="1C5A4AD0" w14:textId="77777777" w:rsidR="003A3B6C" w:rsidRPr="006041B4" w:rsidRDefault="003A3B6C" w:rsidP="00256A3E">
            <w:pPr>
              <w:tabs>
                <w:tab w:val="left" w:pos="5895"/>
                <w:tab w:val="right" w:pos="9746"/>
              </w:tabs>
              <w:jc w:val="right"/>
              <w:rPr>
                <w:i/>
              </w:rPr>
            </w:pPr>
          </w:p>
        </w:tc>
      </w:tr>
    </w:tbl>
    <w:p w14:paraId="210B525F" w14:textId="77777777" w:rsidR="003A3B6C" w:rsidRDefault="003A3B6C" w:rsidP="003A3B6C">
      <w:pPr>
        <w:rPr>
          <w:b/>
        </w:rPr>
      </w:pPr>
      <w:r>
        <w:rPr>
          <w:b/>
        </w:rPr>
        <w:t>FOR MORE INFORMATION, CONTACT:</w:t>
      </w:r>
    </w:p>
    <w:p w14:paraId="4A63D81C" w14:textId="77777777" w:rsidR="003A3B6C" w:rsidRDefault="003A3B6C" w:rsidP="003A3B6C">
      <w:pPr>
        <w:rPr>
          <w:i/>
          <w:color w:val="000000"/>
        </w:rPr>
      </w:pPr>
      <w:r>
        <w:rPr>
          <w:i/>
          <w:color w:val="000000"/>
        </w:rPr>
        <w:t>Doug Brewer</w:t>
      </w:r>
      <w:r w:rsidRPr="002779D6">
        <w:rPr>
          <w:i/>
          <w:color w:val="000000"/>
        </w:rPr>
        <w:t xml:space="preserve">: </w:t>
      </w:r>
    </w:p>
    <w:p w14:paraId="73667C97" w14:textId="77777777" w:rsidR="003A3B6C" w:rsidRDefault="003A3B6C" w:rsidP="003A3B6C">
      <w:pPr>
        <w:rPr>
          <w:i/>
          <w:color w:val="000000"/>
        </w:rPr>
      </w:pPr>
      <w:r>
        <w:rPr>
          <w:i/>
          <w:color w:val="000000"/>
        </w:rPr>
        <w:t>MPP Steve Clark’s Office</w:t>
      </w:r>
    </w:p>
    <w:p w14:paraId="3DC6A591" w14:textId="77777777" w:rsidR="003A3B6C" w:rsidRDefault="003A3B6C" w:rsidP="003A3B6C">
      <w:pPr>
        <w:rPr>
          <w:i/>
          <w:color w:val="000000"/>
        </w:rPr>
      </w:pPr>
      <w:r>
        <w:rPr>
          <w:i/>
          <w:color w:val="000000"/>
        </w:rPr>
        <w:t xml:space="preserve">Office: </w:t>
      </w:r>
      <w:r w:rsidRPr="002779D6">
        <w:rPr>
          <w:i/>
          <w:color w:val="000000"/>
        </w:rPr>
        <w:t xml:space="preserve">(613) 342-9522 </w:t>
      </w:r>
    </w:p>
    <w:p w14:paraId="08CA7722" w14:textId="77777777" w:rsidR="003A3B6C" w:rsidRPr="002779D6" w:rsidRDefault="003A3B6C" w:rsidP="003A3B6C">
      <w:pPr>
        <w:rPr>
          <w:color w:val="000000"/>
        </w:rPr>
      </w:pPr>
      <w:r>
        <w:rPr>
          <w:i/>
          <w:color w:val="000000"/>
        </w:rPr>
        <w:t xml:space="preserve">Cell: </w:t>
      </w:r>
      <w:r w:rsidRPr="002779D6">
        <w:rPr>
          <w:i/>
          <w:color w:val="000000"/>
        </w:rPr>
        <w:t xml:space="preserve">(613) </w:t>
      </w:r>
      <w:r>
        <w:rPr>
          <w:i/>
          <w:color w:val="000000"/>
        </w:rPr>
        <w:t>246-4278</w:t>
      </w:r>
    </w:p>
    <w:p w14:paraId="0A8E7C0D" w14:textId="77777777" w:rsidR="003A3B6C" w:rsidRDefault="003A3B6C" w:rsidP="00D55010">
      <w:pPr>
        <w:jc w:val="center"/>
        <w:rPr>
          <w:b/>
          <w:bCs/>
        </w:rPr>
      </w:pPr>
    </w:p>
    <w:p w14:paraId="26D1575C" w14:textId="50DF0510" w:rsidR="00D55010" w:rsidRPr="00803DF4" w:rsidRDefault="00D55010" w:rsidP="00803DF4">
      <w:pPr>
        <w:jc w:val="center"/>
        <w:rPr>
          <w:b/>
          <w:color w:val="365F91"/>
          <w:sz w:val="32"/>
          <w:szCs w:val="32"/>
          <w:u w:val="single"/>
        </w:rPr>
        <w:sectPr w:rsidR="00D55010" w:rsidRPr="00803DF4" w:rsidSect="0072309A">
          <w:footerReference w:type="default" r:id="rId29"/>
          <w:pgSz w:w="12240" w:h="15840"/>
          <w:pgMar w:top="1440" w:right="1797" w:bottom="1440" w:left="1797" w:header="709" w:footer="709" w:gutter="0"/>
          <w:pgNumType w:start="0"/>
          <w:cols w:space="708"/>
          <w:docGrid w:linePitch="360"/>
        </w:sectPr>
      </w:pPr>
    </w:p>
    <w:p w14:paraId="7935B2B2" w14:textId="77777777" w:rsidR="003A3B6C" w:rsidRPr="0031497A" w:rsidRDefault="003A3B6C" w:rsidP="003A3B6C">
      <w:pPr>
        <w:spacing w:line="259" w:lineRule="auto"/>
        <w:jc w:val="center"/>
        <w:rPr>
          <w:b/>
          <w:bCs/>
          <w:color w:val="201F1E"/>
          <w:sz w:val="44"/>
          <w:szCs w:val="44"/>
          <w:bdr w:val="none" w:sz="0" w:space="0" w:color="auto" w:frame="1"/>
          <w:lang w:val="en-CA"/>
        </w:rPr>
      </w:pPr>
      <w:bookmarkStart w:id="8" w:name="_Hlk55403488"/>
      <w:bookmarkStart w:id="9" w:name="_Hlk42713373"/>
      <w:bookmarkStart w:id="10" w:name="_Hlk49348840"/>
      <w:bookmarkStart w:id="11" w:name="_Hlk49349578"/>
      <w:bookmarkStart w:id="12" w:name="_Hlk55814338"/>
      <w:r w:rsidRPr="0031497A">
        <w:rPr>
          <w:b/>
          <w:bCs/>
          <w:color w:val="201F1E"/>
          <w:sz w:val="44"/>
          <w:szCs w:val="44"/>
          <w:bdr w:val="none" w:sz="0" w:space="0" w:color="auto" w:frame="1"/>
          <w:lang w:val="en-CA"/>
        </w:rPr>
        <w:t>Province announces major development at Carveth Care Centre in Gananoque</w:t>
      </w:r>
    </w:p>
    <w:p w14:paraId="1C155226" w14:textId="77777777" w:rsidR="003A3B6C" w:rsidRPr="00723856" w:rsidRDefault="003A3B6C" w:rsidP="003A3B6C">
      <w:pPr>
        <w:spacing w:line="259" w:lineRule="auto"/>
        <w:jc w:val="center"/>
        <w:rPr>
          <w:i/>
          <w:iCs/>
          <w:sz w:val="36"/>
          <w:szCs w:val="36"/>
          <w:lang w:val="en-CA"/>
        </w:rPr>
      </w:pPr>
      <w:r w:rsidRPr="00723856">
        <w:rPr>
          <w:b/>
          <w:iCs/>
          <w:sz w:val="36"/>
          <w:szCs w:val="36"/>
          <w:lang w:val="en-CA"/>
        </w:rPr>
        <w:t xml:space="preserve"> </w:t>
      </w:r>
      <w:r w:rsidRPr="00723856">
        <w:rPr>
          <w:i/>
          <w:iCs/>
          <w:color w:val="201F1E"/>
          <w:sz w:val="36"/>
          <w:szCs w:val="36"/>
          <w:bdr w:val="none" w:sz="0" w:space="0" w:color="auto" w:frame="1"/>
          <w:lang w:val="en-CA"/>
        </w:rPr>
        <w:t>Investment is good news for community</w:t>
      </w:r>
    </w:p>
    <w:bookmarkEnd w:id="8"/>
    <w:bookmarkEnd w:id="9"/>
    <w:bookmarkEnd w:id="10"/>
    <w:bookmarkEnd w:id="11"/>
    <w:bookmarkEnd w:id="12"/>
    <w:p w14:paraId="78FD3C77" w14:textId="77777777" w:rsidR="003A3B6C" w:rsidRPr="006949C7" w:rsidRDefault="003A3B6C" w:rsidP="003A3B6C">
      <w:pPr>
        <w:jc w:val="center"/>
        <w:rPr>
          <w:rFonts w:ascii="Georgia" w:hAnsi="Georgia"/>
          <w:b/>
        </w:rPr>
      </w:pPr>
    </w:p>
    <w:p w14:paraId="26059812"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r w:rsidRPr="00A40996">
        <w:rPr>
          <w:rFonts w:asciiTheme="minorHAnsi" w:hAnsiTheme="minorHAnsi" w:cstheme="minorHAnsi"/>
          <w:color w:val="201F1E"/>
          <w:bdr w:val="none" w:sz="0" w:space="0" w:color="auto" w:frame="1"/>
          <w:lang w:val="en-CA"/>
        </w:rPr>
        <w:t>(FEB.11, 2022) — A long-term care home in Gananoque has been selected by the Ontario government for a major upgrade.</w:t>
      </w:r>
    </w:p>
    <w:p w14:paraId="3FA7A150"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p>
    <w:p w14:paraId="1CE44B70"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r w:rsidRPr="00A40996">
        <w:rPr>
          <w:rFonts w:asciiTheme="minorHAnsi" w:hAnsiTheme="minorHAnsi" w:cstheme="minorHAnsi"/>
          <w:color w:val="201F1E"/>
          <w:bdr w:val="none" w:sz="0" w:space="0" w:color="auto" w:frame="1"/>
          <w:lang w:val="en-CA"/>
        </w:rPr>
        <w:t>The province is redeveloping 104 beds at Carveth Care Centre which is part of the government’s $6.4 billion commitment to build more than 30,000 net new beds by 2028 and 28,000 upgraded long-term care beds across the province.</w:t>
      </w:r>
    </w:p>
    <w:p w14:paraId="7D2EC533"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p>
    <w:p w14:paraId="06503A9B"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r w:rsidRPr="00A40996">
        <w:rPr>
          <w:rFonts w:asciiTheme="minorHAnsi" w:hAnsiTheme="minorHAnsi" w:cstheme="minorHAnsi"/>
          <w:color w:val="201F1E"/>
          <w:bdr w:val="none" w:sz="0" w:space="0" w:color="auto" w:frame="1"/>
          <w:lang w:val="en-CA"/>
        </w:rPr>
        <w:t xml:space="preserve">It is welcome news for Brett Gibson, Administrator of Carveth Care Centre. </w:t>
      </w:r>
    </w:p>
    <w:p w14:paraId="4EE4F033"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p>
    <w:p w14:paraId="3FDFAE97" w14:textId="77777777" w:rsidR="003A3B6C" w:rsidRPr="00A40996" w:rsidRDefault="003A3B6C" w:rsidP="003A3B6C">
      <w:pPr>
        <w:widowControl w:val="0"/>
        <w:autoSpaceDE w:val="0"/>
        <w:autoSpaceDN w:val="0"/>
        <w:adjustRightInd w:val="0"/>
        <w:rPr>
          <w:rFonts w:asciiTheme="minorHAnsi" w:hAnsiTheme="minorHAnsi" w:cstheme="minorHAnsi"/>
        </w:rPr>
      </w:pPr>
      <w:r w:rsidRPr="00A40996">
        <w:rPr>
          <w:rFonts w:asciiTheme="minorHAnsi" w:hAnsiTheme="minorHAnsi" w:cstheme="minorHAnsi"/>
          <w:color w:val="201F1E"/>
          <w:bdr w:val="none" w:sz="0" w:space="0" w:color="auto" w:frame="1"/>
          <w:lang w:val="en-CA"/>
        </w:rPr>
        <w:t>“</w:t>
      </w:r>
      <w:r w:rsidRPr="00A40996">
        <w:rPr>
          <w:rFonts w:asciiTheme="minorHAnsi" w:hAnsiTheme="minorHAnsi" w:cstheme="minorHAnsi"/>
        </w:rPr>
        <w:t>With so much uncertainty in the world due to the Covid-19 pandemic, today brings excitement and clarity for the residents, staff, families of Carveth and the community of Gananoque” he said. “Our residents will have an upgraded and improved place to call home. Our staff will have a permanent place of employment that will be enhanced, with a focus on safety for all. Our families will have confidence and trust that they are placing their loved ones in a progressive/modernized home. Our community is going to have a long-term care home to be proud of.”</w:t>
      </w:r>
    </w:p>
    <w:p w14:paraId="0339BD70"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p>
    <w:p w14:paraId="59251859"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bookmarkStart w:id="13" w:name="_Hlk82757187"/>
      <w:r w:rsidRPr="00A40996">
        <w:rPr>
          <w:rFonts w:asciiTheme="minorHAnsi" w:hAnsiTheme="minorHAnsi" w:cstheme="minorHAnsi"/>
          <w:color w:val="201F1E"/>
          <w:bdr w:val="none" w:sz="0" w:space="0" w:color="auto" w:frame="1"/>
          <w:lang w:val="en-CA"/>
        </w:rPr>
        <w:t xml:space="preserve">“Our government has a plan to fix long-term care and a key part of that plan is building modern, safe, and comfortable homes for our seniors,” said </w:t>
      </w:r>
      <w:r w:rsidRPr="00A40996">
        <w:rPr>
          <w:rFonts w:asciiTheme="minorHAnsi" w:hAnsiTheme="minorHAnsi" w:cstheme="minorHAnsi"/>
          <w:lang w:val="en-CA"/>
        </w:rPr>
        <w:t>Paul Calandra</w:t>
      </w:r>
      <w:r w:rsidRPr="00A40996">
        <w:rPr>
          <w:rFonts w:asciiTheme="minorHAnsi" w:hAnsiTheme="minorHAnsi" w:cstheme="minorHAnsi"/>
          <w:color w:val="201F1E"/>
          <w:bdr w:val="none" w:sz="0" w:space="0" w:color="auto" w:frame="1"/>
          <w:lang w:val="en-CA"/>
        </w:rPr>
        <w:t>, Minister of Long-Term Care. “When the construction at this home is complete, it will be a place for local seniors to call home, near their family and friends.”</w:t>
      </w:r>
    </w:p>
    <w:p w14:paraId="7F24040B"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p>
    <w:p w14:paraId="23BC188D" w14:textId="77777777" w:rsidR="003A3B6C" w:rsidRPr="00A40996" w:rsidRDefault="003A3B6C" w:rsidP="003A3B6C">
      <w:pPr>
        <w:spacing w:after="160" w:line="259" w:lineRule="auto"/>
        <w:contextualSpacing/>
        <w:rPr>
          <w:rFonts w:asciiTheme="minorHAnsi" w:hAnsiTheme="minorHAnsi" w:cstheme="minorHAnsi"/>
          <w:color w:val="201F1E"/>
          <w:lang w:val="en-CA"/>
        </w:rPr>
      </w:pPr>
      <w:r w:rsidRPr="00A40996">
        <w:rPr>
          <w:rFonts w:asciiTheme="minorHAnsi" w:hAnsiTheme="minorHAnsi" w:cstheme="minorHAnsi"/>
          <w:bdr w:val="none" w:sz="0" w:space="0" w:color="auto" w:frame="1"/>
          <w:lang w:val="en-CA"/>
        </w:rPr>
        <w:t xml:space="preserve">Construction </w:t>
      </w:r>
      <w:r w:rsidRPr="00A40996">
        <w:rPr>
          <w:rFonts w:asciiTheme="minorHAnsi" w:hAnsiTheme="minorHAnsi" w:cstheme="minorHAnsi"/>
          <w:color w:val="201F1E"/>
          <w:bdr w:val="none" w:sz="0" w:space="0" w:color="auto" w:frame="1"/>
          <w:lang w:val="en-CA"/>
        </w:rPr>
        <w:t>is expected to start by March 2024.</w:t>
      </w:r>
    </w:p>
    <w:p w14:paraId="0206AB20" w14:textId="77777777" w:rsidR="003A3B6C" w:rsidRPr="00A40996" w:rsidRDefault="003A3B6C" w:rsidP="003A3B6C">
      <w:pPr>
        <w:spacing w:line="259" w:lineRule="auto"/>
        <w:rPr>
          <w:rFonts w:asciiTheme="minorHAnsi" w:hAnsiTheme="minorHAnsi" w:cstheme="minorHAnsi"/>
          <w:color w:val="201F1E"/>
          <w:bdr w:val="none" w:sz="0" w:space="0" w:color="auto" w:frame="1"/>
          <w:lang w:val="en-CA"/>
        </w:rPr>
      </w:pPr>
    </w:p>
    <w:p w14:paraId="54DF8C31" w14:textId="77777777" w:rsidR="003A3B6C" w:rsidRPr="00A40996" w:rsidRDefault="003A3B6C" w:rsidP="003A3B6C">
      <w:pPr>
        <w:rPr>
          <w:rFonts w:asciiTheme="minorHAnsi" w:hAnsiTheme="minorHAnsi" w:cstheme="minorHAnsi"/>
          <w:color w:val="201F1E"/>
          <w:bdr w:val="none" w:sz="0" w:space="0" w:color="auto" w:frame="1"/>
          <w:lang w:val="en-CA"/>
        </w:rPr>
      </w:pPr>
      <w:bookmarkStart w:id="14" w:name="_Hlk95383962"/>
      <w:r w:rsidRPr="00A40996">
        <w:rPr>
          <w:rFonts w:asciiTheme="minorHAnsi" w:hAnsiTheme="minorHAnsi" w:cstheme="minorHAnsi"/>
          <w:color w:val="201F1E"/>
          <w:bdr w:val="none" w:sz="0" w:space="0" w:color="auto" w:frame="1"/>
          <w:lang w:val="en-CA"/>
        </w:rPr>
        <w:t>“After years of neglect, our government is exceeding our commitment to get shovels in the ground and long-term care beds built and redeveloped,” said Steve Clark, MPP for Leeds-Grenville-Thousand Islands and Rideau Lakes.  “Local residents deserve high quality health</w:t>
      </w:r>
      <w:r>
        <w:rPr>
          <w:rFonts w:asciiTheme="minorHAnsi" w:hAnsiTheme="minorHAnsi" w:cstheme="minorHAnsi"/>
          <w:color w:val="201F1E"/>
          <w:bdr w:val="none" w:sz="0" w:space="0" w:color="auto" w:frame="1"/>
          <w:lang w:val="en-CA"/>
        </w:rPr>
        <w:t xml:space="preserve"> </w:t>
      </w:r>
      <w:r w:rsidRPr="00A40996">
        <w:rPr>
          <w:rFonts w:asciiTheme="minorHAnsi" w:hAnsiTheme="minorHAnsi" w:cstheme="minorHAnsi"/>
          <w:color w:val="201F1E"/>
          <w:bdr w:val="none" w:sz="0" w:space="0" w:color="auto" w:frame="1"/>
          <w:lang w:val="en-CA"/>
        </w:rPr>
        <w:t xml:space="preserve">care, like that offered here at Carveth, in their own communities, close to home and to family.” </w:t>
      </w:r>
    </w:p>
    <w:p w14:paraId="1F121C08" w14:textId="77777777" w:rsidR="003A3B6C" w:rsidRPr="00A40996" w:rsidRDefault="003A3B6C" w:rsidP="003A3B6C">
      <w:pPr>
        <w:rPr>
          <w:rFonts w:asciiTheme="minorHAnsi" w:hAnsiTheme="minorHAnsi" w:cstheme="minorHAnsi"/>
          <w:color w:val="201F1E"/>
          <w:bdr w:val="none" w:sz="0" w:space="0" w:color="auto" w:frame="1"/>
          <w:lang w:val="en-CA"/>
        </w:rPr>
      </w:pPr>
    </w:p>
    <w:p w14:paraId="14CA1C6D" w14:textId="77777777" w:rsidR="003A3B6C" w:rsidRPr="00A40996" w:rsidRDefault="003A3B6C" w:rsidP="003A3B6C">
      <w:pPr>
        <w:rPr>
          <w:rFonts w:asciiTheme="minorHAnsi" w:hAnsiTheme="minorHAnsi" w:cstheme="minorHAnsi"/>
          <w:bdr w:val="none" w:sz="0" w:space="0" w:color="auto" w:frame="1"/>
          <w:lang w:val="en-CA"/>
        </w:rPr>
      </w:pPr>
      <w:r w:rsidRPr="00A40996">
        <w:rPr>
          <w:rFonts w:asciiTheme="minorHAnsi" w:hAnsiTheme="minorHAnsi" w:cstheme="minorHAnsi"/>
          <w:bdr w:val="none" w:sz="0" w:space="0" w:color="auto" w:frame="1"/>
          <w:lang w:val="en-CA"/>
        </w:rPr>
        <w:t>“Carveth Care Centre has been a part of the fabric of our Town of Gananoque for more than 50 years,” said Ted Lojko, Mayor of the Town of Gananoque.  “This significant redevelopment recognizes the excellent care the centre provides and the province’s commitment to creating long-term care in rural communities.”</w:t>
      </w:r>
    </w:p>
    <w:p w14:paraId="28B139F2" w14:textId="77777777" w:rsidR="003A3B6C" w:rsidRPr="00A40996" w:rsidRDefault="003A3B6C" w:rsidP="003A3B6C">
      <w:pPr>
        <w:rPr>
          <w:rFonts w:asciiTheme="minorHAnsi" w:hAnsiTheme="minorHAnsi" w:cstheme="minorHAnsi"/>
          <w:bdr w:val="none" w:sz="0" w:space="0" w:color="auto" w:frame="1"/>
          <w:lang w:val="en-CA"/>
        </w:rPr>
      </w:pPr>
    </w:p>
    <w:bookmarkEnd w:id="14"/>
    <w:p w14:paraId="3208C32B" w14:textId="77777777" w:rsidR="003A3B6C" w:rsidRPr="00A40996" w:rsidRDefault="003A3B6C" w:rsidP="003A3B6C">
      <w:pPr>
        <w:rPr>
          <w:rFonts w:asciiTheme="minorHAnsi" w:hAnsiTheme="minorHAnsi" w:cstheme="minorHAnsi"/>
          <w:color w:val="201F1E"/>
          <w:bdr w:val="none" w:sz="0" w:space="0" w:color="auto" w:frame="1"/>
          <w:lang w:val="en-CA"/>
        </w:rPr>
      </w:pPr>
      <w:r w:rsidRPr="00A40996">
        <w:rPr>
          <w:rFonts w:asciiTheme="minorHAnsi" w:hAnsiTheme="minorHAnsi" w:cstheme="minorHAnsi"/>
          <w:color w:val="201F1E"/>
          <w:bdr w:val="none" w:sz="0" w:space="0" w:color="auto" w:frame="1"/>
          <w:lang w:val="en-CA"/>
        </w:rPr>
        <w:t xml:space="preserve">The government has a plan to fix long-term care and to ensure Ontario’s seniors get the quality of care and quality of life they need and deserve both now and in the future. The plan is built on three pillars: staffing and care; accountability, enforcement, and transparency; and building modern, safe, comfortable homes for seniors. </w:t>
      </w:r>
      <w:bookmarkEnd w:id="13"/>
    </w:p>
    <w:p w14:paraId="153422B0" w14:textId="77777777" w:rsidR="003A3B6C" w:rsidRPr="00A40996" w:rsidRDefault="003A3B6C" w:rsidP="003A3B6C">
      <w:pPr>
        <w:rPr>
          <w:rFonts w:asciiTheme="minorHAnsi" w:hAnsiTheme="minorHAnsi" w:cstheme="minorHAnsi"/>
        </w:rPr>
      </w:pPr>
    </w:p>
    <w:p w14:paraId="0C237A28" w14:textId="77777777" w:rsidR="003A3B6C" w:rsidRPr="00A40996" w:rsidRDefault="003A3B6C" w:rsidP="003A3B6C">
      <w:pPr>
        <w:rPr>
          <w:rFonts w:asciiTheme="minorHAnsi" w:hAnsiTheme="minorHAnsi" w:cstheme="minorHAnsi"/>
        </w:rPr>
      </w:pPr>
      <w:r w:rsidRPr="00A40996">
        <w:rPr>
          <w:rFonts w:asciiTheme="minorHAnsi" w:hAnsiTheme="minorHAnsi" w:cstheme="minorHAnsi"/>
        </w:rPr>
        <w:t>“Knowing our family will continue for another 25 years of providing quality long-term care to our community is a proud accomplishment for my sister and I as we continue the legacy our grandparents and parents started more than 50 years ago,” said Gibson proudly. “I know they are smiling down on us. This is a great day for our residents, staff, families, and our community.”</w:t>
      </w:r>
    </w:p>
    <w:p w14:paraId="17647125" w14:textId="77777777" w:rsidR="003A3B6C" w:rsidRPr="00A40996" w:rsidRDefault="003A3B6C" w:rsidP="003A3B6C">
      <w:pPr>
        <w:jc w:val="center"/>
        <w:rPr>
          <w:rFonts w:asciiTheme="minorHAnsi" w:hAnsiTheme="minorHAnsi" w:cstheme="minorHAnsi"/>
        </w:rPr>
      </w:pPr>
    </w:p>
    <w:p w14:paraId="03554D1F" w14:textId="77777777" w:rsidR="003A3B6C" w:rsidRPr="00A40996" w:rsidRDefault="003A3B6C" w:rsidP="003A3B6C">
      <w:pPr>
        <w:rPr>
          <w:rFonts w:asciiTheme="minorHAnsi" w:hAnsiTheme="minorHAnsi" w:cstheme="minorHAnsi"/>
          <w:b/>
          <w:u w:val="single"/>
        </w:rPr>
      </w:pPr>
      <w:r w:rsidRPr="00A40996">
        <w:rPr>
          <w:rFonts w:asciiTheme="minorHAnsi" w:hAnsiTheme="minorHAnsi" w:cstheme="minorHAnsi"/>
          <w:b/>
          <w:u w:val="single"/>
        </w:rPr>
        <w:t>About Gibson Family Health Care</w:t>
      </w:r>
    </w:p>
    <w:p w14:paraId="7A7C45F8" w14:textId="77777777" w:rsidR="003A3B6C" w:rsidRPr="00A40996" w:rsidRDefault="003A3B6C" w:rsidP="003A3B6C">
      <w:pPr>
        <w:rPr>
          <w:rFonts w:asciiTheme="minorHAnsi" w:hAnsiTheme="minorHAnsi" w:cstheme="minorHAnsi"/>
        </w:rPr>
      </w:pPr>
    </w:p>
    <w:p w14:paraId="0C9545A4" w14:textId="385951E2" w:rsidR="003A3B6C" w:rsidRPr="00A40996" w:rsidRDefault="003A3B6C" w:rsidP="003A3B6C">
      <w:pPr>
        <w:rPr>
          <w:rFonts w:asciiTheme="minorHAnsi" w:hAnsiTheme="minorHAnsi" w:cstheme="minorHAnsi"/>
        </w:rPr>
      </w:pPr>
      <w:r w:rsidRPr="00A40996">
        <w:rPr>
          <w:rFonts w:asciiTheme="minorHAnsi" w:hAnsiTheme="minorHAnsi" w:cstheme="minorHAnsi"/>
        </w:rPr>
        <w:t xml:space="preserve">Carveth Care Centre is </w:t>
      </w:r>
      <w:r>
        <w:rPr>
          <w:rFonts w:asciiTheme="minorHAnsi" w:hAnsiTheme="minorHAnsi" w:cstheme="minorHAnsi"/>
        </w:rPr>
        <w:t>a combined retirement lo</w:t>
      </w:r>
      <w:r w:rsidR="00340B5A">
        <w:rPr>
          <w:rFonts w:asciiTheme="minorHAnsi" w:hAnsiTheme="minorHAnsi" w:cstheme="minorHAnsi"/>
        </w:rPr>
        <w:t>g</w:t>
      </w:r>
      <w:r>
        <w:rPr>
          <w:rFonts w:asciiTheme="minorHAnsi" w:hAnsiTheme="minorHAnsi" w:cstheme="minorHAnsi"/>
        </w:rPr>
        <w:t xml:space="preserve">de and long-term care home </w:t>
      </w:r>
      <w:r w:rsidRPr="00A40996">
        <w:rPr>
          <w:rFonts w:asciiTheme="minorHAnsi" w:hAnsiTheme="minorHAnsi" w:cstheme="minorHAnsi"/>
        </w:rPr>
        <w:t>located at 375 James Street, Gananoque, Ontario. It is owned and operated by Gibson Family Health Care. The sister home of Carveth Care Centre is Helen Henderson Care Centre in Amherstview</w:t>
      </w:r>
      <w:r>
        <w:rPr>
          <w:rFonts w:asciiTheme="minorHAnsi" w:hAnsiTheme="minorHAnsi" w:cstheme="minorHAnsi"/>
        </w:rPr>
        <w:t>.</w:t>
      </w:r>
    </w:p>
    <w:p w14:paraId="559D6970" w14:textId="77777777" w:rsidR="003A3B6C" w:rsidRPr="00A40996" w:rsidRDefault="003A3B6C" w:rsidP="003A3B6C">
      <w:pPr>
        <w:rPr>
          <w:rFonts w:asciiTheme="minorHAnsi" w:hAnsiTheme="minorHAnsi" w:cstheme="minorHAnsi"/>
        </w:rPr>
      </w:pPr>
    </w:p>
    <w:p w14:paraId="12E2C4C2" w14:textId="77777777" w:rsidR="003A3B6C" w:rsidRPr="00A40996" w:rsidRDefault="003A3B6C" w:rsidP="003A3B6C">
      <w:pPr>
        <w:rPr>
          <w:rFonts w:asciiTheme="minorHAnsi" w:hAnsiTheme="minorHAnsi" w:cstheme="minorHAnsi"/>
        </w:rPr>
      </w:pPr>
      <w:r w:rsidRPr="00A40996">
        <w:rPr>
          <w:rFonts w:asciiTheme="minorHAnsi" w:hAnsiTheme="minorHAnsi" w:cstheme="minorHAnsi"/>
        </w:rPr>
        <w:t>To reach Brett Gibson, please call 613-</w:t>
      </w:r>
      <w:r>
        <w:rPr>
          <w:rFonts w:asciiTheme="minorHAnsi" w:hAnsiTheme="minorHAnsi" w:cstheme="minorHAnsi"/>
        </w:rPr>
        <w:t xml:space="preserve">382-4752 ext. 102 </w:t>
      </w:r>
      <w:r w:rsidRPr="00A40996">
        <w:rPr>
          <w:rFonts w:asciiTheme="minorHAnsi" w:hAnsiTheme="minorHAnsi" w:cstheme="minorHAnsi"/>
        </w:rPr>
        <w:t xml:space="preserve">or email </w:t>
      </w:r>
      <w:hyperlink r:id="rId30" w:history="1">
        <w:r w:rsidRPr="00C95722">
          <w:rPr>
            <w:rStyle w:val="Hyperlink"/>
            <w:rFonts w:asciiTheme="minorHAnsi" w:eastAsiaTheme="majorEastAsia" w:hAnsiTheme="minorHAnsi" w:cstheme="minorHAnsi"/>
          </w:rPr>
          <w:t>brettgibson@gibsonfamilyhealthcare.com</w:t>
        </w:r>
      </w:hyperlink>
      <w:r w:rsidRPr="00A40996">
        <w:rPr>
          <w:rFonts w:asciiTheme="minorHAnsi" w:hAnsiTheme="minorHAnsi" w:cstheme="minorHAnsi"/>
        </w:rPr>
        <w:t xml:space="preserve"> </w:t>
      </w:r>
    </w:p>
    <w:p w14:paraId="20A2FC81" w14:textId="77777777" w:rsidR="003A3B6C" w:rsidRPr="00A40996" w:rsidRDefault="003A3B6C" w:rsidP="003A3B6C">
      <w:pPr>
        <w:rPr>
          <w:rFonts w:asciiTheme="minorHAnsi" w:hAnsiTheme="minorHAnsi" w:cstheme="minorHAnsi"/>
        </w:rPr>
      </w:pPr>
    </w:p>
    <w:p w14:paraId="27BD92EB" w14:textId="77777777" w:rsidR="003A3B6C" w:rsidRPr="00A40996" w:rsidRDefault="003A3B6C" w:rsidP="003A3B6C">
      <w:pPr>
        <w:rPr>
          <w:rFonts w:asciiTheme="minorHAnsi" w:hAnsiTheme="minorHAnsi" w:cstheme="minorHAnsi"/>
        </w:rPr>
      </w:pPr>
      <w:r w:rsidRPr="00A40996">
        <w:rPr>
          <w:rFonts w:asciiTheme="minorHAnsi" w:hAnsiTheme="minorHAnsi" w:cstheme="minorHAnsi"/>
        </w:rPr>
        <w:t xml:space="preserve">To learn more about Gibson Family Health Care, please visit: </w:t>
      </w:r>
      <w:hyperlink r:id="rId31" w:history="1">
        <w:r w:rsidRPr="00B27996">
          <w:rPr>
            <w:rStyle w:val="Hyperlink"/>
            <w:rFonts w:asciiTheme="minorHAnsi" w:eastAsiaTheme="majorEastAsia" w:hAnsiTheme="minorHAnsi" w:cstheme="minorHAnsi"/>
          </w:rPr>
          <w:t>www.gibsonfamilyhealthcare.com</w:t>
        </w:r>
      </w:hyperlink>
    </w:p>
    <w:p w14:paraId="23BED235" w14:textId="77777777" w:rsidR="00194D09" w:rsidRDefault="00194D09"/>
    <w:p w14:paraId="5C79F953" w14:textId="77777777" w:rsidR="003A3B6C" w:rsidRDefault="003A3B6C"/>
    <w:p w14:paraId="2439634B" w14:textId="77777777" w:rsidR="003A3B6C" w:rsidRDefault="003A3B6C"/>
    <w:p w14:paraId="2D52ADDD" w14:textId="77777777" w:rsidR="003A3B6C" w:rsidRDefault="003A3B6C"/>
    <w:sectPr w:rsidR="003A3B6C" w:rsidSect="003A3B6C">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A372B" w14:textId="77777777" w:rsidR="002225ED" w:rsidRDefault="002225ED" w:rsidP="00EA43FA">
      <w:r>
        <w:separator/>
      </w:r>
    </w:p>
  </w:endnote>
  <w:endnote w:type="continuationSeparator" w:id="0">
    <w:p w14:paraId="7F585755" w14:textId="77777777" w:rsidR="002225ED" w:rsidRDefault="002225ED" w:rsidP="00EA4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044660"/>
      <w:docPartObj>
        <w:docPartGallery w:val="Page Numbers (Bottom of Page)"/>
        <w:docPartUnique/>
      </w:docPartObj>
    </w:sdtPr>
    <w:sdtEndPr>
      <w:rPr>
        <w:noProof/>
      </w:rPr>
    </w:sdtEndPr>
    <w:sdtContent>
      <w:p w14:paraId="6CCD9B80" w14:textId="35315128" w:rsidR="00EA43FA" w:rsidRDefault="00EA43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3CDBA4" w14:textId="77777777" w:rsidR="00EA43FA" w:rsidRDefault="00EA4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0545A" w14:textId="77777777" w:rsidR="002225ED" w:rsidRDefault="002225ED" w:rsidP="00EA43FA">
      <w:r>
        <w:separator/>
      </w:r>
    </w:p>
  </w:footnote>
  <w:footnote w:type="continuationSeparator" w:id="0">
    <w:p w14:paraId="17AEBF2D" w14:textId="77777777" w:rsidR="002225ED" w:rsidRDefault="002225ED" w:rsidP="00EA4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01BC" w14:textId="77777777" w:rsidR="003A3B6C" w:rsidRPr="00E42AFA" w:rsidRDefault="003A3B6C" w:rsidP="00080291">
    <w:pPr>
      <w:rPr>
        <w:rFonts w:ascii="Verdana" w:hAnsi="Verdana"/>
        <w:i/>
        <w:color w:val="808080"/>
        <w:sz w:val="40"/>
        <w:szCs w:val="40"/>
      </w:rPr>
    </w:pPr>
    <w:r>
      <w:rPr>
        <w:rFonts w:ascii="Verdana" w:hAnsi="Verdana"/>
        <w:i/>
        <w:color w:val="808080"/>
        <w:sz w:val="40"/>
        <w:szCs w:val="40"/>
      </w:rPr>
      <w:t>MEDIA</w:t>
    </w:r>
    <w:r w:rsidRPr="00E42AFA">
      <w:rPr>
        <w:rFonts w:ascii="Verdana" w:hAnsi="Verdana"/>
        <w:i/>
        <w:color w:val="808080"/>
        <w:sz w:val="40"/>
        <w:szCs w:val="40"/>
      </w:rPr>
      <w:t xml:space="preserve"> RELEASE</w:t>
    </w:r>
    <w:r>
      <w:rPr>
        <w:rFonts w:ascii="Verdana" w:hAnsi="Verdana"/>
        <w:i/>
        <w:color w:val="808080"/>
        <w:sz w:val="40"/>
        <w:szCs w:val="40"/>
      </w:rPr>
      <w:t xml:space="preserve">                </w:t>
    </w:r>
    <w:r>
      <w:rPr>
        <w:b/>
        <w:noProof/>
        <w:lang w:val="en-CA" w:eastAsia="en-CA"/>
      </w:rPr>
      <w:drawing>
        <wp:inline distT="0" distB="0" distL="0" distR="0" wp14:anchorId="6B593653" wp14:editId="5885F1CE">
          <wp:extent cx="2414418" cy="1200150"/>
          <wp:effectExtent l="0" t="0" r="5080" b="0"/>
          <wp:docPr id="6" name="Picture 6" descr="\\HHSERVER\RedirectedFolders\CatherineReynolds\My Documents\Logos\Gibson-Combined-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SERVER\RedirectedFolders\CatherineReynolds\My Documents\Logos\Gibson-Combined-Logo (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614" cy="1204721"/>
                  </a:xfrm>
                  <a:prstGeom prst="rect">
                    <a:avLst/>
                  </a:prstGeom>
                  <a:noFill/>
                  <a:ln>
                    <a:noFill/>
                  </a:ln>
                </pic:spPr>
              </pic:pic>
            </a:graphicData>
          </a:graphic>
        </wp:inline>
      </w:drawing>
    </w:r>
  </w:p>
  <w:p w14:paraId="30E16443" w14:textId="77777777" w:rsidR="003A3B6C" w:rsidRPr="006949C7" w:rsidRDefault="003A3B6C" w:rsidP="00080291">
    <w:pPr>
      <w:pStyle w:val="NormalWeb"/>
      <w:spacing w:before="480" w:beforeAutospacing="0" w:after="240" w:afterAutospacing="0" w:line="276" w:lineRule="auto"/>
      <w:rPr>
        <w:rFonts w:ascii="Georgia" w:hAnsi="Georgia"/>
        <w:b/>
        <w:bCs/>
        <w:sz w:val="22"/>
        <w:szCs w:val="22"/>
        <w:u w:val="single"/>
      </w:rPr>
    </w:pPr>
    <w:r w:rsidRPr="006949C7">
      <w:rPr>
        <w:rFonts w:ascii="Georgia" w:hAnsi="Georgia"/>
        <w:b/>
        <w:bCs/>
        <w:sz w:val="22"/>
        <w:szCs w:val="22"/>
        <w:u w:val="single"/>
      </w:rPr>
      <w:t>FOR IMMEDIATE RELEASE</w:t>
    </w:r>
    <w:r>
      <w:rPr>
        <w:rFonts w:ascii="Georgia" w:hAnsi="Georgia"/>
        <w:b/>
        <w:bCs/>
        <w:sz w:val="22"/>
        <w:szCs w:val="22"/>
        <w:u w:val="single"/>
      </w:rPr>
      <w:t xml:space="preserve"> </w:t>
    </w:r>
  </w:p>
  <w:p w14:paraId="51D02572" w14:textId="77777777" w:rsidR="003A3B6C" w:rsidRDefault="003A3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4EA2"/>
    <w:multiLevelType w:val="hybridMultilevel"/>
    <w:tmpl w:val="EB6E733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15:restartNumberingAfterBreak="0">
    <w:nsid w:val="04D03E2B"/>
    <w:multiLevelType w:val="hybridMultilevel"/>
    <w:tmpl w:val="4D7CE5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FF5FF8"/>
    <w:multiLevelType w:val="hybridMultilevel"/>
    <w:tmpl w:val="DDB281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6B0E8A"/>
    <w:multiLevelType w:val="multilevel"/>
    <w:tmpl w:val="C31CB8F4"/>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0610E2"/>
    <w:multiLevelType w:val="hybridMultilevel"/>
    <w:tmpl w:val="0928C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287633"/>
    <w:multiLevelType w:val="hybridMultilevel"/>
    <w:tmpl w:val="BB02E3D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188967E1"/>
    <w:multiLevelType w:val="hybridMultilevel"/>
    <w:tmpl w:val="CF20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2B4708"/>
    <w:multiLevelType w:val="hybridMultilevel"/>
    <w:tmpl w:val="F7540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D6542"/>
    <w:multiLevelType w:val="multilevel"/>
    <w:tmpl w:val="B96010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DB54F10"/>
    <w:multiLevelType w:val="hybridMultilevel"/>
    <w:tmpl w:val="022E1280"/>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8DA7756"/>
    <w:multiLevelType w:val="hybridMultilevel"/>
    <w:tmpl w:val="FD52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A5E0B"/>
    <w:multiLevelType w:val="hybridMultilevel"/>
    <w:tmpl w:val="AA0614C6"/>
    <w:lvl w:ilvl="0" w:tplc="0E7E49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3E1034"/>
    <w:multiLevelType w:val="hybridMultilevel"/>
    <w:tmpl w:val="BC8AAD1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4694B7B"/>
    <w:multiLevelType w:val="hybridMultilevel"/>
    <w:tmpl w:val="CB30AD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150926"/>
    <w:multiLevelType w:val="hybridMultilevel"/>
    <w:tmpl w:val="700C0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86F6D"/>
    <w:multiLevelType w:val="hybridMultilevel"/>
    <w:tmpl w:val="007879C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22B3426"/>
    <w:multiLevelType w:val="hybridMultilevel"/>
    <w:tmpl w:val="47F625F8"/>
    <w:lvl w:ilvl="0" w:tplc="0409000F">
      <w:start w:val="1"/>
      <w:numFmt w:val="decimal"/>
      <w:lvlText w:val="%1."/>
      <w:lvlJc w:val="left"/>
      <w:pPr>
        <w:tabs>
          <w:tab w:val="num" w:pos="720"/>
        </w:tabs>
        <w:ind w:left="720" w:hanging="360"/>
      </w:pPr>
      <w:rPr>
        <w:rFonts w:hint="default"/>
      </w:rPr>
    </w:lvl>
    <w:lvl w:ilvl="1" w:tplc="A9D869C6">
      <w:start w:val="5"/>
      <w:numFmt w:val="bullet"/>
      <w:lvlText w:val="•"/>
      <w:lvlJc w:val="left"/>
      <w:pPr>
        <w:ind w:left="1440" w:hanging="360"/>
      </w:pPr>
      <w:rPr>
        <w:rFonts w:ascii="Garamond" w:eastAsia="Times New Roman" w:hAnsi="Garamond"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1C064F"/>
    <w:multiLevelType w:val="hybridMultilevel"/>
    <w:tmpl w:val="648CB4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52B491F"/>
    <w:multiLevelType w:val="hybridMultilevel"/>
    <w:tmpl w:val="CD863EE4"/>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F5E1099"/>
    <w:multiLevelType w:val="hybridMultilevel"/>
    <w:tmpl w:val="FDF2E75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2DC12B4"/>
    <w:multiLevelType w:val="hybridMultilevel"/>
    <w:tmpl w:val="FE4E9A4A"/>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57A05BA9"/>
    <w:multiLevelType w:val="hybridMultilevel"/>
    <w:tmpl w:val="44108E3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5DCB066C"/>
    <w:multiLevelType w:val="hybridMultilevel"/>
    <w:tmpl w:val="E606FDDC"/>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8A7EC5"/>
    <w:multiLevelType w:val="hybridMultilevel"/>
    <w:tmpl w:val="22F440F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3DE1831"/>
    <w:multiLevelType w:val="multilevel"/>
    <w:tmpl w:val="D7989CB2"/>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292A74"/>
    <w:multiLevelType w:val="hybridMultilevel"/>
    <w:tmpl w:val="346C87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C706352"/>
    <w:multiLevelType w:val="hybridMultilevel"/>
    <w:tmpl w:val="351E4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DB7E60"/>
    <w:multiLevelType w:val="hybridMultilevel"/>
    <w:tmpl w:val="E7064E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15C368A"/>
    <w:multiLevelType w:val="hybridMultilevel"/>
    <w:tmpl w:val="287434F6"/>
    <w:lvl w:ilvl="0" w:tplc="02D26BE2">
      <w:start w:val="1"/>
      <w:numFmt w:val="decimal"/>
      <w:lvlText w:val="%1."/>
      <w:lvlJc w:val="left"/>
      <w:pPr>
        <w:tabs>
          <w:tab w:val="num" w:pos="1680"/>
        </w:tabs>
        <w:ind w:left="1680" w:hanging="9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3C04B2C"/>
    <w:multiLevelType w:val="hybridMultilevel"/>
    <w:tmpl w:val="1E10A2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73E01986"/>
    <w:multiLevelType w:val="hybridMultilevel"/>
    <w:tmpl w:val="AAE6DF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0E34C8"/>
    <w:multiLevelType w:val="hybridMultilevel"/>
    <w:tmpl w:val="2C2E44E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77402581"/>
    <w:multiLevelType w:val="hybridMultilevel"/>
    <w:tmpl w:val="00028A0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3" w15:restartNumberingAfterBreak="0">
    <w:nsid w:val="77F955AE"/>
    <w:multiLevelType w:val="hybridMultilevel"/>
    <w:tmpl w:val="6CEAA7F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4" w15:restartNumberingAfterBreak="0">
    <w:nsid w:val="7D9F0D76"/>
    <w:multiLevelType w:val="hybridMultilevel"/>
    <w:tmpl w:val="C2ACE9A0"/>
    <w:lvl w:ilvl="0" w:tplc="E09687F4">
      <w:numFmt w:val="bullet"/>
      <w:lvlText w:val="•"/>
      <w:lvlJc w:val="left"/>
      <w:pPr>
        <w:ind w:left="1524" w:hanging="768"/>
      </w:pPr>
      <w:rPr>
        <w:rFonts w:ascii="Calibri Light" w:eastAsia="Times New Roman" w:hAnsi="Calibri Light" w:cs="Calibri Light" w:hint="default"/>
      </w:rPr>
    </w:lvl>
    <w:lvl w:ilvl="1" w:tplc="10090003" w:tentative="1">
      <w:start w:val="1"/>
      <w:numFmt w:val="bullet"/>
      <w:lvlText w:val="o"/>
      <w:lvlJc w:val="left"/>
      <w:pPr>
        <w:ind w:left="1836" w:hanging="360"/>
      </w:pPr>
      <w:rPr>
        <w:rFonts w:ascii="Courier New" w:hAnsi="Courier New" w:cs="Courier New" w:hint="default"/>
      </w:rPr>
    </w:lvl>
    <w:lvl w:ilvl="2" w:tplc="10090005" w:tentative="1">
      <w:start w:val="1"/>
      <w:numFmt w:val="bullet"/>
      <w:lvlText w:val=""/>
      <w:lvlJc w:val="left"/>
      <w:pPr>
        <w:ind w:left="2556" w:hanging="360"/>
      </w:pPr>
      <w:rPr>
        <w:rFonts w:ascii="Wingdings" w:hAnsi="Wingdings" w:hint="default"/>
      </w:rPr>
    </w:lvl>
    <w:lvl w:ilvl="3" w:tplc="10090001" w:tentative="1">
      <w:start w:val="1"/>
      <w:numFmt w:val="bullet"/>
      <w:lvlText w:val=""/>
      <w:lvlJc w:val="left"/>
      <w:pPr>
        <w:ind w:left="3276" w:hanging="360"/>
      </w:pPr>
      <w:rPr>
        <w:rFonts w:ascii="Symbol" w:hAnsi="Symbol" w:hint="default"/>
      </w:rPr>
    </w:lvl>
    <w:lvl w:ilvl="4" w:tplc="10090003" w:tentative="1">
      <w:start w:val="1"/>
      <w:numFmt w:val="bullet"/>
      <w:lvlText w:val="o"/>
      <w:lvlJc w:val="left"/>
      <w:pPr>
        <w:ind w:left="3996" w:hanging="360"/>
      </w:pPr>
      <w:rPr>
        <w:rFonts w:ascii="Courier New" w:hAnsi="Courier New" w:cs="Courier New" w:hint="default"/>
      </w:rPr>
    </w:lvl>
    <w:lvl w:ilvl="5" w:tplc="10090005" w:tentative="1">
      <w:start w:val="1"/>
      <w:numFmt w:val="bullet"/>
      <w:lvlText w:val=""/>
      <w:lvlJc w:val="left"/>
      <w:pPr>
        <w:ind w:left="4716" w:hanging="360"/>
      </w:pPr>
      <w:rPr>
        <w:rFonts w:ascii="Wingdings" w:hAnsi="Wingdings" w:hint="default"/>
      </w:rPr>
    </w:lvl>
    <w:lvl w:ilvl="6" w:tplc="10090001" w:tentative="1">
      <w:start w:val="1"/>
      <w:numFmt w:val="bullet"/>
      <w:lvlText w:val=""/>
      <w:lvlJc w:val="left"/>
      <w:pPr>
        <w:ind w:left="5436" w:hanging="360"/>
      </w:pPr>
      <w:rPr>
        <w:rFonts w:ascii="Symbol" w:hAnsi="Symbol" w:hint="default"/>
      </w:rPr>
    </w:lvl>
    <w:lvl w:ilvl="7" w:tplc="10090003" w:tentative="1">
      <w:start w:val="1"/>
      <w:numFmt w:val="bullet"/>
      <w:lvlText w:val="o"/>
      <w:lvlJc w:val="left"/>
      <w:pPr>
        <w:ind w:left="6156" w:hanging="360"/>
      </w:pPr>
      <w:rPr>
        <w:rFonts w:ascii="Courier New" w:hAnsi="Courier New" w:cs="Courier New" w:hint="default"/>
      </w:rPr>
    </w:lvl>
    <w:lvl w:ilvl="8" w:tplc="10090005" w:tentative="1">
      <w:start w:val="1"/>
      <w:numFmt w:val="bullet"/>
      <w:lvlText w:val=""/>
      <w:lvlJc w:val="left"/>
      <w:pPr>
        <w:ind w:left="6876" w:hanging="360"/>
      </w:pPr>
      <w:rPr>
        <w:rFonts w:ascii="Wingdings" w:hAnsi="Wingdings" w:hint="default"/>
      </w:rPr>
    </w:lvl>
  </w:abstractNum>
  <w:num w:numId="1" w16cid:durableId="963729761">
    <w:abstractNumId w:val="28"/>
  </w:num>
  <w:num w:numId="2" w16cid:durableId="689262317">
    <w:abstractNumId w:val="18"/>
  </w:num>
  <w:num w:numId="3" w16cid:durableId="263924797">
    <w:abstractNumId w:val="31"/>
  </w:num>
  <w:num w:numId="4" w16cid:durableId="1475027413">
    <w:abstractNumId w:val="29"/>
  </w:num>
  <w:num w:numId="5" w16cid:durableId="38164836">
    <w:abstractNumId w:val="6"/>
  </w:num>
  <w:num w:numId="6" w16cid:durableId="1645507848">
    <w:abstractNumId w:val="16"/>
  </w:num>
  <w:num w:numId="7" w16cid:durableId="361706748">
    <w:abstractNumId w:val="30"/>
  </w:num>
  <w:num w:numId="8" w16cid:durableId="1504129629">
    <w:abstractNumId w:val="13"/>
  </w:num>
  <w:num w:numId="9" w16cid:durableId="1631977792">
    <w:abstractNumId w:val="3"/>
  </w:num>
  <w:num w:numId="10" w16cid:durableId="1414887898">
    <w:abstractNumId w:val="7"/>
  </w:num>
  <w:num w:numId="11" w16cid:durableId="1824278256">
    <w:abstractNumId w:val="14"/>
  </w:num>
  <w:num w:numId="12" w16cid:durableId="1373993717">
    <w:abstractNumId w:val="24"/>
  </w:num>
  <w:num w:numId="13" w16cid:durableId="1148941618">
    <w:abstractNumId w:val="10"/>
  </w:num>
  <w:num w:numId="14" w16cid:durableId="1886018417">
    <w:abstractNumId w:val="34"/>
  </w:num>
  <w:num w:numId="15" w16cid:durableId="1163282218">
    <w:abstractNumId w:val="17"/>
  </w:num>
  <w:num w:numId="16" w16cid:durableId="1746297676">
    <w:abstractNumId w:val="4"/>
  </w:num>
  <w:num w:numId="17" w16cid:durableId="1779830377">
    <w:abstractNumId w:val="5"/>
  </w:num>
  <w:num w:numId="18" w16cid:durableId="1773816446">
    <w:abstractNumId w:val="32"/>
  </w:num>
  <w:num w:numId="19" w16cid:durableId="127553191">
    <w:abstractNumId w:val="1"/>
  </w:num>
  <w:num w:numId="20" w16cid:durableId="179707254">
    <w:abstractNumId w:val="27"/>
  </w:num>
  <w:num w:numId="21" w16cid:durableId="409738495">
    <w:abstractNumId w:val="2"/>
  </w:num>
  <w:num w:numId="22" w16cid:durableId="1411805089">
    <w:abstractNumId w:val="15"/>
  </w:num>
  <w:num w:numId="23" w16cid:durableId="107167945">
    <w:abstractNumId w:val="12"/>
  </w:num>
  <w:num w:numId="24" w16cid:durableId="396174290">
    <w:abstractNumId w:val="22"/>
  </w:num>
  <w:num w:numId="25" w16cid:durableId="173809914">
    <w:abstractNumId w:val="19"/>
  </w:num>
  <w:num w:numId="26" w16cid:durableId="1064524178">
    <w:abstractNumId w:val="11"/>
  </w:num>
  <w:num w:numId="27" w16cid:durableId="1680237081">
    <w:abstractNumId w:val="9"/>
  </w:num>
  <w:num w:numId="28" w16cid:durableId="843127195">
    <w:abstractNumId w:val="33"/>
  </w:num>
  <w:num w:numId="29" w16cid:durableId="1366365503">
    <w:abstractNumId w:val="20"/>
  </w:num>
  <w:num w:numId="30" w16cid:durableId="1181774805">
    <w:abstractNumId w:val="0"/>
  </w:num>
  <w:num w:numId="31" w16cid:durableId="1952928512">
    <w:abstractNumId w:val="26"/>
  </w:num>
  <w:num w:numId="32" w16cid:durableId="1973905182">
    <w:abstractNumId w:val="23"/>
  </w:num>
  <w:num w:numId="33" w16cid:durableId="1434664337">
    <w:abstractNumId w:val="25"/>
  </w:num>
  <w:num w:numId="34" w16cid:durableId="54548974">
    <w:abstractNumId w:val="8"/>
  </w:num>
  <w:num w:numId="35" w16cid:durableId="106255766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a Lewis">
    <w15:presenceInfo w15:providerId="AD" w15:userId="S::paula@carveth.onmicrosoft.com::61c09bf8-11b2-4124-95f2-27f5b96db3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3FA"/>
    <w:rsid w:val="000064A4"/>
    <w:rsid w:val="00020E1C"/>
    <w:rsid w:val="0003302F"/>
    <w:rsid w:val="00053263"/>
    <w:rsid w:val="00053314"/>
    <w:rsid w:val="00064F9B"/>
    <w:rsid w:val="00074258"/>
    <w:rsid w:val="00080C40"/>
    <w:rsid w:val="000929CC"/>
    <w:rsid w:val="00094F3C"/>
    <w:rsid w:val="000A098D"/>
    <w:rsid w:val="000A6A5F"/>
    <w:rsid w:val="000E5149"/>
    <w:rsid w:val="001021F8"/>
    <w:rsid w:val="0010421E"/>
    <w:rsid w:val="00106D3A"/>
    <w:rsid w:val="00113E94"/>
    <w:rsid w:val="00114689"/>
    <w:rsid w:val="0014131D"/>
    <w:rsid w:val="001457D7"/>
    <w:rsid w:val="00146C3A"/>
    <w:rsid w:val="001640C2"/>
    <w:rsid w:val="00176362"/>
    <w:rsid w:val="00180754"/>
    <w:rsid w:val="0019468C"/>
    <w:rsid w:val="00194D09"/>
    <w:rsid w:val="001B79BB"/>
    <w:rsid w:val="001C27E8"/>
    <w:rsid w:val="001C758F"/>
    <w:rsid w:val="001D4D33"/>
    <w:rsid w:val="002225ED"/>
    <w:rsid w:val="00230A6B"/>
    <w:rsid w:val="00283E09"/>
    <w:rsid w:val="002A7ACD"/>
    <w:rsid w:val="002B1A5A"/>
    <w:rsid w:val="003052FC"/>
    <w:rsid w:val="00340B5A"/>
    <w:rsid w:val="00374D6F"/>
    <w:rsid w:val="0038023B"/>
    <w:rsid w:val="0038439F"/>
    <w:rsid w:val="003A3B6C"/>
    <w:rsid w:val="003C259B"/>
    <w:rsid w:val="003D0EB3"/>
    <w:rsid w:val="003D384E"/>
    <w:rsid w:val="003E7872"/>
    <w:rsid w:val="003F7E41"/>
    <w:rsid w:val="00403E7E"/>
    <w:rsid w:val="0041437E"/>
    <w:rsid w:val="00414EDC"/>
    <w:rsid w:val="00421460"/>
    <w:rsid w:val="00481353"/>
    <w:rsid w:val="004C0AF2"/>
    <w:rsid w:val="004E3141"/>
    <w:rsid w:val="00531D43"/>
    <w:rsid w:val="00542D96"/>
    <w:rsid w:val="00547749"/>
    <w:rsid w:val="00551549"/>
    <w:rsid w:val="005633A6"/>
    <w:rsid w:val="0057656D"/>
    <w:rsid w:val="005C1D62"/>
    <w:rsid w:val="005D5D66"/>
    <w:rsid w:val="005D78B8"/>
    <w:rsid w:val="005F1B20"/>
    <w:rsid w:val="005F5486"/>
    <w:rsid w:val="00614CFC"/>
    <w:rsid w:val="00620315"/>
    <w:rsid w:val="006345A8"/>
    <w:rsid w:val="00637DFC"/>
    <w:rsid w:val="00647453"/>
    <w:rsid w:val="0065169C"/>
    <w:rsid w:val="006530F8"/>
    <w:rsid w:val="00661AA6"/>
    <w:rsid w:val="006A0E0C"/>
    <w:rsid w:val="006C4555"/>
    <w:rsid w:val="006D482E"/>
    <w:rsid w:val="006E3DB1"/>
    <w:rsid w:val="007059F5"/>
    <w:rsid w:val="007072F5"/>
    <w:rsid w:val="00707EF1"/>
    <w:rsid w:val="0072309A"/>
    <w:rsid w:val="007359FD"/>
    <w:rsid w:val="00763DB3"/>
    <w:rsid w:val="007D66CC"/>
    <w:rsid w:val="007D7463"/>
    <w:rsid w:val="007E4B95"/>
    <w:rsid w:val="00803DF4"/>
    <w:rsid w:val="0081015C"/>
    <w:rsid w:val="00821B5F"/>
    <w:rsid w:val="00867484"/>
    <w:rsid w:val="00874F8A"/>
    <w:rsid w:val="008A4A54"/>
    <w:rsid w:val="008B51FB"/>
    <w:rsid w:val="008D2C6A"/>
    <w:rsid w:val="008E1071"/>
    <w:rsid w:val="008E7700"/>
    <w:rsid w:val="008F4F03"/>
    <w:rsid w:val="0092658B"/>
    <w:rsid w:val="009269F0"/>
    <w:rsid w:val="009362B7"/>
    <w:rsid w:val="00942714"/>
    <w:rsid w:val="00945CD9"/>
    <w:rsid w:val="009471AF"/>
    <w:rsid w:val="00970D7B"/>
    <w:rsid w:val="00972A4D"/>
    <w:rsid w:val="00977145"/>
    <w:rsid w:val="00984828"/>
    <w:rsid w:val="00984F99"/>
    <w:rsid w:val="00987214"/>
    <w:rsid w:val="009D15C5"/>
    <w:rsid w:val="009E449A"/>
    <w:rsid w:val="009E7968"/>
    <w:rsid w:val="009F446A"/>
    <w:rsid w:val="00A278A7"/>
    <w:rsid w:val="00A34BBA"/>
    <w:rsid w:val="00A452B1"/>
    <w:rsid w:val="00A531E4"/>
    <w:rsid w:val="00A95753"/>
    <w:rsid w:val="00AA5A09"/>
    <w:rsid w:val="00B07D52"/>
    <w:rsid w:val="00B179F9"/>
    <w:rsid w:val="00B33141"/>
    <w:rsid w:val="00B6799E"/>
    <w:rsid w:val="00B77132"/>
    <w:rsid w:val="00B851DD"/>
    <w:rsid w:val="00BC3F3B"/>
    <w:rsid w:val="00BD3E28"/>
    <w:rsid w:val="00BE2F4B"/>
    <w:rsid w:val="00BE70E1"/>
    <w:rsid w:val="00C02112"/>
    <w:rsid w:val="00C13AFC"/>
    <w:rsid w:val="00C326A3"/>
    <w:rsid w:val="00C43C19"/>
    <w:rsid w:val="00C56117"/>
    <w:rsid w:val="00C72104"/>
    <w:rsid w:val="00C74DC7"/>
    <w:rsid w:val="00C815EC"/>
    <w:rsid w:val="00C93E21"/>
    <w:rsid w:val="00CA3348"/>
    <w:rsid w:val="00CB5E9B"/>
    <w:rsid w:val="00CD1316"/>
    <w:rsid w:val="00CE45C7"/>
    <w:rsid w:val="00D54090"/>
    <w:rsid w:val="00D55010"/>
    <w:rsid w:val="00D75CF4"/>
    <w:rsid w:val="00D75DEB"/>
    <w:rsid w:val="00D832FE"/>
    <w:rsid w:val="00D90604"/>
    <w:rsid w:val="00D96955"/>
    <w:rsid w:val="00DA1C92"/>
    <w:rsid w:val="00DB0736"/>
    <w:rsid w:val="00DE43C7"/>
    <w:rsid w:val="00E129E2"/>
    <w:rsid w:val="00E21A5E"/>
    <w:rsid w:val="00E21BAE"/>
    <w:rsid w:val="00E52B20"/>
    <w:rsid w:val="00E54AAC"/>
    <w:rsid w:val="00E63FF0"/>
    <w:rsid w:val="00E719C7"/>
    <w:rsid w:val="00E76A0A"/>
    <w:rsid w:val="00E773DB"/>
    <w:rsid w:val="00EA0046"/>
    <w:rsid w:val="00EA43FA"/>
    <w:rsid w:val="00EB3900"/>
    <w:rsid w:val="00F00F94"/>
    <w:rsid w:val="00F37C57"/>
    <w:rsid w:val="00F720AE"/>
    <w:rsid w:val="00F76164"/>
    <w:rsid w:val="00F77C4B"/>
    <w:rsid w:val="00F804CB"/>
    <w:rsid w:val="00F84370"/>
    <w:rsid w:val="00F93A33"/>
    <w:rsid w:val="00F946C8"/>
    <w:rsid w:val="00F979E1"/>
    <w:rsid w:val="00FB0819"/>
    <w:rsid w:val="00FC188F"/>
    <w:rsid w:val="00FD4EA9"/>
    <w:rsid w:val="00FD7B2C"/>
    <w:rsid w:val="00FE0F5D"/>
    <w:rsid w:val="00FE31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1DC0E"/>
  <w15:chartTrackingRefBased/>
  <w15:docId w15:val="{B2DB4D70-228B-4385-9AC8-8BFA1BDA2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3FA"/>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EA43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3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3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3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3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3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3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3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3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43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3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3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3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3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3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3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3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3FA"/>
    <w:rPr>
      <w:rFonts w:eastAsiaTheme="majorEastAsia" w:cstheme="majorBidi"/>
      <w:color w:val="272727" w:themeColor="text1" w:themeTint="D8"/>
    </w:rPr>
  </w:style>
  <w:style w:type="paragraph" w:styleId="Title">
    <w:name w:val="Title"/>
    <w:basedOn w:val="Normal"/>
    <w:next w:val="Normal"/>
    <w:link w:val="TitleChar"/>
    <w:uiPriority w:val="10"/>
    <w:qFormat/>
    <w:rsid w:val="00EA43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3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3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3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3FA"/>
    <w:pPr>
      <w:spacing w:before="160"/>
      <w:jc w:val="center"/>
    </w:pPr>
    <w:rPr>
      <w:i/>
      <w:iCs/>
      <w:color w:val="404040" w:themeColor="text1" w:themeTint="BF"/>
    </w:rPr>
  </w:style>
  <w:style w:type="character" w:customStyle="1" w:styleId="QuoteChar">
    <w:name w:val="Quote Char"/>
    <w:basedOn w:val="DefaultParagraphFont"/>
    <w:link w:val="Quote"/>
    <w:uiPriority w:val="29"/>
    <w:rsid w:val="00EA43FA"/>
    <w:rPr>
      <w:i/>
      <w:iCs/>
      <w:color w:val="404040" w:themeColor="text1" w:themeTint="BF"/>
    </w:rPr>
  </w:style>
  <w:style w:type="paragraph" w:styleId="ListParagraph">
    <w:name w:val="List Paragraph"/>
    <w:basedOn w:val="Normal"/>
    <w:uiPriority w:val="34"/>
    <w:qFormat/>
    <w:rsid w:val="00EA43FA"/>
    <w:pPr>
      <w:ind w:left="720"/>
      <w:contextualSpacing/>
    </w:pPr>
  </w:style>
  <w:style w:type="character" w:styleId="IntenseEmphasis">
    <w:name w:val="Intense Emphasis"/>
    <w:basedOn w:val="DefaultParagraphFont"/>
    <w:uiPriority w:val="21"/>
    <w:qFormat/>
    <w:rsid w:val="00EA43FA"/>
    <w:rPr>
      <w:i/>
      <w:iCs/>
      <w:color w:val="0F4761" w:themeColor="accent1" w:themeShade="BF"/>
    </w:rPr>
  </w:style>
  <w:style w:type="paragraph" w:styleId="IntenseQuote">
    <w:name w:val="Intense Quote"/>
    <w:basedOn w:val="Normal"/>
    <w:next w:val="Normal"/>
    <w:link w:val="IntenseQuoteChar"/>
    <w:uiPriority w:val="30"/>
    <w:qFormat/>
    <w:rsid w:val="00EA43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3FA"/>
    <w:rPr>
      <w:i/>
      <w:iCs/>
      <w:color w:val="0F4761" w:themeColor="accent1" w:themeShade="BF"/>
    </w:rPr>
  </w:style>
  <w:style w:type="character" w:styleId="IntenseReference">
    <w:name w:val="Intense Reference"/>
    <w:basedOn w:val="DefaultParagraphFont"/>
    <w:uiPriority w:val="32"/>
    <w:qFormat/>
    <w:rsid w:val="00EA43FA"/>
    <w:rPr>
      <w:b/>
      <w:bCs/>
      <w:smallCaps/>
      <w:color w:val="0F4761" w:themeColor="accent1" w:themeShade="BF"/>
      <w:spacing w:val="5"/>
    </w:rPr>
  </w:style>
  <w:style w:type="paragraph" w:styleId="BodyText">
    <w:name w:val="Body Text"/>
    <w:basedOn w:val="Normal"/>
    <w:link w:val="BodyTextChar"/>
    <w:rsid w:val="00EA43FA"/>
    <w:pPr>
      <w:spacing w:after="240"/>
      <w:jc w:val="both"/>
    </w:pPr>
    <w:rPr>
      <w:rFonts w:ascii="Garamond" w:hAnsi="Garamond"/>
      <w:spacing w:val="-5"/>
      <w:szCs w:val="20"/>
    </w:rPr>
  </w:style>
  <w:style w:type="character" w:customStyle="1" w:styleId="BodyTextChar">
    <w:name w:val="Body Text Char"/>
    <w:basedOn w:val="DefaultParagraphFont"/>
    <w:link w:val="BodyText"/>
    <w:rsid w:val="00EA43FA"/>
    <w:rPr>
      <w:rFonts w:ascii="Garamond" w:eastAsia="Times New Roman" w:hAnsi="Garamond" w:cs="Times New Roman"/>
      <w:spacing w:val="-5"/>
      <w:kern w:val="0"/>
      <w:sz w:val="24"/>
      <w:szCs w:val="20"/>
      <w:lang w:val="en-US"/>
      <w14:ligatures w14:val="none"/>
    </w:rPr>
  </w:style>
  <w:style w:type="paragraph" w:styleId="TOCHeading">
    <w:name w:val="TOC Heading"/>
    <w:basedOn w:val="Heading1"/>
    <w:next w:val="Normal"/>
    <w:qFormat/>
    <w:rsid w:val="00EA43FA"/>
    <w:pPr>
      <w:spacing w:before="480" w:after="0" w:line="276" w:lineRule="auto"/>
      <w:outlineLvl w:val="9"/>
    </w:pPr>
    <w:rPr>
      <w:rFonts w:ascii="Cambria" w:eastAsia="Times New Roman" w:hAnsi="Cambria" w:cs="Times New Roman"/>
      <w:b/>
      <w:bCs/>
      <w:color w:val="365F91"/>
      <w:sz w:val="28"/>
      <w:szCs w:val="28"/>
    </w:rPr>
  </w:style>
  <w:style w:type="paragraph" w:styleId="TOC2">
    <w:name w:val="toc 2"/>
    <w:basedOn w:val="Normal"/>
    <w:next w:val="Normal"/>
    <w:autoRedefine/>
    <w:unhideWhenUsed/>
    <w:qFormat/>
    <w:rsid w:val="00EA43FA"/>
    <w:pPr>
      <w:ind w:left="240"/>
    </w:pPr>
    <w:rPr>
      <w:rFonts w:ascii="Calibri" w:hAnsi="Calibri"/>
      <w:smallCaps/>
      <w:sz w:val="20"/>
      <w:szCs w:val="20"/>
    </w:rPr>
  </w:style>
  <w:style w:type="paragraph" w:styleId="TOC1">
    <w:name w:val="toc 1"/>
    <w:basedOn w:val="Normal"/>
    <w:next w:val="Normal"/>
    <w:autoRedefine/>
    <w:unhideWhenUsed/>
    <w:qFormat/>
    <w:rsid w:val="00EA43FA"/>
    <w:pPr>
      <w:spacing w:before="120" w:after="120"/>
    </w:pPr>
    <w:rPr>
      <w:rFonts w:ascii="Calibri" w:hAnsi="Calibri"/>
      <w:b/>
      <w:bCs/>
      <w:caps/>
      <w:sz w:val="20"/>
      <w:szCs w:val="20"/>
    </w:rPr>
  </w:style>
  <w:style w:type="paragraph" w:styleId="TOC3">
    <w:name w:val="toc 3"/>
    <w:basedOn w:val="Normal"/>
    <w:next w:val="Normal"/>
    <w:autoRedefine/>
    <w:unhideWhenUsed/>
    <w:qFormat/>
    <w:rsid w:val="00EA43FA"/>
    <w:pPr>
      <w:ind w:left="480"/>
    </w:pPr>
    <w:rPr>
      <w:rFonts w:ascii="Calibri" w:hAnsi="Calibri"/>
      <w:i/>
      <w:iCs/>
      <w:sz w:val="20"/>
      <w:szCs w:val="20"/>
    </w:rPr>
  </w:style>
  <w:style w:type="character" w:styleId="Hyperlink">
    <w:name w:val="Hyperlink"/>
    <w:semiHidden/>
    <w:unhideWhenUsed/>
    <w:rsid w:val="00EA43FA"/>
    <w:rPr>
      <w:color w:val="0000FF"/>
      <w:u w:val="single"/>
    </w:rPr>
  </w:style>
  <w:style w:type="paragraph" w:styleId="BodyText3">
    <w:name w:val="Body Text 3"/>
    <w:basedOn w:val="Normal"/>
    <w:link w:val="BodyText3Char"/>
    <w:rsid w:val="00EA43FA"/>
    <w:pPr>
      <w:spacing w:after="120"/>
    </w:pPr>
    <w:rPr>
      <w:sz w:val="16"/>
      <w:szCs w:val="16"/>
      <w:lang w:val="x-none" w:eastAsia="x-none"/>
    </w:rPr>
  </w:style>
  <w:style w:type="character" w:customStyle="1" w:styleId="BodyText3Char">
    <w:name w:val="Body Text 3 Char"/>
    <w:basedOn w:val="DefaultParagraphFont"/>
    <w:link w:val="BodyText3"/>
    <w:rsid w:val="00EA43FA"/>
    <w:rPr>
      <w:rFonts w:ascii="Times New Roman" w:eastAsia="Times New Roman" w:hAnsi="Times New Roman" w:cs="Times New Roman"/>
      <w:kern w:val="0"/>
      <w:sz w:val="16"/>
      <w:szCs w:val="16"/>
      <w:lang w:val="x-none" w:eastAsia="x-none"/>
      <w14:ligatures w14:val="none"/>
    </w:rPr>
  </w:style>
  <w:style w:type="paragraph" w:styleId="NoSpacing">
    <w:name w:val="No Spacing"/>
    <w:uiPriority w:val="1"/>
    <w:qFormat/>
    <w:rsid w:val="00EA43FA"/>
    <w:pPr>
      <w:spacing w:after="0"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EA43F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43FA"/>
    <w:pPr>
      <w:autoSpaceDE w:val="0"/>
      <w:autoSpaceDN w:val="0"/>
      <w:adjustRightInd w:val="0"/>
      <w:spacing w:after="0" w:line="240" w:lineRule="auto"/>
    </w:pPr>
    <w:rPr>
      <w:rFonts w:ascii="Arial" w:hAnsi="Arial" w:cs="Arial"/>
      <w:color w:val="000000"/>
      <w:kern w:val="0"/>
      <w:sz w:val="24"/>
      <w:szCs w:val="24"/>
      <w14:ligatures w14:val="none"/>
    </w:rPr>
  </w:style>
  <w:style w:type="paragraph" w:styleId="Header">
    <w:name w:val="header"/>
    <w:basedOn w:val="Normal"/>
    <w:link w:val="HeaderChar"/>
    <w:uiPriority w:val="99"/>
    <w:unhideWhenUsed/>
    <w:rsid w:val="00EA43FA"/>
    <w:pPr>
      <w:tabs>
        <w:tab w:val="center" w:pos="4680"/>
        <w:tab w:val="right" w:pos="9360"/>
      </w:tabs>
    </w:pPr>
  </w:style>
  <w:style w:type="character" w:customStyle="1" w:styleId="HeaderChar">
    <w:name w:val="Header Char"/>
    <w:basedOn w:val="DefaultParagraphFont"/>
    <w:link w:val="Header"/>
    <w:uiPriority w:val="99"/>
    <w:rsid w:val="00EA43FA"/>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EA43FA"/>
    <w:pPr>
      <w:tabs>
        <w:tab w:val="center" w:pos="4680"/>
        <w:tab w:val="right" w:pos="9360"/>
      </w:tabs>
    </w:pPr>
  </w:style>
  <w:style w:type="character" w:customStyle="1" w:styleId="FooterChar">
    <w:name w:val="Footer Char"/>
    <w:basedOn w:val="DefaultParagraphFont"/>
    <w:link w:val="Footer"/>
    <w:uiPriority w:val="99"/>
    <w:rsid w:val="00EA43FA"/>
    <w:rPr>
      <w:rFonts w:ascii="Times New Roman" w:eastAsia="Times New Roman" w:hAnsi="Times New Roman" w:cs="Times New Roman"/>
      <w:kern w:val="0"/>
      <w:sz w:val="24"/>
      <w:szCs w:val="24"/>
      <w:lang w:val="en-US"/>
      <w14:ligatures w14:val="none"/>
    </w:rPr>
  </w:style>
  <w:style w:type="paragraph" w:customStyle="1" w:styleId="HCG-Normal">
    <w:name w:val="HCG-Normal"/>
    <w:basedOn w:val="Normal"/>
    <w:rsid w:val="00E129E2"/>
    <w:pPr>
      <w:jc w:val="both"/>
    </w:pPr>
    <w:rPr>
      <w:rFonts w:ascii="Arial" w:hAnsi="Arial"/>
      <w:sz w:val="22"/>
      <w:szCs w:val="20"/>
      <w:lang w:val="en-CA"/>
    </w:rPr>
  </w:style>
  <w:style w:type="paragraph" w:styleId="NormalWeb">
    <w:name w:val="Normal (Web)"/>
    <w:basedOn w:val="Normal"/>
    <w:uiPriority w:val="99"/>
    <w:rsid w:val="003A3B6C"/>
    <w:pPr>
      <w:spacing w:before="100" w:beforeAutospacing="1" w:after="100" w:afterAutospacing="1"/>
    </w:pPr>
    <w:rPr>
      <w:rFonts w:eastAsia="Calibri"/>
    </w:rPr>
  </w:style>
  <w:style w:type="character" w:styleId="CommentReference">
    <w:name w:val="annotation reference"/>
    <w:uiPriority w:val="99"/>
    <w:unhideWhenUsed/>
    <w:rsid w:val="003A3B6C"/>
    <w:rPr>
      <w:sz w:val="16"/>
      <w:szCs w:val="16"/>
    </w:rPr>
  </w:style>
  <w:style w:type="paragraph" w:styleId="CommentText">
    <w:name w:val="annotation text"/>
    <w:basedOn w:val="Normal"/>
    <w:link w:val="CommentTextChar"/>
    <w:uiPriority w:val="99"/>
    <w:unhideWhenUsed/>
    <w:rsid w:val="003A3B6C"/>
    <w:pPr>
      <w:spacing w:after="160"/>
    </w:pPr>
    <w:rPr>
      <w:rFonts w:ascii="Calibri" w:eastAsia="Calibri" w:hAnsi="Calibri"/>
      <w:sz w:val="20"/>
      <w:szCs w:val="20"/>
      <w:lang w:val="en-CA"/>
    </w:rPr>
  </w:style>
  <w:style w:type="character" w:customStyle="1" w:styleId="CommentTextChar">
    <w:name w:val="Comment Text Char"/>
    <w:basedOn w:val="DefaultParagraphFont"/>
    <w:link w:val="CommentText"/>
    <w:uiPriority w:val="99"/>
    <w:rsid w:val="003A3B6C"/>
    <w:rPr>
      <w:rFonts w:ascii="Calibri" w:eastAsia="Calibri" w:hAnsi="Calibri"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Data" Target="diagrams/data2.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pustalentsolutions.com/talent-solutions/retention" TargetMode="External"/><Relationship Id="rId23" Type="http://schemas.openxmlformats.org/officeDocument/2006/relationships/diagramQuickStyle" Target="diagrams/quickStyle2.xml"/><Relationship Id="rId28" Type="http://schemas.openxmlformats.org/officeDocument/2006/relationships/hyperlink" Target="https://budget.ontario.ca/2021/fallstatement/contents.html"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www.gibsonfamilyhealthc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hyperlink" Target="https://covid-19.ontario.ca/" TargetMode="External"/><Relationship Id="rId30" Type="http://schemas.openxmlformats.org/officeDocument/2006/relationships/hyperlink" Target="mailto:brettgibson@gibsonfamilyhealthcare.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DBE975-8E02-46AA-AF65-C9BA77DE78F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CA"/>
        </a:p>
      </dgm:t>
    </dgm:pt>
    <dgm:pt modelId="{1F68E8F7-C48C-4D4C-B69B-8D10071B6956}">
      <dgm:prSet custT="1"/>
      <dgm:spPr>
        <a:xfrm>
          <a:off x="2938762" y="1438318"/>
          <a:ext cx="742908" cy="742715"/>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Board of Directors</a:t>
          </a:r>
        </a:p>
        <a:p>
          <a:pPr rtl="0">
            <a:buNone/>
          </a:pPr>
          <a:r>
            <a:rPr lang="en-CA" sz="600" b="1" baseline="0">
              <a:latin typeface="Arial Narrow" panose="020B0606020202030204" pitchFamily="34" charset="0"/>
              <a:ea typeface="+mn-ea"/>
              <a:cs typeface="+mn-cs"/>
            </a:rPr>
            <a:t>Brett Gibson </a:t>
          </a:r>
        </a:p>
        <a:p>
          <a:pPr rtl="0">
            <a:buNone/>
          </a:pPr>
          <a:r>
            <a:rPr lang="en-CA" sz="600" b="1" baseline="0">
              <a:latin typeface="Arial Narrow" panose="020B0606020202030204" pitchFamily="34" charset="0"/>
              <a:ea typeface="+mn-ea"/>
              <a:cs typeface="+mn-cs"/>
            </a:rPr>
            <a:t>Donna Gibson</a:t>
          </a:r>
        </a:p>
        <a:p>
          <a:pPr rtl="0">
            <a:buNone/>
          </a:pPr>
          <a:r>
            <a:rPr lang="en-CA" sz="600" b="1" baseline="0">
              <a:latin typeface="Arial Narrow" panose="020B0606020202030204" pitchFamily="34" charset="0"/>
              <a:ea typeface="+mn-ea"/>
              <a:cs typeface="+mn-cs"/>
            </a:rPr>
            <a:t>Lisa Gibson</a:t>
          </a:r>
        </a:p>
      </dgm:t>
    </dgm:pt>
    <dgm:pt modelId="{F28F969B-383D-4100-8F87-312D930E219D}" type="parTrans" cxnId="{B330D8C6-101A-49E2-9C47-3AD9E1F746F1}">
      <dgm:prSet/>
      <dgm:spPr/>
      <dgm:t>
        <a:bodyPr/>
        <a:lstStyle/>
        <a:p>
          <a:endParaRPr lang="en-CA" b="1"/>
        </a:p>
      </dgm:t>
    </dgm:pt>
    <dgm:pt modelId="{6370F700-BB04-4C99-9D1F-12C78FE9E81B}" type="sibTrans" cxnId="{B330D8C6-101A-49E2-9C47-3AD9E1F746F1}">
      <dgm:prSet/>
      <dgm:spPr/>
      <dgm:t>
        <a:bodyPr/>
        <a:lstStyle/>
        <a:p>
          <a:endParaRPr lang="en-CA" b="1"/>
        </a:p>
      </dgm:t>
    </dgm:pt>
    <dgm:pt modelId="{F94A3810-4FFF-4A0E-9508-BB75166A7968}">
      <dgm:prSet custT="1"/>
      <dgm:spPr>
        <a:xfrm>
          <a:off x="2907074" y="2471676"/>
          <a:ext cx="785772" cy="322854"/>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Administrator</a:t>
          </a:r>
        </a:p>
        <a:p>
          <a:pPr rtl="0">
            <a:buNone/>
          </a:pPr>
          <a:r>
            <a:rPr lang="en-CA" sz="600" b="1" baseline="0">
              <a:latin typeface="Arial Narrow" panose="020B0606020202030204" pitchFamily="34" charset="0"/>
              <a:ea typeface="+mn-ea"/>
              <a:cs typeface="+mn-cs"/>
            </a:rPr>
            <a:t>Brett Gibson</a:t>
          </a:r>
        </a:p>
      </dgm:t>
    </dgm:pt>
    <dgm:pt modelId="{3873F7FE-4BEE-4E9E-AA59-B46B15DC1A46}" type="parTrans" cxnId="{EE2036E4-A9AA-4478-A6CB-39FF4C3E7B9E}">
      <dgm:prSet/>
      <dgm:spPr>
        <a:xfrm>
          <a:off x="3213741" y="2142560"/>
          <a:ext cx="91440" cy="290642"/>
        </a:xfrm>
        <a:custGeom>
          <a:avLst/>
          <a:gdLst/>
          <a:ahLst/>
          <a:cxnLst/>
          <a:rect l="0" t="0" r="0" b="0"/>
          <a:pathLst>
            <a:path>
              <a:moveTo>
                <a:pt x="55976" y="0"/>
              </a:moveTo>
              <a:lnTo>
                <a:pt x="55976" y="256876"/>
              </a:lnTo>
              <a:lnTo>
                <a:pt x="45720" y="256876"/>
              </a:lnTo>
              <a:lnTo>
                <a:pt x="45720" y="290642"/>
              </a:lnTo>
            </a:path>
          </a:pathLst>
        </a:custGeom>
      </dgm:spPr>
      <dgm:t>
        <a:bodyPr/>
        <a:lstStyle/>
        <a:p>
          <a:endParaRPr lang="en-CA" b="1"/>
        </a:p>
      </dgm:t>
    </dgm:pt>
    <dgm:pt modelId="{17E3BD2E-033A-4AEC-A6F2-15105ABF700B}" type="sibTrans" cxnId="{EE2036E4-A9AA-4478-A6CB-39FF4C3E7B9E}">
      <dgm:prSet/>
      <dgm:spPr/>
      <dgm:t>
        <a:bodyPr/>
        <a:lstStyle/>
        <a:p>
          <a:endParaRPr lang="en-CA" b="1"/>
        </a:p>
      </dgm:t>
    </dgm:pt>
    <dgm:pt modelId="{CE0A7147-610D-4A45-9A4C-CD09007C6167}">
      <dgm:prSet custT="1"/>
      <dgm:spPr>
        <a:xfrm>
          <a:off x="599733" y="3192965"/>
          <a:ext cx="1331095" cy="483749"/>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Director of Care</a:t>
          </a:r>
        </a:p>
        <a:p>
          <a:pPr rtl="0">
            <a:buNone/>
          </a:pPr>
          <a:r>
            <a:rPr lang="en-CA" sz="600" b="1" baseline="0">
              <a:latin typeface="Arial Narrow" panose="020B0606020202030204" pitchFamily="34" charset="0"/>
              <a:ea typeface="+mn-ea"/>
              <a:cs typeface="+mn-cs"/>
            </a:rPr>
            <a:t>Shelley Bende</a:t>
          </a:r>
          <a:r>
            <a:rPr lang="en-CA" sz="600" b="1">
              <a:latin typeface="Arial Narrow" panose="020B0606020202030204" pitchFamily="34" charset="0"/>
              <a:ea typeface="+mn-ea"/>
              <a:cs typeface="+mn-cs"/>
            </a:rPr>
            <a:t>r</a:t>
          </a:r>
        </a:p>
      </dgm:t>
    </dgm:pt>
    <dgm:pt modelId="{9E8963DA-FF73-4B63-8D1C-FC33B0F5E094}" type="parTrans" cxnId="{F11051CC-9AE1-4957-BEAF-DAAC6CA6CD12}">
      <dgm:prSet/>
      <dgm:spPr>
        <a:xfrm>
          <a:off x="1224782" y="2756057"/>
          <a:ext cx="2034679" cy="398433"/>
        </a:xfrm>
        <a:custGeom>
          <a:avLst/>
          <a:gdLst/>
          <a:ahLst/>
          <a:cxnLst/>
          <a:rect l="0" t="0" r="0" b="0"/>
          <a:pathLst>
            <a:path>
              <a:moveTo>
                <a:pt x="2034679" y="0"/>
              </a:moveTo>
              <a:lnTo>
                <a:pt x="2034679" y="364668"/>
              </a:lnTo>
              <a:lnTo>
                <a:pt x="0" y="364668"/>
              </a:lnTo>
              <a:lnTo>
                <a:pt x="0" y="398433"/>
              </a:lnTo>
            </a:path>
          </a:pathLst>
        </a:custGeom>
      </dgm:spPr>
      <dgm:t>
        <a:bodyPr/>
        <a:lstStyle/>
        <a:p>
          <a:endParaRPr lang="en-CA" b="1"/>
        </a:p>
      </dgm:t>
    </dgm:pt>
    <dgm:pt modelId="{1E2CF016-1212-49A6-B931-E0C5C5B3D0C4}" type="sibTrans" cxnId="{F11051CC-9AE1-4957-BEAF-DAAC6CA6CD12}">
      <dgm:prSet/>
      <dgm:spPr/>
      <dgm:t>
        <a:bodyPr/>
        <a:lstStyle/>
        <a:p>
          <a:endParaRPr lang="en-CA" b="1"/>
        </a:p>
      </dgm:t>
    </dgm:pt>
    <dgm:pt modelId="{8F908A5C-1E65-4453-BFE6-D6439704B4F8}" type="asst">
      <dgm:prSet custT="1"/>
      <dgm:spPr>
        <a:xfrm>
          <a:off x="692050" y="4300635"/>
          <a:ext cx="587315" cy="621143"/>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Assistant Director of Care</a:t>
          </a:r>
        </a:p>
        <a:p>
          <a:pPr rtl="0">
            <a:buNone/>
          </a:pPr>
          <a:r>
            <a:rPr lang="en-CA" sz="600" b="1" baseline="0">
              <a:latin typeface="Arial Narrow" panose="020B0606020202030204" pitchFamily="34" charset="0"/>
              <a:ea typeface="+mn-ea"/>
              <a:cs typeface="+mn-cs"/>
            </a:rPr>
            <a:t>Trish Hornbeck</a:t>
          </a:r>
        </a:p>
      </dgm:t>
    </dgm:pt>
    <dgm:pt modelId="{9788CF1A-845F-4392-940E-461A768060C0}" type="parTrans" cxnId="{64A2F072-3824-4DF9-A79E-F496299EFA42}">
      <dgm:prSet/>
      <dgm:spPr>
        <a:xfrm>
          <a:off x="945209" y="3638241"/>
          <a:ext cx="279572" cy="623919"/>
        </a:xfrm>
        <a:custGeom>
          <a:avLst/>
          <a:gdLst/>
          <a:ahLst/>
          <a:cxnLst/>
          <a:rect l="0" t="0" r="0" b="0"/>
          <a:pathLst>
            <a:path>
              <a:moveTo>
                <a:pt x="279572" y="0"/>
              </a:moveTo>
              <a:lnTo>
                <a:pt x="279572" y="590154"/>
              </a:lnTo>
              <a:lnTo>
                <a:pt x="0" y="590154"/>
              </a:lnTo>
              <a:lnTo>
                <a:pt x="0" y="623919"/>
              </a:lnTo>
            </a:path>
          </a:pathLst>
        </a:custGeom>
      </dgm:spPr>
      <dgm:t>
        <a:bodyPr/>
        <a:lstStyle/>
        <a:p>
          <a:endParaRPr lang="en-CA" b="1"/>
        </a:p>
      </dgm:t>
    </dgm:pt>
    <dgm:pt modelId="{A307ED29-4EDD-46A8-B71A-2C8CF555FE99}" type="sibTrans" cxnId="{64A2F072-3824-4DF9-A79E-F496299EFA42}">
      <dgm:prSet/>
      <dgm:spPr/>
      <dgm:t>
        <a:bodyPr/>
        <a:lstStyle/>
        <a:p>
          <a:endParaRPr lang="en-CA" b="1"/>
        </a:p>
      </dgm:t>
    </dgm:pt>
    <dgm:pt modelId="{9E99F50B-390B-489E-B40F-4A4C967E4AE8}">
      <dgm:prSet custT="1"/>
      <dgm:spPr>
        <a:xfrm>
          <a:off x="2794588" y="4171172"/>
          <a:ext cx="1019665" cy="556976"/>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Business Manager</a:t>
          </a:r>
        </a:p>
        <a:p>
          <a:pPr rtl="0">
            <a:buNone/>
          </a:pPr>
          <a:r>
            <a:rPr lang="en-CA" sz="600" b="1" baseline="0">
              <a:latin typeface="Arial Narrow" panose="020B0606020202030204" pitchFamily="34" charset="0"/>
              <a:ea typeface="+mn-ea"/>
              <a:cs typeface="+mn-cs"/>
            </a:rPr>
            <a:t>Susana Bachelder</a:t>
          </a:r>
        </a:p>
      </dgm:t>
    </dgm:pt>
    <dgm:pt modelId="{CFE291FF-C346-4D3B-A514-46F5587545C7}" type="parTrans" cxnId="{342A74AE-6195-433B-9C7E-D770172ABDFC}">
      <dgm:prSet/>
      <dgm:spPr>
        <a:xfrm>
          <a:off x="3213741" y="2756057"/>
          <a:ext cx="91440" cy="1376640"/>
        </a:xfrm>
        <a:custGeom>
          <a:avLst/>
          <a:gdLst/>
          <a:ahLst/>
          <a:cxnLst/>
          <a:rect l="0" t="0" r="0" b="0"/>
          <a:pathLst>
            <a:path>
              <a:moveTo>
                <a:pt x="45720" y="0"/>
              </a:moveTo>
              <a:lnTo>
                <a:pt x="45720" y="1342874"/>
              </a:lnTo>
              <a:lnTo>
                <a:pt x="50180" y="1342874"/>
              </a:lnTo>
              <a:lnTo>
                <a:pt x="50180" y="1376640"/>
              </a:lnTo>
            </a:path>
          </a:pathLst>
        </a:custGeom>
      </dgm:spPr>
      <dgm:t>
        <a:bodyPr/>
        <a:lstStyle/>
        <a:p>
          <a:endParaRPr lang="en-CA" b="1"/>
        </a:p>
      </dgm:t>
    </dgm:pt>
    <dgm:pt modelId="{FF2DBBF6-1218-4FC9-A7F1-D9131A1D8256}" type="sibTrans" cxnId="{342A74AE-6195-433B-9C7E-D770172ABDFC}">
      <dgm:prSet/>
      <dgm:spPr/>
      <dgm:t>
        <a:bodyPr/>
        <a:lstStyle/>
        <a:p>
          <a:endParaRPr lang="en-CA" b="1"/>
        </a:p>
      </dgm:t>
    </dgm:pt>
    <dgm:pt modelId="{A345DEA1-4C87-4DA6-9DD5-66DAEE3D98F8}" type="asst">
      <dgm:prSet custT="1"/>
      <dgm:spPr>
        <a:xfrm>
          <a:off x="2935144" y="5240470"/>
          <a:ext cx="715473" cy="526991"/>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Office                   Co-ordinator</a:t>
          </a:r>
        </a:p>
        <a:p>
          <a:pPr rtl="0">
            <a:buNone/>
          </a:pPr>
          <a:r>
            <a:rPr lang="en-CA" sz="600" b="1" baseline="0">
              <a:latin typeface="Arial Narrow" panose="020B0606020202030204" pitchFamily="34" charset="0"/>
              <a:ea typeface="+mn-ea"/>
              <a:cs typeface="+mn-cs"/>
            </a:rPr>
            <a:t>Marcie Gagnon</a:t>
          </a:r>
        </a:p>
      </dgm:t>
    </dgm:pt>
    <dgm:pt modelId="{D0CF8DBE-E558-4B07-AA0A-EF43899D4F42}" type="parTrans" cxnId="{3888DED1-B445-44B8-9FC2-74FDE0343D8C}">
      <dgm:prSet/>
      <dgm:spPr>
        <a:xfrm>
          <a:off x="3206662" y="4689674"/>
          <a:ext cx="91440" cy="512321"/>
        </a:xfrm>
        <a:custGeom>
          <a:avLst/>
          <a:gdLst/>
          <a:ahLst/>
          <a:cxnLst/>
          <a:rect l="0" t="0" r="0" b="0"/>
          <a:pathLst>
            <a:path>
              <a:moveTo>
                <a:pt x="57259" y="0"/>
              </a:moveTo>
              <a:lnTo>
                <a:pt x="57259" y="478555"/>
              </a:lnTo>
              <a:lnTo>
                <a:pt x="45720" y="478555"/>
              </a:lnTo>
              <a:lnTo>
                <a:pt x="45720" y="512321"/>
              </a:lnTo>
            </a:path>
          </a:pathLst>
        </a:custGeom>
      </dgm:spPr>
      <dgm:t>
        <a:bodyPr/>
        <a:lstStyle/>
        <a:p>
          <a:endParaRPr lang="en-CA" b="1"/>
        </a:p>
      </dgm:t>
    </dgm:pt>
    <dgm:pt modelId="{BA38F0C3-BBE9-413E-B047-1CEA493EF290}" type="sibTrans" cxnId="{3888DED1-B445-44B8-9FC2-74FDE0343D8C}">
      <dgm:prSet/>
      <dgm:spPr/>
      <dgm:t>
        <a:bodyPr/>
        <a:lstStyle/>
        <a:p>
          <a:endParaRPr lang="en-CA" b="1"/>
        </a:p>
      </dgm:t>
    </dgm:pt>
    <dgm:pt modelId="{8F088B09-7EBE-4942-B500-06008E3CF15B}">
      <dgm:prSet custT="1"/>
      <dgm:spPr>
        <a:xfrm>
          <a:off x="3888982" y="3208262"/>
          <a:ext cx="693990" cy="500305"/>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Environmental Service Manager</a:t>
          </a:r>
        </a:p>
        <a:p>
          <a:pPr rtl="0">
            <a:buNone/>
          </a:pPr>
          <a:r>
            <a:rPr lang="en-CA" sz="600" b="1" baseline="0">
              <a:latin typeface="Arial Narrow" panose="020B0606020202030204" pitchFamily="34" charset="0"/>
              <a:ea typeface="+mn-ea"/>
              <a:cs typeface="+mn-cs"/>
            </a:rPr>
            <a:t>Tim Keyes</a:t>
          </a:r>
        </a:p>
      </dgm:t>
    </dgm:pt>
    <dgm:pt modelId="{0FB14460-314C-45ED-AE8D-46AF13FEA8EE}" type="parTrans" cxnId="{6CB95FF5-8313-4ECE-B862-EBDEE99C5155}">
      <dgm:prSet/>
      <dgm:spPr>
        <a:xfrm>
          <a:off x="3259461" y="2756057"/>
          <a:ext cx="936017" cy="413730"/>
        </a:xfrm>
        <a:custGeom>
          <a:avLst/>
          <a:gdLst/>
          <a:ahLst/>
          <a:cxnLst/>
          <a:rect l="0" t="0" r="0" b="0"/>
          <a:pathLst>
            <a:path>
              <a:moveTo>
                <a:pt x="0" y="0"/>
              </a:moveTo>
              <a:lnTo>
                <a:pt x="0" y="379964"/>
              </a:lnTo>
              <a:lnTo>
                <a:pt x="936017" y="379964"/>
              </a:lnTo>
              <a:lnTo>
                <a:pt x="936017" y="413730"/>
              </a:lnTo>
            </a:path>
          </a:pathLst>
        </a:custGeom>
      </dgm:spPr>
      <dgm:t>
        <a:bodyPr/>
        <a:lstStyle/>
        <a:p>
          <a:endParaRPr lang="en-CA" b="1"/>
        </a:p>
      </dgm:t>
    </dgm:pt>
    <dgm:pt modelId="{B28FD167-B95C-476E-A8C8-11047190C559}" type="sibTrans" cxnId="{6CB95FF5-8313-4ECE-B862-EBDEE99C5155}">
      <dgm:prSet/>
      <dgm:spPr/>
      <dgm:t>
        <a:bodyPr/>
        <a:lstStyle/>
        <a:p>
          <a:endParaRPr lang="en-CA" b="1"/>
        </a:p>
      </dgm:t>
    </dgm:pt>
    <dgm:pt modelId="{8708EED2-C514-4024-B145-089CF55B62B5}">
      <dgm:prSet custT="1"/>
      <dgm:spPr>
        <a:xfrm>
          <a:off x="3925533" y="4101784"/>
          <a:ext cx="620888" cy="622323"/>
        </a:xfrm>
        <a:prstGeom prst="roundRect">
          <a:avLst>
            <a:gd name="adj" fmla="val 10000"/>
          </a:avLst>
        </a:prstGeom>
      </dgm:spPr>
      <dgm:t>
        <a:bodyPr/>
        <a:lstStyle/>
        <a:p>
          <a:pPr rtl="0">
            <a:buNone/>
          </a:pPr>
          <a:r>
            <a:rPr lang="en-CA" sz="600" b="1">
              <a:latin typeface="Arial Narrow" panose="020B0606020202030204" pitchFamily="34" charset="0"/>
              <a:ea typeface="+mn-ea"/>
              <a:cs typeface="+mn-cs"/>
            </a:rPr>
            <a:t>Housekeeping and </a:t>
          </a:r>
          <a:r>
            <a:rPr lang="en-CA" sz="600" b="1" baseline="0">
              <a:latin typeface="Arial Narrow" panose="020B0606020202030204" pitchFamily="34" charset="0"/>
              <a:ea typeface="+mn-ea"/>
              <a:cs typeface="+mn-cs"/>
            </a:rPr>
            <a:t>Laundry</a:t>
          </a:r>
          <a:r>
            <a:rPr lang="en-CA" sz="600" b="1">
              <a:latin typeface="Arial Narrow" panose="020B0606020202030204" pitchFamily="34" charset="0"/>
              <a:ea typeface="+mn-ea"/>
              <a:cs typeface="+mn-cs"/>
            </a:rPr>
            <a:t> Departments</a:t>
          </a:r>
        </a:p>
        <a:p>
          <a:pPr rtl="0">
            <a:buNone/>
          </a:pPr>
          <a:r>
            <a:rPr lang="en-CA" sz="600" b="1">
              <a:latin typeface="Arial Narrow" panose="020B0606020202030204" pitchFamily="34" charset="0"/>
              <a:ea typeface="+mn-ea"/>
              <a:cs typeface="+mn-cs"/>
            </a:rPr>
            <a:t>Mark Campbell</a:t>
          </a:r>
        </a:p>
      </dgm:t>
    </dgm:pt>
    <dgm:pt modelId="{845C0CB6-2D6C-4EE5-B493-71FC2880325B}" type="parTrans" cxnId="{018AC61A-EAA3-446C-8D09-D05B3AF430D4}">
      <dgm:prSet/>
      <dgm:spPr>
        <a:xfrm>
          <a:off x="4149758" y="3670093"/>
          <a:ext cx="91440" cy="393217"/>
        </a:xfrm>
        <a:custGeom>
          <a:avLst/>
          <a:gdLst/>
          <a:ahLst/>
          <a:cxnLst/>
          <a:rect l="0" t="0" r="0" b="0"/>
          <a:pathLst>
            <a:path>
              <a:moveTo>
                <a:pt x="45720" y="0"/>
              </a:moveTo>
              <a:lnTo>
                <a:pt x="45720" y="393217"/>
              </a:lnTo>
            </a:path>
          </a:pathLst>
        </a:custGeom>
      </dgm:spPr>
      <dgm:t>
        <a:bodyPr/>
        <a:lstStyle/>
        <a:p>
          <a:endParaRPr lang="en-CA" b="1"/>
        </a:p>
      </dgm:t>
    </dgm:pt>
    <dgm:pt modelId="{422AD4ED-ACF5-4598-9BBD-DAC483B41452}" type="sibTrans" cxnId="{018AC61A-EAA3-446C-8D09-D05B3AF430D4}">
      <dgm:prSet/>
      <dgm:spPr/>
      <dgm:t>
        <a:bodyPr/>
        <a:lstStyle/>
        <a:p>
          <a:endParaRPr lang="en-CA" b="1"/>
        </a:p>
      </dgm:t>
    </dgm:pt>
    <dgm:pt modelId="{8EC8B137-C6CE-4937-B691-98944A1014C9}">
      <dgm:prSet custT="1"/>
      <dgm:spPr>
        <a:xfrm>
          <a:off x="4679674" y="3208262"/>
          <a:ext cx="578254" cy="461658"/>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Activation Director</a:t>
          </a:r>
        </a:p>
        <a:p>
          <a:pPr rtl="0">
            <a:buNone/>
          </a:pPr>
          <a:r>
            <a:rPr lang="en-CA" sz="600" b="1" baseline="0">
              <a:latin typeface="Arial Narrow" panose="020B0606020202030204" pitchFamily="34" charset="0"/>
              <a:ea typeface="+mn-ea"/>
              <a:cs typeface="+mn-cs"/>
            </a:rPr>
            <a:t>Shannon Buell</a:t>
          </a:r>
        </a:p>
      </dgm:t>
    </dgm:pt>
    <dgm:pt modelId="{0CDAACD2-C01F-4921-A147-70F70E51326D}" type="parTrans" cxnId="{A3240632-5DC8-4368-B691-4F9BCD930D64}">
      <dgm:prSet/>
      <dgm:spPr>
        <a:xfrm>
          <a:off x="3259461" y="2756057"/>
          <a:ext cx="1668841" cy="413730"/>
        </a:xfrm>
        <a:custGeom>
          <a:avLst/>
          <a:gdLst/>
          <a:ahLst/>
          <a:cxnLst/>
          <a:rect l="0" t="0" r="0" b="0"/>
          <a:pathLst>
            <a:path>
              <a:moveTo>
                <a:pt x="0" y="0"/>
              </a:moveTo>
              <a:lnTo>
                <a:pt x="0" y="379964"/>
              </a:lnTo>
              <a:lnTo>
                <a:pt x="1668841" y="379964"/>
              </a:lnTo>
              <a:lnTo>
                <a:pt x="1668841" y="413730"/>
              </a:lnTo>
            </a:path>
          </a:pathLst>
        </a:custGeom>
      </dgm:spPr>
      <dgm:t>
        <a:bodyPr/>
        <a:lstStyle/>
        <a:p>
          <a:endParaRPr lang="en-CA" b="1"/>
        </a:p>
      </dgm:t>
    </dgm:pt>
    <dgm:pt modelId="{B3A0C764-3713-4813-A4EC-C060AD82DAB5}" type="sibTrans" cxnId="{A3240632-5DC8-4368-B691-4F9BCD930D64}">
      <dgm:prSet/>
      <dgm:spPr/>
      <dgm:t>
        <a:bodyPr/>
        <a:lstStyle/>
        <a:p>
          <a:endParaRPr lang="en-CA" b="1"/>
        </a:p>
      </dgm:t>
    </dgm:pt>
    <dgm:pt modelId="{0557F114-8BE9-4CAB-9EB7-22B466B857FF}">
      <dgm:prSet custT="1"/>
      <dgm:spPr>
        <a:xfrm>
          <a:off x="4637676" y="4678587"/>
          <a:ext cx="682764" cy="817034"/>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Program Staff</a:t>
          </a:r>
        </a:p>
        <a:p>
          <a:pPr rtl="0">
            <a:buNone/>
          </a:pPr>
          <a:r>
            <a:rPr lang="en-CA" sz="600" b="1" baseline="0">
              <a:latin typeface="Arial Narrow" panose="020B0606020202030204" pitchFamily="34" charset="0"/>
              <a:ea typeface="+mn-ea"/>
              <a:cs typeface="+mn-cs"/>
            </a:rPr>
            <a:t>Restorative Care</a:t>
          </a:r>
        </a:p>
        <a:p>
          <a:pPr rtl="0">
            <a:buNone/>
          </a:pPr>
          <a:r>
            <a:rPr lang="en-CA" sz="600" b="1" baseline="0">
              <a:latin typeface="Arial Narrow" panose="020B0606020202030204" pitchFamily="34" charset="0"/>
              <a:ea typeface="+mn-ea"/>
              <a:cs typeface="+mn-cs"/>
            </a:rPr>
            <a:t>Spiritual Care</a:t>
          </a:r>
        </a:p>
        <a:p>
          <a:pPr rtl="0">
            <a:buNone/>
          </a:pPr>
          <a:r>
            <a:rPr lang="en-CA" sz="600" b="1" baseline="0">
              <a:latin typeface="Arial Narrow" panose="020B0606020202030204" pitchFamily="34" charset="0"/>
              <a:ea typeface="+mn-ea"/>
              <a:cs typeface="+mn-cs"/>
            </a:rPr>
            <a:t>Volunteers</a:t>
          </a:r>
        </a:p>
      </dgm:t>
    </dgm:pt>
    <dgm:pt modelId="{C00E99F1-4126-43E0-B5FB-EF589528DEA5}" type="parTrans" cxnId="{D4915A12-D53E-4FAF-8824-E3103383AD3F}">
      <dgm:prSet/>
      <dgm:spPr>
        <a:xfrm>
          <a:off x="4882582" y="3631446"/>
          <a:ext cx="91440" cy="1008666"/>
        </a:xfrm>
        <a:custGeom>
          <a:avLst/>
          <a:gdLst/>
          <a:ahLst/>
          <a:cxnLst/>
          <a:rect l="0" t="0" r="0" b="0"/>
          <a:pathLst>
            <a:path>
              <a:moveTo>
                <a:pt x="45720" y="0"/>
              </a:moveTo>
              <a:lnTo>
                <a:pt x="45720" y="974901"/>
              </a:lnTo>
              <a:lnTo>
                <a:pt x="55976" y="974901"/>
              </a:lnTo>
              <a:lnTo>
                <a:pt x="55976" y="1008666"/>
              </a:lnTo>
            </a:path>
          </a:pathLst>
        </a:custGeom>
      </dgm:spPr>
      <dgm:t>
        <a:bodyPr/>
        <a:lstStyle/>
        <a:p>
          <a:endParaRPr lang="en-CA" b="1"/>
        </a:p>
      </dgm:t>
    </dgm:pt>
    <dgm:pt modelId="{8489F58C-6613-4266-8C6A-EA175304AB35}" type="sibTrans" cxnId="{D4915A12-D53E-4FAF-8824-E3103383AD3F}">
      <dgm:prSet/>
      <dgm:spPr/>
      <dgm:t>
        <a:bodyPr/>
        <a:lstStyle/>
        <a:p>
          <a:endParaRPr lang="en-CA" b="1"/>
        </a:p>
      </dgm:t>
    </dgm:pt>
    <dgm:pt modelId="{AC04DE2C-CDA9-4F10-82D3-DC7F1344C26B}">
      <dgm:prSet custT="1"/>
      <dgm:spPr>
        <a:xfrm>
          <a:off x="5352855" y="3208262"/>
          <a:ext cx="563419" cy="610513"/>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Dietary Supervisor</a:t>
          </a:r>
        </a:p>
        <a:p>
          <a:pPr rtl="0">
            <a:buNone/>
          </a:pPr>
          <a:r>
            <a:rPr lang="en-CA" sz="600" b="1" baseline="0">
              <a:latin typeface="Arial Narrow" panose="020B0606020202030204" pitchFamily="34" charset="0"/>
              <a:ea typeface="+mn-ea"/>
              <a:cs typeface="+mn-cs"/>
            </a:rPr>
            <a:t>Theresa Running</a:t>
          </a:r>
        </a:p>
      </dgm:t>
    </dgm:pt>
    <dgm:pt modelId="{429F8F08-2A3A-4525-B441-D290A1676E8E}" type="parTrans" cxnId="{F22E0E46-083F-462C-B266-D0441F514479}">
      <dgm:prSet/>
      <dgm:spPr>
        <a:xfrm>
          <a:off x="3259461" y="2756057"/>
          <a:ext cx="2334604" cy="413730"/>
        </a:xfrm>
        <a:custGeom>
          <a:avLst/>
          <a:gdLst/>
          <a:ahLst/>
          <a:cxnLst/>
          <a:rect l="0" t="0" r="0" b="0"/>
          <a:pathLst>
            <a:path>
              <a:moveTo>
                <a:pt x="0" y="0"/>
              </a:moveTo>
              <a:lnTo>
                <a:pt x="0" y="379964"/>
              </a:lnTo>
              <a:lnTo>
                <a:pt x="2334604" y="379964"/>
              </a:lnTo>
              <a:lnTo>
                <a:pt x="2334604" y="413730"/>
              </a:lnTo>
            </a:path>
          </a:pathLst>
        </a:custGeom>
      </dgm:spPr>
      <dgm:t>
        <a:bodyPr/>
        <a:lstStyle/>
        <a:p>
          <a:endParaRPr lang="en-CA" b="1"/>
        </a:p>
      </dgm:t>
    </dgm:pt>
    <dgm:pt modelId="{B575BB8C-AB78-4AAD-A018-92C4E15605DE}" type="sibTrans" cxnId="{F22E0E46-083F-462C-B266-D0441F514479}">
      <dgm:prSet/>
      <dgm:spPr/>
      <dgm:t>
        <a:bodyPr/>
        <a:lstStyle/>
        <a:p>
          <a:endParaRPr lang="en-CA" b="1"/>
        </a:p>
      </dgm:t>
    </dgm:pt>
    <dgm:pt modelId="{D18D13FC-7B44-4326-8F2A-88751EF17F02}">
      <dgm:prSet custT="1"/>
      <dgm:spPr>
        <a:xfrm>
          <a:off x="5360241" y="4184338"/>
          <a:ext cx="541787" cy="427299"/>
        </a:xfrm>
        <a:prstGeom prst="roundRect">
          <a:avLst>
            <a:gd name="adj" fmla="val 10000"/>
          </a:avLst>
        </a:prstGeom>
      </dgm:spPr>
      <dgm:t>
        <a:bodyPr/>
        <a:lstStyle/>
        <a:p>
          <a:pPr rtl="0">
            <a:buNone/>
          </a:pPr>
          <a:r>
            <a:rPr lang="en-CA" sz="600" b="1" baseline="0">
              <a:latin typeface="Arial Narrow" panose="020B0606020202030204" pitchFamily="34" charset="0"/>
              <a:ea typeface="+mn-ea"/>
              <a:cs typeface="+mn-cs"/>
            </a:rPr>
            <a:t>Dietary Staff</a:t>
          </a:r>
        </a:p>
      </dgm:t>
    </dgm:pt>
    <dgm:pt modelId="{42A047B1-B92A-4B68-97EA-7B150FCF1DCA}" type="parTrans" cxnId="{4934A5B4-F2B1-4613-9371-DA35860CDD09}">
      <dgm:prSet/>
      <dgm:spPr>
        <a:xfrm>
          <a:off x="5544916" y="3780301"/>
          <a:ext cx="91440" cy="365563"/>
        </a:xfrm>
        <a:custGeom>
          <a:avLst/>
          <a:gdLst/>
          <a:ahLst/>
          <a:cxnLst/>
          <a:rect l="0" t="0" r="0" b="0"/>
          <a:pathLst>
            <a:path>
              <a:moveTo>
                <a:pt x="49149" y="0"/>
              </a:moveTo>
              <a:lnTo>
                <a:pt x="49149" y="331797"/>
              </a:lnTo>
              <a:lnTo>
                <a:pt x="45720" y="331797"/>
              </a:lnTo>
              <a:lnTo>
                <a:pt x="45720" y="365563"/>
              </a:lnTo>
            </a:path>
          </a:pathLst>
        </a:custGeom>
      </dgm:spPr>
      <dgm:t>
        <a:bodyPr/>
        <a:lstStyle/>
        <a:p>
          <a:endParaRPr lang="en-CA" b="1"/>
        </a:p>
      </dgm:t>
    </dgm:pt>
    <dgm:pt modelId="{594C319B-6D96-4AF6-A332-4E74AE93FFC7}" type="sibTrans" cxnId="{4934A5B4-F2B1-4613-9371-DA35860CDD09}">
      <dgm:prSet/>
      <dgm:spPr/>
      <dgm:t>
        <a:bodyPr/>
        <a:lstStyle/>
        <a:p>
          <a:endParaRPr lang="en-CA" b="1"/>
        </a:p>
      </dgm:t>
    </dgm:pt>
    <dgm:pt modelId="{F4003722-4652-428E-A6DA-19FE53D502CD}" type="asst">
      <dgm:prSet custT="1"/>
      <dgm:spPr>
        <a:xfrm>
          <a:off x="1893753" y="4023684"/>
          <a:ext cx="692415" cy="498190"/>
        </a:xfrm>
        <a:prstGeom prst="roundRect">
          <a:avLst>
            <a:gd name="adj" fmla="val 10000"/>
          </a:avLst>
        </a:prstGeom>
      </dgm:spPr>
      <dgm:t>
        <a:bodyPr/>
        <a:lstStyle/>
        <a:p>
          <a:pPr>
            <a:buNone/>
          </a:pPr>
          <a:r>
            <a:rPr lang="en-CA" sz="600" b="1" baseline="0">
              <a:latin typeface="Arial Narrow" panose="020B0606020202030204" pitchFamily="34" charset="0"/>
              <a:ea typeface="+mn-ea"/>
              <a:cs typeface="+mn-cs"/>
            </a:rPr>
            <a:t>RAI-MDS  Coordinator</a:t>
          </a:r>
        </a:p>
        <a:p>
          <a:pPr>
            <a:buNone/>
          </a:pPr>
          <a:r>
            <a:rPr lang="en-CA" sz="600" b="1" baseline="0">
              <a:latin typeface="Arial Narrow" panose="020B0606020202030204" pitchFamily="34" charset="0"/>
              <a:ea typeface="+mn-ea"/>
              <a:cs typeface="+mn-cs"/>
            </a:rPr>
            <a:t>JoAnn Agius</a:t>
          </a:r>
        </a:p>
      </dgm:t>
    </dgm:pt>
    <dgm:pt modelId="{5AEBA542-69C6-4D75-A723-BCCCDDAF4ADA}" type="parTrans" cxnId="{15116927-F83A-4111-BE8F-9A78502E02AC}">
      <dgm:prSet/>
      <dgm:spPr>
        <a:xfrm>
          <a:off x="1224782" y="3638241"/>
          <a:ext cx="974680" cy="346968"/>
        </a:xfrm>
        <a:custGeom>
          <a:avLst/>
          <a:gdLst/>
          <a:ahLst/>
          <a:cxnLst/>
          <a:rect l="0" t="0" r="0" b="0"/>
          <a:pathLst>
            <a:path>
              <a:moveTo>
                <a:pt x="0" y="0"/>
              </a:moveTo>
              <a:lnTo>
                <a:pt x="0" y="313202"/>
              </a:lnTo>
              <a:lnTo>
                <a:pt x="974680" y="313202"/>
              </a:lnTo>
              <a:lnTo>
                <a:pt x="974680" y="346968"/>
              </a:lnTo>
            </a:path>
          </a:pathLst>
        </a:custGeom>
      </dgm:spPr>
      <dgm:t>
        <a:bodyPr/>
        <a:lstStyle/>
        <a:p>
          <a:endParaRPr lang="en-CA" b="1"/>
        </a:p>
      </dgm:t>
    </dgm:pt>
    <dgm:pt modelId="{9892720E-7E78-4E60-94BB-FBFA8BC3E621}" type="sibTrans" cxnId="{15116927-F83A-4111-BE8F-9A78502E02AC}">
      <dgm:prSet/>
      <dgm:spPr/>
      <dgm:t>
        <a:bodyPr/>
        <a:lstStyle/>
        <a:p>
          <a:endParaRPr lang="en-CA" b="1"/>
        </a:p>
      </dgm:t>
    </dgm:pt>
    <dgm:pt modelId="{93758315-54FB-4DC5-AC4F-5792FF2C6343}">
      <dgm:prSet custT="1"/>
      <dgm:spPr>
        <a:xfrm>
          <a:off x="687975" y="5273964"/>
          <a:ext cx="595465" cy="926401"/>
        </a:xfrm>
        <a:prstGeom prst="roundRect">
          <a:avLst>
            <a:gd name="adj" fmla="val 10000"/>
          </a:avLst>
        </a:prstGeom>
      </dgm:spPr>
      <dgm:t>
        <a:bodyPr/>
        <a:lstStyle/>
        <a:p>
          <a:pPr>
            <a:buNone/>
          </a:pPr>
          <a:r>
            <a:rPr lang="en-CA" sz="600" b="1" baseline="0">
              <a:latin typeface="Arial Narrow" panose="020B0606020202030204" pitchFamily="34" charset="0"/>
              <a:ea typeface="+mn-ea"/>
              <a:cs typeface="+mn-cs"/>
            </a:rPr>
            <a:t>Nursing Staff</a:t>
          </a:r>
        </a:p>
        <a:p>
          <a:pPr>
            <a:buNone/>
          </a:pPr>
          <a:r>
            <a:rPr lang="en-CA" sz="600" b="1" baseline="0">
              <a:latin typeface="Arial Narrow" panose="020B0606020202030204" pitchFamily="34" charset="0"/>
              <a:ea typeface="+mn-ea"/>
              <a:cs typeface="+mn-cs"/>
            </a:rPr>
            <a:t>Registered Nurses</a:t>
          </a:r>
        </a:p>
        <a:p>
          <a:pPr>
            <a:buNone/>
          </a:pPr>
          <a:r>
            <a:rPr lang="en-CA" sz="600" b="1" baseline="0">
              <a:latin typeface="Arial Narrow" panose="020B0606020202030204" pitchFamily="34" charset="0"/>
              <a:ea typeface="+mn-ea"/>
              <a:cs typeface="+mn-cs"/>
            </a:rPr>
            <a:t>RPNs</a:t>
          </a:r>
        </a:p>
        <a:p>
          <a:pPr>
            <a:buNone/>
          </a:pPr>
          <a:r>
            <a:rPr lang="en-CA" sz="600" b="1" baseline="0">
              <a:latin typeface="Arial Narrow" panose="020B0606020202030204" pitchFamily="34" charset="0"/>
              <a:ea typeface="+mn-ea"/>
              <a:cs typeface="+mn-cs"/>
            </a:rPr>
            <a:t>PSWs</a:t>
          </a:r>
        </a:p>
        <a:p>
          <a:pPr>
            <a:buNone/>
          </a:pPr>
          <a:r>
            <a:rPr lang="en-CA" sz="600" b="1" baseline="0">
              <a:latin typeface="Arial Narrow" panose="020B0606020202030204" pitchFamily="34" charset="0"/>
              <a:ea typeface="+mn-ea"/>
              <a:cs typeface="+mn-cs"/>
            </a:rPr>
            <a:t>Rehab Services</a:t>
          </a:r>
        </a:p>
      </dgm:t>
    </dgm:pt>
    <dgm:pt modelId="{2FCDEF99-A50F-4DFA-8038-5C0F6D7D2689}" type="parTrans" cxnId="{715C6D58-4130-4352-A00D-875EBC09A42D}">
      <dgm:prSet/>
      <dgm:spPr>
        <a:xfrm>
          <a:off x="899489" y="4883305"/>
          <a:ext cx="91440" cy="352185"/>
        </a:xfrm>
        <a:custGeom>
          <a:avLst/>
          <a:gdLst/>
          <a:ahLst/>
          <a:cxnLst/>
          <a:rect l="0" t="0" r="0" b="0"/>
          <a:pathLst>
            <a:path>
              <a:moveTo>
                <a:pt x="45720" y="0"/>
              </a:moveTo>
              <a:lnTo>
                <a:pt x="45720" y="352185"/>
              </a:lnTo>
            </a:path>
          </a:pathLst>
        </a:custGeom>
      </dgm:spPr>
      <dgm:t>
        <a:bodyPr/>
        <a:lstStyle/>
        <a:p>
          <a:endParaRPr lang="en-CA" b="1"/>
        </a:p>
      </dgm:t>
    </dgm:pt>
    <dgm:pt modelId="{4C259A0A-788D-4D59-A14A-82D0B05DECD5}" type="sibTrans" cxnId="{715C6D58-4130-4352-A00D-875EBC09A42D}">
      <dgm:prSet/>
      <dgm:spPr/>
      <dgm:t>
        <a:bodyPr/>
        <a:lstStyle/>
        <a:p>
          <a:endParaRPr lang="en-CA" b="1"/>
        </a:p>
      </dgm:t>
    </dgm:pt>
    <dgm:pt modelId="{BE4D2395-725C-410E-A465-0D75CFD40B48}">
      <dgm:prSet custT="1"/>
      <dgm:spPr>
        <a:xfrm>
          <a:off x="1760511" y="454232"/>
          <a:ext cx="2836084" cy="673307"/>
        </a:xfrm>
        <a:prstGeom prst="roundRect">
          <a:avLst>
            <a:gd name="adj" fmla="val 10000"/>
          </a:avLst>
        </a:prstGeom>
      </dgm:spPr>
      <dgm:t>
        <a:bodyPr/>
        <a:lstStyle/>
        <a:p>
          <a:pPr rtl="0">
            <a:buNone/>
          </a:pPr>
          <a:r>
            <a:rPr lang="en-CA" sz="1400" b="1" baseline="0">
              <a:latin typeface="Calibri" panose="020F0502020204030204"/>
              <a:ea typeface="+mn-ea"/>
              <a:cs typeface="+mn-cs"/>
            </a:rPr>
            <a:t>ORGANIZATIONAL CHART</a:t>
          </a:r>
        </a:p>
        <a:p>
          <a:pPr rtl="0">
            <a:buNone/>
          </a:pPr>
          <a:r>
            <a:rPr lang="en-CA" sz="1400" b="0" baseline="0">
              <a:latin typeface="Calibri" panose="020F0502020204030204"/>
              <a:ea typeface="+mn-ea"/>
              <a:cs typeface="+mn-cs"/>
            </a:rPr>
            <a:t>CARVETH CARE CENTRE: LTC</a:t>
          </a:r>
        </a:p>
      </dgm:t>
    </dgm:pt>
    <dgm:pt modelId="{3E199057-88B7-4F9F-91E0-0BD24FBBE245}" type="parTrans" cxnId="{5ECD06C1-2FE2-456F-AA06-E04EA9BCD034}">
      <dgm:prSet/>
      <dgm:spPr/>
      <dgm:t>
        <a:bodyPr/>
        <a:lstStyle/>
        <a:p>
          <a:endParaRPr lang="en-CA" b="1"/>
        </a:p>
      </dgm:t>
    </dgm:pt>
    <dgm:pt modelId="{0B4B5ECE-C54D-4F96-912B-1484D2497EC0}" type="sibTrans" cxnId="{5ECD06C1-2FE2-456F-AA06-E04EA9BCD034}">
      <dgm:prSet/>
      <dgm:spPr/>
      <dgm:t>
        <a:bodyPr/>
        <a:lstStyle/>
        <a:p>
          <a:endParaRPr lang="en-CA" b="1"/>
        </a:p>
      </dgm:t>
    </dgm:pt>
    <dgm:pt modelId="{893716C1-FF8B-4C69-83D2-B658BE797711}">
      <dgm:prSet custT="1"/>
      <dgm:spPr>
        <a:xfrm>
          <a:off x="2358334" y="3195740"/>
          <a:ext cx="588361" cy="526545"/>
        </a:xfrm>
        <a:prstGeom prst="roundRect">
          <a:avLst>
            <a:gd name="adj" fmla="val 10000"/>
          </a:avLst>
        </a:prstGeom>
      </dgm:spPr>
      <dgm:t>
        <a:bodyPr/>
        <a:lstStyle/>
        <a:p>
          <a:pPr>
            <a:buNone/>
          </a:pPr>
          <a:r>
            <a:rPr lang="en-CA" sz="600" b="1">
              <a:latin typeface="Arial Narrow" panose="020B0606020202030204" pitchFamily="34" charset="0"/>
              <a:ea typeface="+mn-ea"/>
              <a:cs typeface="+mn-cs"/>
            </a:rPr>
            <a:t>Marketing Manager Catherine Reynolds </a:t>
          </a:r>
        </a:p>
      </dgm:t>
    </dgm:pt>
    <dgm:pt modelId="{3A99CAE6-173A-4DCD-9119-CAF04D7E15D0}" type="parTrans" cxnId="{5F17753C-B212-4827-A732-CFBE2C39A6B0}">
      <dgm:prSet/>
      <dgm:spPr>
        <a:xfrm>
          <a:off x="2612017" y="2756057"/>
          <a:ext cx="647444" cy="401209"/>
        </a:xfrm>
        <a:custGeom>
          <a:avLst/>
          <a:gdLst/>
          <a:ahLst/>
          <a:cxnLst/>
          <a:rect l="0" t="0" r="0" b="0"/>
          <a:pathLst>
            <a:path>
              <a:moveTo>
                <a:pt x="647444" y="0"/>
              </a:moveTo>
              <a:lnTo>
                <a:pt x="647444" y="367443"/>
              </a:lnTo>
              <a:lnTo>
                <a:pt x="0" y="367443"/>
              </a:lnTo>
              <a:lnTo>
                <a:pt x="0" y="401209"/>
              </a:lnTo>
            </a:path>
          </a:pathLst>
        </a:custGeom>
      </dgm:spPr>
      <dgm:t>
        <a:bodyPr/>
        <a:lstStyle/>
        <a:p>
          <a:endParaRPr lang="en-CA" b="1"/>
        </a:p>
      </dgm:t>
    </dgm:pt>
    <dgm:pt modelId="{89643EA9-3420-4AA7-87F5-121D3469CDEC}" type="sibTrans" cxnId="{5F17753C-B212-4827-A732-CFBE2C39A6B0}">
      <dgm:prSet/>
      <dgm:spPr/>
      <dgm:t>
        <a:bodyPr/>
        <a:lstStyle/>
        <a:p>
          <a:endParaRPr lang="en-CA" b="1"/>
        </a:p>
      </dgm:t>
    </dgm:pt>
    <dgm:pt modelId="{E5E93F4F-C868-4D5D-9306-2A39CB186FB8}" type="asst">
      <dgm:prSet custT="1"/>
      <dgm:spPr>
        <a:xfrm>
          <a:off x="2935144" y="5240470"/>
          <a:ext cx="715473" cy="526991"/>
        </a:xfrm>
      </dgm:spPr>
      <dgm:t>
        <a:bodyPr/>
        <a:lstStyle/>
        <a:p>
          <a:pPr rtl="0">
            <a:buNone/>
          </a:pPr>
          <a:r>
            <a:rPr lang="en-CA" sz="600" b="1" baseline="0">
              <a:latin typeface="Arial Narrow" panose="020B0606020202030204" pitchFamily="34" charset="0"/>
              <a:ea typeface="+mn-ea"/>
              <a:cs typeface="+mn-cs"/>
            </a:rPr>
            <a:t>Administrative Coordinator Karen Lewis</a:t>
          </a:r>
        </a:p>
      </dgm:t>
    </dgm:pt>
    <dgm:pt modelId="{F3D0B97D-7E21-41BC-80F1-2FE694128C8D}" type="parTrans" cxnId="{2F17A452-CFDA-444D-9469-65A2C23AED6C}">
      <dgm:prSet/>
      <dgm:spPr/>
      <dgm:t>
        <a:bodyPr/>
        <a:lstStyle/>
        <a:p>
          <a:endParaRPr lang="en-US"/>
        </a:p>
      </dgm:t>
    </dgm:pt>
    <dgm:pt modelId="{298DC87C-894C-4C60-B66B-B740D7CC834C}" type="sibTrans" cxnId="{2F17A452-CFDA-444D-9469-65A2C23AED6C}">
      <dgm:prSet/>
      <dgm:spPr/>
      <dgm:t>
        <a:bodyPr/>
        <a:lstStyle/>
        <a:p>
          <a:endParaRPr lang="en-US"/>
        </a:p>
      </dgm:t>
    </dgm:pt>
    <dgm:pt modelId="{3B855FF4-D7FC-4477-B07C-8E71A9E10A84}" type="asst">
      <dgm:prSet custT="1"/>
      <dgm:spPr>
        <a:xfrm>
          <a:off x="1893753" y="4023684"/>
          <a:ext cx="692415" cy="498190"/>
        </a:xfrm>
      </dgm:spPr>
      <dgm:t>
        <a:bodyPr/>
        <a:lstStyle/>
        <a:p>
          <a:pPr>
            <a:buNone/>
          </a:pPr>
          <a:r>
            <a:rPr lang="en-CA" sz="600" b="1" baseline="0">
              <a:latin typeface="Arial Narrow" panose="020B0606020202030204" pitchFamily="34" charset="0"/>
              <a:ea typeface="+mn-ea"/>
              <a:cs typeface="+mn-cs"/>
            </a:rPr>
            <a:t>Care Coordinator Lisa Smith</a:t>
          </a:r>
        </a:p>
      </dgm:t>
    </dgm:pt>
    <dgm:pt modelId="{BF9975A9-2882-4777-AE4F-04CC3D11C10A}" type="parTrans" cxnId="{B872A9B4-9871-47AD-A3E3-7CCD7B1E0E92}">
      <dgm:prSet/>
      <dgm:spPr/>
      <dgm:t>
        <a:bodyPr/>
        <a:lstStyle/>
        <a:p>
          <a:endParaRPr lang="en-US"/>
        </a:p>
      </dgm:t>
    </dgm:pt>
    <dgm:pt modelId="{EB97C03C-E5BB-4F9E-B409-440B84DA12B8}" type="sibTrans" cxnId="{B872A9B4-9871-47AD-A3E3-7CCD7B1E0E92}">
      <dgm:prSet/>
      <dgm:spPr/>
      <dgm:t>
        <a:bodyPr/>
        <a:lstStyle/>
        <a:p>
          <a:endParaRPr lang="en-US"/>
        </a:p>
      </dgm:t>
    </dgm:pt>
    <dgm:pt modelId="{EB850970-7336-494C-88E0-7F82C10D1E49}" type="asst">
      <dgm:prSet custT="1"/>
      <dgm:spPr>
        <a:xfrm>
          <a:off x="1893753" y="4023684"/>
          <a:ext cx="692415" cy="498190"/>
        </a:xfrm>
      </dgm:spPr>
      <dgm:t>
        <a:bodyPr/>
        <a:lstStyle/>
        <a:p>
          <a:pPr>
            <a:buNone/>
          </a:pPr>
          <a:r>
            <a:rPr lang="en-CA" sz="600" b="1" baseline="0">
              <a:latin typeface="Arial Narrow" panose="020B0606020202030204" pitchFamily="34" charset="0"/>
              <a:ea typeface="+mn-ea"/>
              <a:cs typeface="+mn-cs"/>
            </a:rPr>
            <a:t>IPAC Lead Anitha Chandrahuasan</a:t>
          </a:r>
        </a:p>
      </dgm:t>
    </dgm:pt>
    <dgm:pt modelId="{1BE43C08-502D-480A-9373-5F1E5451B902}" type="parTrans" cxnId="{7DA3FEB0-FC53-4A56-BEBE-7D109119E2D3}">
      <dgm:prSet/>
      <dgm:spPr/>
      <dgm:t>
        <a:bodyPr/>
        <a:lstStyle/>
        <a:p>
          <a:endParaRPr lang="en-US"/>
        </a:p>
      </dgm:t>
    </dgm:pt>
    <dgm:pt modelId="{FE1441C8-32BA-4C7F-A428-56FB1D6CBA23}" type="sibTrans" cxnId="{7DA3FEB0-FC53-4A56-BEBE-7D109119E2D3}">
      <dgm:prSet/>
      <dgm:spPr/>
      <dgm:t>
        <a:bodyPr/>
        <a:lstStyle/>
        <a:p>
          <a:endParaRPr lang="en-US"/>
        </a:p>
      </dgm:t>
    </dgm:pt>
    <dgm:pt modelId="{F22EED44-AA47-4DB5-AA3B-F5F2861814AC}">
      <dgm:prSet/>
      <dgm:spPr/>
      <dgm:t>
        <a:bodyPr/>
        <a:lstStyle/>
        <a:p>
          <a:r>
            <a:rPr lang="en-US" b="1"/>
            <a:t>Accounting Coordinator Geordie Hachez</a:t>
          </a:r>
        </a:p>
      </dgm:t>
    </dgm:pt>
    <dgm:pt modelId="{8806801D-F1F4-4559-81A9-0FD40489BFF1}" type="parTrans" cxnId="{EC25DB5D-6362-4A9C-94E5-B716922AF349}">
      <dgm:prSet/>
      <dgm:spPr/>
      <dgm:t>
        <a:bodyPr/>
        <a:lstStyle/>
        <a:p>
          <a:endParaRPr lang="en-US"/>
        </a:p>
      </dgm:t>
    </dgm:pt>
    <dgm:pt modelId="{4A42E24E-F968-4959-8939-35C56AE75CC5}" type="sibTrans" cxnId="{EC25DB5D-6362-4A9C-94E5-B716922AF349}">
      <dgm:prSet/>
      <dgm:spPr/>
      <dgm:t>
        <a:bodyPr/>
        <a:lstStyle/>
        <a:p>
          <a:endParaRPr lang="en-US"/>
        </a:p>
      </dgm:t>
    </dgm:pt>
    <dgm:pt modelId="{C36A530C-342E-4E62-B257-1294EAB78459}" type="pres">
      <dgm:prSet presAssocID="{F7DBE975-8E02-46AA-AF65-C9BA77DE78F1}" presName="hierChild1" presStyleCnt="0">
        <dgm:presLayoutVars>
          <dgm:chPref val="1"/>
          <dgm:dir/>
          <dgm:animOne val="branch"/>
          <dgm:animLvl val="lvl"/>
          <dgm:resizeHandles/>
        </dgm:presLayoutVars>
      </dgm:prSet>
      <dgm:spPr/>
    </dgm:pt>
    <dgm:pt modelId="{CCD68B1E-A0A6-4E66-87E5-4E922996DDA9}" type="pres">
      <dgm:prSet presAssocID="{BE4D2395-725C-410E-A465-0D75CFD40B48}" presName="hierRoot1" presStyleCnt="0"/>
      <dgm:spPr/>
    </dgm:pt>
    <dgm:pt modelId="{8ECDBB8F-F49A-4634-93C0-5B0904B99C6C}" type="pres">
      <dgm:prSet presAssocID="{BE4D2395-725C-410E-A465-0D75CFD40B48}" presName="composite" presStyleCnt="0"/>
      <dgm:spPr/>
    </dgm:pt>
    <dgm:pt modelId="{E178478B-C932-4E07-9734-8E55D0D3782E}" type="pres">
      <dgm:prSet presAssocID="{BE4D2395-725C-410E-A465-0D75CFD40B48}" presName="background" presStyleLbl="node0" presStyleIdx="0" presStyleCnt="2"/>
      <dgm:spPr>
        <a:xfrm>
          <a:off x="1720012" y="415759"/>
          <a:ext cx="2836084" cy="673307"/>
        </a:xfrm>
        <a:prstGeom prst="roundRect">
          <a:avLst>
            <a:gd name="adj" fmla="val 10000"/>
          </a:avLst>
        </a:prstGeom>
      </dgm:spPr>
    </dgm:pt>
    <dgm:pt modelId="{548A29A4-E7E2-400F-9989-6466210B2550}" type="pres">
      <dgm:prSet presAssocID="{BE4D2395-725C-410E-A465-0D75CFD40B48}" presName="text" presStyleLbl="fgAcc0" presStyleIdx="0" presStyleCnt="2" custScaleX="787695" custScaleY="384084" custLinFactX="200000" custLinFactY="-300000" custLinFactNeighborX="271431" custLinFactNeighborY="-337911">
        <dgm:presLayoutVars>
          <dgm:chPref val="3"/>
        </dgm:presLayoutVars>
      </dgm:prSet>
      <dgm:spPr/>
    </dgm:pt>
    <dgm:pt modelId="{DC8FD211-358A-4FA5-86B4-93FE3228533B}" type="pres">
      <dgm:prSet presAssocID="{BE4D2395-725C-410E-A465-0D75CFD40B48}" presName="hierChild2" presStyleCnt="0"/>
      <dgm:spPr/>
    </dgm:pt>
    <dgm:pt modelId="{DF6B666D-3E78-4228-AC19-EBDC7F1D3F0B}" type="pres">
      <dgm:prSet presAssocID="{1F68E8F7-C48C-4D4C-B69B-8D10071B6956}" presName="hierRoot1" presStyleCnt="0"/>
      <dgm:spPr/>
    </dgm:pt>
    <dgm:pt modelId="{4A905E6C-E4DE-4B28-BE60-7E1E980A773C}" type="pres">
      <dgm:prSet presAssocID="{1F68E8F7-C48C-4D4C-B69B-8D10071B6956}" presName="composite" presStyleCnt="0"/>
      <dgm:spPr/>
    </dgm:pt>
    <dgm:pt modelId="{761394E4-E12F-438B-B5EF-0C1A32BD64B6}" type="pres">
      <dgm:prSet presAssocID="{1F68E8F7-C48C-4D4C-B69B-8D10071B6956}" presName="background" presStyleLbl="node0" presStyleIdx="1" presStyleCnt="2"/>
      <dgm:spPr>
        <a:xfrm>
          <a:off x="2898264" y="1399844"/>
          <a:ext cx="742908" cy="742715"/>
        </a:xfrm>
        <a:prstGeom prst="roundRect">
          <a:avLst>
            <a:gd name="adj" fmla="val 10000"/>
          </a:avLst>
        </a:prstGeom>
      </dgm:spPr>
    </dgm:pt>
    <dgm:pt modelId="{BBD9B521-DB7C-4AA8-A8F8-0062E9254D1A}" type="pres">
      <dgm:prSet presAssocID="{1F68E8F7-C48C-4D4C-B69B-8D10071B6956}" presName="text" presStyleLbl="fgAcc0" presStyleIdx="1" presStyleCnt="2" custScaleX="200950" custScaleY="370862" custLinFactY="-100000" custLinFactNeighborX="-5629" custLinFactNeighborY="-112729">
        <dgm:presLayoutVars>
          <dgm:chPref val="3"/>
        </dgm:presLayoutVars>
      </dgm:prSet>
      <dgm:spPr/>
    </dgm:pt>
    <dgm:pt modelId="{49E4571D-9FC1-4B83-8058-CA7B5B4A8918}" type="pres">
      <dgm:prSet presAssocID="{1F68E8F7-C48C-4D4C-B69B-8D10071B6956}" presName="hierChild2" presStyleCnt="0"/>
      <dgm:spPr/>
    </dgm:pt>
    <dgm:pt modelId="{3EE441AB-28FE-423E-88AF-E275B0B7D2C4}" type="pres">
      <dgm:prSet presAssocID="{3873F7FE-4BEE-4E9E-AA59-B46B15DC1A46}" presName="Name10" presStyleLbl="parChTrans1D2" presStyleIdx="0" presStyleCnt="1"/>
      <dgm:spPr/>
    </dgm:pt>
    <dgm:pt modelId="{500B0B34-25A3-462A-A58C-D2B4F6EE9B30}" type="pres">
      <dgm:prSet presAssocID="{F94A3810-4FFF-4A0E-9508-BB75166A7968}" presName="hierRoot2" presStyleCnt="0"/>
      <dgm:spPr/>
    </dgm:pt>
    <dgm:pt modelId="{A21E1754-4785-492F-82D9-57BB7393DAA5}" type="pres">
      <dgm:prSet presAssocID="{F94A3810-4FFF-4A0E-9508-BB75166A7968}" presName="composite2" presStyleCnt="0"/>
      <dgm:spPr/>
    </dgm:pt>
    <dgm:pt modelId="{44C159A5-0BA8-4B12-90C8-F347B5D99387}" type="pres">
      <dgm:prSet presAssocID="{F94A3810-4FFF-4A0E-9508-BB75166A7968}" presName="background2" presStyleLbl="node2" presStyleIdx="0" presStyleCnt="1"/>
      <dgm:spPr>
        <a:xfrm>
          <a:off x="2866575" y="2433202"/>
          <a:ext cx="785772" cy="322854"/>
        </a:xfrm>
        <a:prstGeom prst="roundRect">
          <a:avLst>
            <a:gd name="adj" fmla="val 10000"/>
          </a:avLst>
        </a:prstGeom>
      </dgm:spPr>
    </dgm:pt>
    <dgm:pt modelId="{14B3AAC3-8DC7-4562-B947-28E874CF808F}" type="pres">
      <dgm:prSet presAssocID="{F94A3810-4FFF-4A0E-9508-BB75166A7968}" presName="text2" presStyleLbl="fgAcc2" presStyleIdx="0" presStyleCnt="1" custScaleX="215582" custScaleY="139492" custLinFactY="-32955" custLinFactNeighborX="-8443" custLinFactNeighborY="-100000">
        <dgm:presLayoutVars>
          <dgm:chPref val="3"/>
        </dgm:presLayoutVars>
      </dgm:prSet>
      <dgm:spPr/>
    </dgm:pt>
    <dgm:pt modelId="{D69F2B56-B0A4-45AB-B826-B56E13F8EEB8}" type="pres">
      <dgm:prSet presAssocID="{F94A3810-4FFF-4A0E-9508-BB75166A7968}" presName="hierChild3" presStyleCnt="0"/>
      <dgm:spPr/>
    </dgm:pt>
    <dgm:pt modelId="{C28CE391-2489-498A-9976-E658D6488DAB}" type="pres">
      <dgm:prSet presAssocID="{9E8963DA-FF73-4B63-8D1C-FC33B0F5E094}" presName="Name17" presStyleLbl="parChTrans1D3" presStyleIdx="0" presStyleCnt="6"/>
      <dgm:spPr/>
    </dgm:pt>
    <dgm:pt modelId="{E1B70DF2-7F36-4F29-9DE6-1C75CF53306C}" type="pres">
      <dgm:prSet presAssocID="{CE0A7147-610D-4A45-9A4C-CD09007C6167}" presName="hierRoot3" presStyleCnt="0"/>
      <dgm:spPr/>
    </dgm:pt>
    <dgm:pt modelId="{0A870779-21D9-4066-B688-52DC6A0346A3}" type="pres">
      <dgm:prSet presAssocID="{CE0A7147-610D-4A45-9A4C-CD09007C6167}" presName="composite3" presStyleCnt="0"/>
      <dgm:spPr/>
    </dgm:pt>
    <dgm:pt modelId="{56BA71F1-06BB-44B1-A05F-890886A0382C}" type="pres">
      <dgm:prSet presAssocID="{CE0A7147-610D-4A45-9A4C-CD09007C6167}" presName="background3" presStyleLbl="node3" presStyleIdx="0" presStyleCnt="6"/>
      <dgm:spPr>
        <a:xfrm>
          <a:off x="559234" y="3154491"/>
          <a:ext cx="1331095" cy="483749"/>
        </a:xfrm>
        <a:prstGeom prst="roundRect">
          <a:avLst>
            <a:gd name="adj" fmla="val 10000"/>
          </a:avLst>
        </a:prstGeom>
      </dgm:spPr>
    </dgm:pt>
    <dgm:pt modelId="{E125772E-D46B-4DAA-802B-3167D3877F84}" type="pres">
      <dgm:prSet presAssocID="{CE0A7147-610D-4A45-9A4C-CD09007C6167}" presName="text3" presStyleLbl="fgAcc3" presStyleIdx="0" presStyleCnt="6" custScaleX="365195" custScaleY="209008" custLinFactNeighborX="-29393" custLinFactNeighborY="-6609">
        <dgm:presLayoutVars>
          <dgm:chPref val="3"/>
        </dgm:presLayoutVars>
      </dgm:prSet>
      <dgm:spPr/>
    </dgm:pt>
    <dgm:pt modelId="{6B3ACA91-D0F1-4C27-94AA-20888AD5483F}" type="pres">
      <dgm:prSet presAssocID="{CE0A7147-610D-4A45-9A4C-CD09007C6167}" presName="hierChild4" presStyleCnt="0"/>
      <dgm:spPr/>
    </dgm:pt>
    <dgm:pt modelId="{4A3594CD-739E-4DA1-A2D0-FE228396CBD7}" type="pres">
      <dgm:prSet presAssocID="{9788CF1A-845F-4392-940E-461A768060C0}" presName="Name23" presStyleLbl="parChTrans1D4" presStyleIdx="0" presStyleCnt="11"/>
      <dgm:spPr/>
    </dgm:pt>
    <dgm:pt modelId="{593725DB-F064-4DAA-A08B-C821BD048C5F}" type="pres">
      <dgm:prSet presAssocID="{8F908A5C-1E65-4453-BFE6-D6439704B4F8}" presName="hierRoot4" presStyleCnt="0"/>
      <dgm:spPr/>
    </dgm:pt>
    <dgm:pt modelId="{E0769153-DD0D-44DF-8CA7-FADDEE61D6AC}" type="pres">
      <dgm:prSet presAssocID="{8F908A5C-1E65-4453-BFE6-D6439704B4F8}" presName="composite4" presStyleCnt="0"/>
      <dgm:spPr/>
    </dgm:pt>
    <dgm:pt modelId="{89A581CE-73F0-42AF-8E96-B7473FDE97B1}" type="pres">
      <dgm:prSet presAssocID="{8F908A5C-1E65-4453-BFE6-D6439704B4F8}" presName="background4" presStyleLbl="asst3" presStyleIdx="0" presStyleCnt="6"/>
      <dgm:spPr>
        <a:xfrm>
          <a:off x="651552" y="4262161"/>
          <a:ext cx="587315" cy="621143"/>
        </a:xfrm>
        <a:prstGeom prst="roundRect">
          <a:avLst>
            <a:gd name="adj" fmla="val 10000"/>
          </a:avLst>
        </a:prstGeom>
      </dgm:spPr>
    </dgm:pt>
    <dgm:pt modelId="{D8C9FE2B-F234-4275-941D-6138BCB84ED6}" type="pres">
      <dgm:prSet presAssocID="{8F908A5C-1E65-4453-BFE6-D6439704B4F8}" presName="text4" presStyleLbl="fgAcc4" presStyleIdx="0" presStyleCnt="11" custScaleX="161134" custScaleY="268370" custLinFactY="100000" custLinFactNeighborX="0" custLinFactNeighborY="117160">
        <dgm:presLayoutVars>
          <dgm:chPref val="3"/>
        </dgm:presLayoutVars>
      </dgm:prSet>
      <dgm:spPr/>
    </dgm:pt>
    <dgm:pt modelId="{02FE985C-FB72-4181-9AF9-1F873D356655}" type="pres">
      <dgm:prSet presAssocID="{8F908A5C-1E65-4453-BFE6-D6439704B4F8}" presName="hierChild5" presStyleCnt="0"/>
      <dgm:spPr/>
    </dgm:pt>
    <dgm:pt modelId="{EFDA7E64-A73E-40CA-AE1A-A41A9F297420}" type="pres">
      <dgm:prSet presAssocID="{2FCDEF99-A50F-4DFA-8038-5C0F6D7D2689}" presName="Name23" presStyleLbl="parChTrans1D4" presStyleIdx="1" presStyleCnt="11"/>
      <dgm:spPr/>
    </dgm:pt>
    <dgm:pt modelId="{D6736AEC-0ED4-4859-800F-233FF495F708}" type="pres">
      <dgm:prSet presAssocID="{93758315-54FB-4DC5-AC4F-5792FF2C6343}" presName="hierRoot4" presStyleCnt="0"/>
      <dgm:spPr/>
    </dgm:pt>
    <dgm:pt modelId="{8A1414BD-BFA1-4137-8AA5-734CC250B4A9}" type="pres">
      <dgm:prSet presAssocID="{93758315-54FB-4DC5-AC4F-5792FF2C6343}" presName="composite4" presStyleCnt="0"/>
      <dgm:spPr/>
    </dgm:pt>
    <dgm:pt modelId="{F6E3017B-D372-44EE-AD90-84E3B50B0C05}" type="pres">
      <dgm:prSet presAssocID="{93758315-54FB-4DC5-AC4F-5792FF2C6343}" presName="background4" presStyleLbl="node4" presStyleIdx="0" presStyleCnt="5"/>
      <dgm:spPr>
        <a:xfrm>
          <a:off x="647477" y="5235490"/>
          <a:ext cx="595465" cy="926401"/>
        </a:xfrm>
        <a:prstGeom prst="roundRect">
          <a:avLst>
            <a:gd name="adj" fmla="val 10000"/>
          </a:avLst>
        </a:prstGeom>
      </dgm:spPr>
    </dgm:pt>
    <dgm:pt modelId="{10A970EC-B815-4185-B70C-5AFCC8C6A68F}" type="pres">
      <dgm:prSet presAssocID="{93758315-54FB-4DC5-AC4F-5792FF2C6343}" presName="text4" presStyleLbl="fgAcc4" presStyleIdx="1" presStyleCnt="11" custScaleX="167676" custScaleY="458937" custLinFactY="123524" custLinFactNeighborY="200000">
        <dgm:presLayoutVars>
          <dgm:chPref val="3"/>
        </dgm:presLayoutVars>
      </dgm:prSet>
      <dgm:spPr/>
    </dgm:pt>
    <dgm:pt modelId="{28154960-0BC6-4791-B845-A026626B8E6B}" type="pres">
      <dgm:prSet presAssocID="{93758315-54FB-4DC5-AC4F-5792FF2C6343}" presName="hierChild5" presStyleCnt="0"/>
      <dgm:spPr/>
    </dgm:pt>
    <dgm:pt modelId="{1A00065F-D851-4C13-AC4C-5112914EAB95}" type="pres">
      <dgm:prSet presAssocID="{1BE43C08-502D-480A-9373-5F1E5451B902}" presName="Name23" presStyleLbl="parChTrans1D4" presStyleIdx="2" presStyleCnt="11"/>
      <dgm:spPr/>
    </dgm:pt>
    <dgm:pt modelId="{C1FBDA31-3AF0-4488-A22A-8CE670A37EEB}" type="pres">
      <dgm:prSet presAssocID="{EB850970-7336-494C-88E0-7F82C10D1E49}" presName="hierRoot4" presStyleCnt="0"/>
      <dgm:spPr/>
    </dgm:pt>
    <dgm:pt modelId="{C5A0FE7E-BDF6-4233-9F1F-126E6A47032D}" type="pres">
      <dgm:prSet presAssocID="{EB850970-7336-494C-88E0-7F82C10D1E49}" presName="composite4" presStyleCnt="0"/>
      <dgm:spPr/>
    </dgm:pt>
    <dgm:pt modelId="{36BB7ACF-52CD-42C1-97EF-D77B0456BBC4}" type="pres">
      <dgm:prSet presAssocID="{EB850970-7336-494C-88E0-7F82C10D1E49}" presName="background4" presStyleLbl="asst3" presStyleIdx="1" presStyleCnt="6"/>
      <dgm:spPr/>
    </dgm:pt>
    <dgm:pt modelId="{4B924E81-7F54-45B7-BBFD-40EE517D5747}" type="pres">
      <dgm:prSet presAssocID="{EB850970-7336-494C-88E0-7F82C10D1E49}" presName="text4" presStyleLbl="fgAcc4" presStyleIdx="2" presStyleCnt="11" custScaleX="215052" custScaleY="139867" custLinFactY="100000" custLinFactNeighborX="0" custLinFactNeighborY="114616">
        <dgm:presLayoutVars>
          <dgm:chPref val="3"/>
        </dgm:presLayoutVars>
      </dgm:prSet>
      <dgm:spPr>
        <a:prstGeom prst="roundRect">
          <a:avLst>
            <a:gd name="adj" fmla="val 10000"/>
          </a:avLst>
        </a:prstGeom>
      </dgm:spPr>
    </dgm:pt>
    <dgm:pt modelId="{1B615689-17A4-41BD-B08E-07D0FA5A2F37}" type="pres">
      <dgm:prSet presAssocID="{EB850970-7336-494C-88E0-7F82C10D1E49}" presName="hierChild5" presStyleCnt="0"/>
      <dgm:spPr/>
    </dgm:pt>
    <dgm:pt modelId="{D23AD606-7884-49E9-B0BB-4011C878579F}" type="pres">
      <dgm:prSet presAssocID="{5AEBA542-69C6-4D75-A723-BCCCDDAF4ADA}" presName="Name23" presStyleLbl="parChTrans1D4" presStyleIdx="3" presStyleCnt="11"/>
      <dgm:spPr/>
    </dgm:pt>
    <dgm:pt modelId="{9E384613-1216-40FC-9061-060540D44BA2}" type="pres">
      <dgm:prSet presAssocID="{F4003722-4652-428E-A6DA-19FE53D502CD}" presName="hierRoot4" presStyleCnt="0"/>
      <dgm:spPr/>
    </dgm:pt>
    <dgm:pt modelId="{B6707927-4EDD-45E7-83EE-612DF1760368}" type="pres">
      <dgm:prSet presAssocID="{F4003722-4652-428E-A6DA-19FE53D502CD}" presName="composite4" presStyleCnt="0"/>
      <dgm:spPr/>
    </dgm:pt>
    <dgm:pt modelId="{9BACA635-C4E1-4402-B1ED-9A70D2E9D1A9}" type="pres">
      <dgm:prSet presAssocID="{F4003722-4652-428E-A6DA-19FE53D502CD}" presName="background4" presStyleLbl="asst3" presStyleIdx="2" presStyleCnt="6"/>
      <dgm:spPr>
        <a:xfrm>
          <a:off x="1853254" y="3985210"/>
          <a:ext cx="692415" cy="498190"/>
        </a:xfrm>
        <a:prstGeom prst="roundRect">
          <a:avLst>
            <a:gd name="adj" fmla="val 10000"/>
          </a:avLst>
        </a:prstGeom>
      </dgm:spPr>
    </dgm:pt>
    <dgm:pt modelId="{284C957E-4254-4502-B0A9-C32A5CD07092}" type="pres">
      <dgm:prSet presAssocID="{F4003722-4652-428E-A6DA-19FE53D502CD}" presName="text4" presStyleLbl="fgAcc4" presStyleIdx="3" presStyleCnt="11" custScaleX="189969" custScaleY="215247" custLinFactX="78215" custLinFactNeighborX="100000" custLinFactNeighborY="24481">
        <dgm:presLayoutVars>
          <dgm:chPref val="3"/>
        </dgm:presLayoutVars>
      </dgm:prSet>
      <dgm:spPr/>
    </dgm:pt>
    <dgm:pt modelId="{8DD8A90D-E6DE-4645-8B02-3C6110D26E12}" type="pres">
      <dgm:prSet presAssocID="{F4003722-4652-428E-A6DA-19FE53D502CD}" presName="hierChild5" presStyleCnt="0"/>
      <dgm:spPr/>
    </dgm:pt>
    <dgm:pt modelId="{6886426B-D7CB-4DFC-8EC3-18C7E925DD66}" type="pres">
      <dgm:prSet presAssocID="{BF9975A9-2882-4777-AE4F-04CC3D11C10A}" presName="Name23" presStyleLbl="parChTrans1D4" presStyleIdx="4" presStyleCnt="11"/>
      <dgm:spPr/>
    </dgm:pt>
    <dgm:pt modelId="{E8A10624-C832-48F6-976C-E02D0559CF0E}" type="pres">
      <dgm:prSet presAssocID="{3B855FF4-D7FC-4477-B07C-8E71A9E10A84}" presName="hierRoot4" presStyleCnt="0"/>
      <dgm:spPr/>
    </dgm:pt>
    <dgm:pt modelId="{994F1228-79DB-435E-A134-8710486A5EFE}" type="pres">
      <dgm:prSet presAssocID="{3B855FF4-D7FC-4477-B07C-8E71A9E10A84}" presName="composite4" presStyleCnt="0"/>
      <dgm:spPr/>
    </dgm:pt>
    <dgm:pt modelId="{63F6162A-8BCE-4236-8032-2E7CD547155A}" type="pres">
      <dgm:prSet presAssocID="{3B855FF4-D7FC-4477-B07C-8E71A9E10A84}" presName="background4" presStyleLbl="asst3" presStyleIdx="3" presStyleCnt="6"/>
      <dgm:spPr/>
    </dgm:pt>
    <dgm:pt modelId="{BF45B062-0274-4CD7-9B68-EFE8B1E0956B}" type="pres">
      <dgm:prSet presAssocID="{3B855FF4-D7FC-4477-B07C-8E71A9E10A84}" presName="text4" presStyleLbl="fgAcc4" presStyleIdx="4" presStyleCnt="11" custScaleX="147433" custScaleY="334810" custLinFactX="-100000" custLinFactY="100000" custLinFactNeighborX="-105203" custLinFactNeighborY="100050">
        <dgm:presLayoutVars>
          <dgm:chPref val="3"/>
        </dgm:presLayoutVars>
      </dgm:prSet>
      <dgm:spPr>
        <a:prstGeom prst="roundRect">
          <a:avLst>
            <a:gd name="adj" fmla="val 10000"/>
          </a:avLst>
        </a:prstGeom>
      </dgm:spPr>
    </dgm:pt>
    <dgm:pt modelId="{09FA7448-1172-4C53-BB09-F84E4CECFBE2}" type="pres">
      <dgm:prSet presAssocID="{3B855FF4-D7FC-4477-B07C-8E71A9E10A84}" presName="hierChild5" presStyleCnt="0"/>
      <dgm:spPr/>
    </dgm:pt>
    <dgm:pt modelId="{D573F68B-93ED-4AE7-865B-DAD6B92F4D9F}" type="pres">
      <dgm:prSet presAssocID="{3A99CAE6-173A-4DCD-9119-CAF04D7E15D0}" presName="Name17" presStyleLbl="parChTrans1D3" presStyleIdx="1" presStyleCnt="6"/>
      <dgm:spPr/>
    </dgm:pt>
    <dgm:pt modelId="{D92F6551-4071-4573-ADC1-33BD110B4473}" type="pres">
      <dgm:prSet presAssocID="{893716C1-FF8B-4C69-83D2-B658BE797711}" presName="hierRoot3" presStyleCnt="0"/>
      <dgm:spPr/>
    </dgm:pt>
    <dgm:pt modelId="{18A922A6-D3CD-47CC-B2D3-34C6853273A7}" type="pres">
      <dgm:prSet presAssocID="{893716C1-FF8B-4C69-83D2-B658BE797711}" presName="composite3" presStyleCnt="0"/>
      <dgm:spPr/>
    </dgm:pt>
    <dgm:pt modelId="{2E5A969F-6D82-4C67-B096-05CF9D6F0B02}" type="pres">
      <dgm:prSet presAssocID="{893716C1-FF8B-4C69-83D2-B658BE797711}" presName="background3" presStyleLbl="node3" presStyleIdx="1" presStyleCnt="6"/>
      <dgm:spPr>
        <a:xfrm>
          <a:off x="2317836" y="3157266"/>
          <a:ext cx="588361" cy="526545"/>
        </a:xfrm>
        <a:prstGeom prst="roundRect">
          <a:avLst>
            <a:gd name="adj" fmla="val 10000"/>
          </a:avLst>
        </a:prstGeom>
      </dgm:spPr>
    </dgm:pt>
    <dgm:pt modelId="{6DDE0856-8809-4056-8801-D6775E82BFEC}" type="pres">
      <dgm:prSet presAssocID="{893716C1-FF8B-4C69-83D2-B658BE797711}" presName="text3" presStyleLbl="fgAcc3" presStyleIdx="1" presStyleCnt="6" custAng="0" custScaleX="161421" custScaleY="227498" custLinFactX="550532" custLinFactNeighborX="600000" custLinFactNeighborY="6165">
        <dgm:presLayoutVars>
          <dgm:chPref val="3"/>
        </dgm:presLayoutVars>
      </dgm:prSet>
      <dgm:spPr/>
    </dgm:pt>
    <dgm:pt modelId="{CFFAAABC-E4AB-4E9D-9735-3BA5393D1470}" type="pres">
      <dgm:prSet presAssocID="{893716C1-FF8B-4C69-83D2-B658BE797711}" presName="hierChild4" presStyleCnt="0"/>
      <dgm:spPr/>
    </dgm:pt>
    <dgm:pt modelId="{F85017CC-14F0-427C-9140-697CF674DBFB}" type="pres">
      <dgm:prSet presAssocID="{CFE291FF-C346-4D3B-A514-46F5587545C7}" presName="Name17" presStyleLbl="parChTrans1D3" presStyleIdx="2" presStyleCnt="6"/>
      <dgm:spPr/>
    </dgm:pt>
    <dgm:pt modelId="{73FFE5A5-EAA1-42A0-BE50-9337BC070527}" type="pres">
      <dgm:prSet presAssocID="{9E99F50B-390B-489E-B40F-4A4C967E4AE8}" presName="hierRoot3" presStyleCnt="0"/>
      <dgm:spPr/>
    </dgm:pt>
    <dgm:pt modelId="{CC51B5E4-4912-49AD-9886-09A32F651470}" type="pres">
      <dgm:prSet presAssocID="{9E99F50B-390B-489E-B40F-4A4C967E4AE8}" presName="composite3" presStyleCnt="0"/>
      <dgm:spPr/>
    </dgm:pt>
    <dgm:pt modelId="{91259C2A-2501-4B4D-BA54-11D9C327208F}" type="pres">
      <dgm:prSet presAssocID="{9E99F50B-390B-489E-B40F-4A4C967E4AE8}" presName="background3" presStyleLbl="node3" presStyleIdx="2" presStyleCnt="6"/>
      <dgm:spPr>
        <a:xfrm>
          <a:off x="2754090" y="4132698"/>
          <a:ext cx="1019665" cy="556976"/>
        </a:xfrm>
        <a:prstGeom prst="roundRect">
          <a:avLst>
            <a:gd name="adj" fmla="val 10000"/>
          </a:avLst>
        </a:prstGeom>
      </dgm:spPr>
    </dgm:pt>
    <dgm:pt modelId="{7B2ECCBB-3151-4687-AE36-7C47CDE4BB81}" type="pres">
      <dgm:prSet presAssocID="{9E99F50B-390B-489E-B40F-4A4C967E4AE8}" presName="text3" presStyleLbl="fgAcc3" presStyleIdx="2" presStyleCnt="6" custScaleX="279752" custScaleY="240646" custLinFactY="200000" custLinFactNeighborX="1720" custLinFactNeighborY="216033">
        <dgm:presLayoutVars>
          <dgm:chPref val="3"/>
        </dgm:presLayoutVars>
      </dgm:prSet>
      <dgm:spPr/>
    </dgm:pt>
    <dgm:pt modelId="{1265BDE7-97B2-4832-BBE9-C25E3AFCA17B}" type="pres">
      <dgm:prSet presAssocID="{9E99F50B-390B-489E-B40F-4A4C967E4AE8}" presName="hierChild4" presStyleCnt="0"/>
      <dgm:spPr/>
    </dgm:pt>
    <dgm:pt modelId="{D92DE6E6-2858-46DF-ABDA-A01825EDAF92}" type="pres">
      <dgm:prSet presAssocID="{D0CF8DBE-E558-4B07-AA0A-EF43899D4F42}" presName="Name23" presStyleLbl="parChTrans1D4" presStyleIdx="5" presStyleCnt="11"/>
      <dgm:spPr/>
    </dgm:pt>
    <dgm:pt modelId="{2814BDFE-53F0-4C96-98D7-51D939D0AB70}" type="pres">
      <dgm:prSet presAssocID="{A345DEA1-4C87-4DA6-9DD5-66DAEE3D98F8}" presName="hierRoot4" presStyleCnt="0"/>
      <dgm:spPr/>
    </dgm:pt>
    <dgm:pt modelId="{8003F991-566F-451D-AD3B-DBDD8E883D8F}" type="pres">
      <dgm:prSet presAssocID="{A345DEA1-4C87-4DA6-9DD5-66DAEE3D98F8}" presName="composite4" presStyleCnt="0"/>
      <dgm:spPr/>
    </dgm:pt>
    <dgm:pt modelId="{A1E2F30C-4D31-4026-9E28-873F429D15DE}" type="pres">
      <dgm:prSet presAssocID="{A345DEA1-4C87-4DA6-9DD5-66DAEE3D98F8}" presName="background4" presStyleLbl="asst3" presStyleIdx="4" presStyleCnt="6"/>
      <dgm:spPr>
        <a:xfrm>
          <a:off x="2894646" y="5201996"/>
          <a:ext cx="715473" cy="526991"/>
        </a:xfrm>
        <a:prstGeom prst="roundRect">
          <a:avLst>
            <a:gd name="adj" fmla="val 10000"/>
          </a:avLst>
        </a:prstGeom>
      </dgm:spPr>
    </dgm:pt>
    <dgm:pt modelId="{0802513C-940D-480D-94E1-48ABDEBD6923}" type="pres">
      <dgm:prSet presAssocID="{A345DEA1-4C87-4DA6-9DD5-66DAEE3D98F8}" presName="text4" presStyleLbl="fgAcc4" presStyleIdx="5" presStyleCnt="11" custAng="0" custScaleX="245387" custScaleY="227691" custLinFactY="291585" custLinFactNeighborX="78283" custLinFactNeighborY="300000">
        <dgm:presLayoutVars>
          <dgm:chPref val="3"/>
        </dgm:presLayoutVars>
      </dgm:prSet>
      <dgm:spPr/>
    </dgm:pt>
    <dgm:pt modelId="{66048A9A-5CBE-44BD-81A3-39DA600E75B1}" type="pres">
      <dgm:prSet presAssocID="{A345DEA1-4C87-4DA6-9DD5-66DAEE3D98F8}" presName="hierChild5" presStyleCnt="0"/>
      <dgm:spPr/>
    </dgm:pt>
    <dgm:pt modelId="{FAE4829E-0847-47C6-92DD-13DFE3292505}" type="pres">
      <dgm:prSet presAssocID="{F3D0B97D-7E21-41BC-80F1-2FE694128C8D}" presName="Name23" presStyleLbl="parChTrans1D4" presStyleIdx="6" presStyleCnt="11"/>
      <dgm:spPr/>
    </dgm:pt>
    <dgm:pt modelId="{913EF84E-0668-4CA4-A4C3-AC520ACAD5BA}" type="pres">
      <dgm:prSet presAssocID="{E5E93F4F-C868-4D5D-9306-2A39CB186FB8}" presName="hierRoot4" presStyleCnt="0"/>
      <dgm:spPr/>
    </dgm:pt>
    <dgm:pt modelId="{93D8C2C3-305F-4597-AB31-57561F1E296D}" type="pres">
      <dgm:prSet presAssocID="{E5E93F4F-C868-4D5D-9306-2A39CB186FB8}" presName="composite4" presStyleCnt="0"/>
      <dgm:spPr/>
    </dgm:pt>
    <dgm:pt modelId="{5F92446D-78D0-4CC5-B649-8546B6EC68CA}" type="pres">
      <dgm:prSet presAssocID="{E5E93F4F-C868-4D5D-9306-2A39CB186FB8}" presName="background4" presStyleLbl="asst3" presStyleIdx="5" presStyleCnt="6"/>
      <dgm:spPr/>
    </dgm:pt>
    <dgm:pt modelId="{75B5784F-196A-4F8B-A819-51444D9F80AA}" type="pres">
      <dgm:prSet presAssocID="{E5E93F4F-C868-4D5D-9306-2A39CB186FB8}" presName="text4" presStyleLbl="fgAcc4" presStyleIdx="6" presStyleCnt="11" custScaleX="208116" custScaleY="257615" custLinFactX="5954" custLinFactY="200000" custLinFactNeighborX="100000" custLinFactNeighborY="208434">
        <dgm:presLayoutVars>
          <dgm:chPref val="3"/>
        </dgm:presLayoutVars>
      </dgm:prSet>
      <dgm:spPr>
        <a:prstGeom prst="roundRect">
          <a:avLst>
            <a:gd name="adj" fmla="val 10000"/>
          </a:avLst>
        </a:prstGeom>
      </dgm:spPr>
    </dgm:pt>
    <dgm:pt modelId="{D6650081-CDD1-4C95-BFE7-25BBB481E9AD}" type="pres">
      <dgm:prSet presAssocID="{E5E93F4F-C868-4D5D-9306-2A39CB186FB8}" presName="hierChild5" presStyleCnt="0"/>
      <dgm:spPr/>
    </dgm:pt>
    <dgm:pt modelId="{FFC6E78C-3073-44BB-90E8-6FD388F2A478}" type="pres">
      <dgm:prSet presAssocID="{8806801D-F1F4-4559-81A9-0FD40489BFF1}" presName="Name23" presStyleLbl="parChTrans1D4" presStyleIdx="7" presStyleCnt="11"/>
      <dgm:spPr/>
    </dgm:pt>
    <dgm:pt modelId="{57BBFC38-A336-4D7A-9C0B-CB4763558198}" type="pres">
      <dgm:prSet presAssocID="{F22EED44-AA47-4DB5-AA3B-F5F2861814AC}" presName="hierRoot4" presStyleCnt="0"/>
      <dgm:spPr/>
    </dgm:pt>
    <dgm:pt modelId="{1743DD8D-2D22-4A2C-85E0-D7F61B9B57AB}" type="pres">
      <dgm:prSet presAssocID="{F22EED44-AA47-4DB5-AA3B-F5F2861814AC}" presName="composite4" presStyleCnt="0"/>
      <dgm:spPr/>
    </dgm:pt>
    <dgm:pt modelId="{066688EC-3182-4231-9C5A-9441F410772F}" type="pres">
      <dgm:prSet presAssocID="{F22EED44-AA47-4DB5-AA3B-F5F2861814AC}" presName="background4" presStyleLbl="node4" presStyleIdx="1" presStyleCnt="5"/>
      <dgm:spPr/>
    </dgm:pt>
    <dgm:pt modelId="{1389A9C7-FA07-4C70-8ADE-B98CE58C6D91}" type="pres">
      <dgm:prSet presAssocID="{F22EED44-AA47-4DB5-AA3B-F5F2861814AC}" presName="text4" presStyleLbl="fgAcc4" presStyleIdx="7" presStyleCnt="11" custScaleX="195705" custScaleY="204489" custLinFactX="-100000" custLinFactY="454757" custLinFactNeighborX="-182745" custLinFactNeighborY="500000">
        <dgm:presLayoutVars>
          <dgm:chPref val="3"/>
        </dgm:presLayoutVars>
      </dgm:prSet>
      <dgm:spPr/>
    </dgm:pt>
    <dgm:pt modelId="{F40DAB4E-E4F7-456C-BC7C-3C99B4C20BFE}" type="pres">
      <dgm:prSet presAssocID="{F22EED44-AA47-4DB5-AA3B-F5F2861814AC}" presName="hierChild5" presStyleCnt="0"/>
      <dgm:spPr/>
    </dgm:pt>
    <dgm:pt modelId="{6B57189F-4A0D-4CC0-8D0C-4A08E1417B44}" type="pres">
      <dgm:prSet presAssocID="{0FB14460-314C-45ED-AE8D-46AF13FEA8EE}" presName="Name17" presStyleLbl="parChTrans1D3" presStyleIdx="3" presStyleCnt="6"/>
      <dgm:spPr/>
    </dgm:pt>
    <dgm:pt modelId="{ED519303-BEFF-4F64-AED6-03AC31D72988}" type="pres">
      <dgm:prSet presAssocID="{8F088B09-7EBE-4942-B500-06008E3CF15B}" presName="hierRoot3" presStyleCnt="0"/>
      <dgm:spPr/>
    </dgm:pt>
    <dgm:pt modelId="{E86FD533-08D8-4801-A4A3-F2BB91E5AB4F}" type="pres">
      <dgm:prSet presAssocID="{8F088B09-7EBE-4942-B500-06008E3CF15B}" presName="composite3" presStyleCnt="0"/>
      <dgm:spPr/>
    </dgm:pt>
    <dgm:pt modelId="{FB9534A0-DFCA-4651-A493-119B57CE84BB}" type="pres">
      <dgm:prSet presAssocID="{8F088B09-7EBE-4942-B500-06008E3CF15B}" presName="background3" presStyleLbl="node3" presStyleIdx="3" presStyleCnt="6"/>
      <dgm:spPr>
        <a:xfrm>
          <a:off x="3848483" y="3169788"/>
          <a:ext cx="693990" cy="500305"/>
        </a:xfrm>
        <a:prstGeom prst="roundRect">
          <a:avLst>
            <a:gd name="adj" fmla="val 10000"/>
          </a:avLst>
        </a:prstGeom>
      </dgm:spPr>
    </dgm:pt>
    <dgm:pt modelId="{CBC1F21B-3E85-4BA6-9D11-101A1FAF0946}" type="pres">
      <dgm:prSet presAssocID="{8F088B09-7EBE-4942-B500-06008E3CF15B}" presName="text3" presStyleLbl="fgAcc3" presStyleIdx="3" presStyleCnt="6" custScaleX="199706" custScaleY="216161" custLinFactX="-91100" custLinFactNeighborX="-100000" custLinFactNeighborY="-2315">
        <dgm:presLayoutVars>
          <dgm:chPref val="3"/>
        </dgm:presLayoutVars>
      </dgm:prSet>
      <dgm:spPr/>
    </dgm:pt>
    <dgm:pt modelId="{9D094809-4193-47BB-AA12-F432032F042B}" type="pres">
      <dgm:prSet presAssocID="{8F088B09-7EBE-4942-B500-06008E3CF15B}" presName="hierChild4" presStyleCnt="0"/>
      <dgm:spPr/>
    </dgm:pt>
    <dgm:pt modelId="{D0269BFD-8F66-4F31-ABF1-73F04FD39F40}" type="pres">
      <dgm:prSet presAssocID="{845C0CB6-2D6C-4EE5-B493-71FC2880325B}" presName="Name23" presStyleLbl="parChTrans1D4" presStyleIdx="8" presStyleCnt="11"/>
      <dgm:spPr/>
    </dgm:pt>
    <dgm:pt modelId="{677FF87E-935F-410A-88EE-9BF0AF869FB3}" type="pres">
      <dgm:prSet presAssocID="{8708EED2-C514-4024-B145-089CF55B62B5}" presName="hierRoot4" presStyleCnt="0"/>
      <dgm:spPr/>
    </dgm:pt>
    <dgm:pt modelId="{FEA73C7F-4265-4236-9300-48488C33DDB8}" type="pres">
      <dgm:prSet presAssocID="{8708EED2-C514-4024-B145-089CF55B62B5}" presName="composite4" presStyleCnt="0"/>
      <dgm:spPr/>
    </dgm:pt>
    <dgm:pt modelId="{F993981E-5CC4-407F-ACAB-6793B394A550}" type="pres">
      <dgm:prSet presAssocID="{8708EED2-C514-4024-B145-089CF55B62B5}" presName="background4" presStyleLbl="node4" presStyleIdx="2" presStyleCnt="5"/>
      <dgm:spPr>
        <a:xfrm>
          <a:off x="3885034" y="4063310"/>
          <a:ext cx="620888" cy="622323"/>
        </a:xfrm>
        <a:prstGeom prst="roundRect">
          <a:avLst>
            <a:gd name="adj" fmla="val 10000"/>
          </a:avLst>
        </a:prstGeom>
      </dgm:spPr>
    </dgm:pt>
    <dgm:pt modelId="{A81BF558-FC59-4405-B914-CD53BED30103}" type="pres">
      <dgm:prSet presAssocID="{8708EED2-C514-4024-B145-089CF55B62B5}" presName="text4" presStyleLbl="fgAcc4" presStyleIdx="8" presStyleCnt="11" custScaleX="195354" custScaleY="290998" custLinFactX="-95510" custLinFactY="24092" custLinFactNeighborX="-100000" custLinFactNeighborY="100000">
        <dgm:presLayoutVars>
          <dgm:chPref val="3"/>
        </dgm:presLayoutVars>
      </dgm:prSet>
      <dgm:spPr/>
    </dgm:pt>
    <dgm:pt modelId="{D636153B-52C6-41C0-B0A2-31BD4CF2481A}" type="pres">
      <dgm:prSet presAssocID="{8708EED2-C514-4024-B145-089CF55B62B5}" presName="hierChild5" presStyleCnt="0"/>
      <dgm:spPr/>
    </dgm:pt>
    <dgm:pt modelId="{0C714BEC-9F0E-4DF7-96AD-8CD9408DDD27}" type="pres">
      <dgm:prSet presAssocID="{0CDAACD2-C01F-4921-A147-70F70E51326D}" presName="Name17" presStyleLbl="parChTrans1D3" presStyleIdx="4" presStyleCnt="6"/>
      <dgm:spPr/>
    </dgm:pt>
    <dgm:pt modelId="{97570DEC-4EC8-45D8-8F7A-AB6CF0B87CCE}" type="pres">
      <dgm:prSet presAssocID="{8EC8B137-C6CE-4937-B691-98944A1014C9}" presName="hierRoot3" presStyleCnt="0"/>
      <dgm:spPr/>
    </dgm:pt>
    <dgm:pt modelId="{8AE005C6-C2B3-4BA2-A7BC-7A03D0E84F9E}" type="pres">
      <dgm:prSet presAssocID="{8EC8B137-C6CE-4937-B691-98944A1014C9}" presName="composite3" presStyleCnt="0"/>
      <dgm:spPr/>
    </dgm:pt>
    <dgm:pt modelId="{87B07903-5F1B-4CDD-A497-9EEE3AFA618B}" type="pres">
      <dgm:prSet presAssocID="{8EC8B137-C6CE-4937-B691-98944A1014C9}" presName="background3" presStyleLbl="node3" presStyleIdx="4" presStyleCnt="6"/>
      <dgm:spPr>
        <a:xfrm>
          <a:off x="4639175" y="3169788"/>
          <a:ext cx="578254" cy="461658"/>
        </a:xfrm>
        <a:prstGeom prst="roundRect">
          <a:avLst>
            <a:gd name="adj" fmla="val 10000"/>
          </a:avLst>
        </a:prstGeom>
      </dgm:spPr>
    </dgm:pt>
    <dgm:pt modelId="{7BBED565-2D9C-4602-BAF4-D150DDFC7362}" type="pres">
      <dgm:prSet presAssocID="{8EC8B137-C6CE-4937-B691-98944A1014C9}" presName="text3" presStyleLbl="fgAcc3" presStyleIdx="4" presStyleCnt="6" custScaleX="158648" custScaleY="199463" custLinFactX="-98450" custLinFactNeighborX="-100000">
        <dgm:presLayoutVars>
          <dgm:chPref val="3"/>
        </dgm:presLayoutVars>
      </dgm:prSet>
      <dgm:spPr/>
    </dgm:pt>
    <dgm:pt modelId="{6C6D8C9C-99DF-4C30-ABBD-15BA7F991143}" type="pres">
      <dgm:prSet presAssocID="{8EC8B137-C6CE-4937-B691-98944A1014C9}" presName="hierChild4" presStyleCnt="0"/>
      <dgm:spPr/>
    </dgm:pt>
    <dgm:pt modelId="{0F09C14C-C970-4733-A68A-3784F3168905}" type="pres">
      <dgm:prSet presAssocID="{C00E99F1-4126-43E0-B5FB-EF589528DEA5}" presName="Name23" presStyleLbl="parChTrans1D4" presStyleIdx="9" presStyleCnt="11"/>
      <dgm:spPr/>
    </dgm:pt>
    <dgm:pt modelId="{149FA8C6-966F-4BA4-B5C1-5D33A2472EF3}" type="pres">
      <dgm:prSet presAssocID="{0557F114-8BE9-4CAB-9EB7-22B466B857FF}" presName="hierRoot4" presStyleCnt="0"/>
      <dgm:spPr/>
    </dgm:pt>
    <dgm:pt modelId="{039A834B-6187-482F-93FE-78E1B568CE6C}" type="pres">
      <dgm:prSet presAssocID="{0557F114-8BE9-4CAB-9EB7-22B466B857FF}" presName="composite4" presStyleCnt="0"/>
      <dgm:spPr/>
    </dgm:pt>
    <dgm:pt modelId="{15ABB018-571D-431B-B524-32AB635A910C}" type="pres">
      <dgm:prSet presAssocID="{0557F114-8BE9-4CAB-9EB7-22B466B857FF}" presName="background4" presStyleLbl="node4" presStyleIdx="3" presStyleCnt="5"/>
      <dgm:spPr>
        <a:xfrm>
          <a:off x="4597177" y="4640113"/>
          <a:ext cx="682764" cy="817034"/>
        </a:xfrm>
        <a:prstGeom prst="roundRect">
          <a:avLst>
            <a:gd name="adj" fmla="val 10000"/>
          </a:avLst>
        </a:prstGeom>
      </dgm:spPr>
    </dgm:pt>
    <dgm:pt modelId="{A06A2DFA-E924-4B18-B4EC-99DBA7E337BA}" type="pres">
      <dgm:prSet presAssocID="{0557F114-8BE9-4CAB-9EB7-22B466B857FF}" presName="text4" presStyleLbl="fgAcc4" presStyleIdx="9" presStyleCnt="11" custScaleX="187321" custScaleY="353006" custLinFactX="-54476" custLinFactY="185372" custLinFactNeighborX="-100000" custLinFactNeighborY="200000">
        <dgm:presLayoutVars>
          <dgm:chPref val="3"/>
        </dgm:presLayoutVars>
      </dgm:prSet>
      <dgm:spPr/>
    </dgm:pt>
    <dgm:pt modelId="{108C047A-0F86-4B76-825A-4305F266D448}" type="pres">
      <dgm:prSet presAssocID="{0557F114-8BE9-4CAB-9EB7-22B466B857FF}" presName="hierChild5" presStyleCnt="0"/>
      <dgm:spPr/>
    </dgm:pt>
    <dgm:pt modelId="{B7D6E4A3-22D3-4126-A671-65BA908FCF96}" type="pres">
      <dgm:prSet presAssocID="{429F8F08-2A3A-4525-B441-D290A1676E8E}" presName="Name17" presStyleLbl="parChTrans1D3" presStyleIdx="5" presStyleCnt="6"/>
      <dgm:spPr/>
    </dgm:pt>
    <dgm:pt modelId="{1DE80648-2DF5-4A49-874A-FC927990858D}" type="pres">
      <dgm:prSet presAssocID="{AC04DE2C-CDA9-4F10-82D3-DC7F1344C26B}" presName="hierRoot3" presStyleCnt="0"/>
      <dgm:spPr/>
    </dgm:pt>
    <dgm:pt modelId="{47C104B3-CB70-43CA-9E33-D496D3524D62}" type="pres">
      <dgm:prSet presAssocID="{AC04DE2C-CDA9-4F10-82D3-DC7F1344C26B}" presName="composite3" presStyleCnt="0"/>
      <dgm:spPr/>
    </dgm:pt>
    <dgm:pt modelId="{C92C624C-0CB8-4144-B0A7-B28AB752678A}" type="pres">
      <dgm:prSet presAssocID="{AC04DE2C-CDA9-4F10-82D3-DC7F1344C26B}" presName="background3" presStyleLbl="node3" presStyleIdx="5" presStyleCnt="6"/>
      <dgm:spPr>
        <a:xfrm>
          <a:off x="5312356" y="3169788"/>
          <a:ext cx="563419" cy="610513"/>
        </a:xfrm>
        <a:prstGeom prst="roundRect">
          <a:avLst>
            <a:gd name="adj" fmla="val 10000"/>
          </a:avLst>
        </a:prstGeom>
      </dgm:spPr>
    </dgm:pt>
    <dgm:pt modelId="{E0D18968-372E-4B3D-BFCC-06A32177E6DA}" type="pres">
      <dgm:prSet presAssocID="{AC04DE2C-CDA9-4F10-82D3-DC7F1344C26B}" presName="text3" presStyleLbl="fgAcc3" presStyleIdx="5" presStyleCnt="6" custScaleX="154578" custScaleY="263777" custLinFactNeighborX="-10515">
        <dgm:presLayoutVars>
          <dgm:chPref val="3"/>
        </dgm:presLayoutVars>
      </dgm:prSet>
      <dgm:spPr/>
    </dgm:pt>
    <dgm:pt modelId="{E5C7B47B-6564-4D39-A399-2F0E4119C345}" type="pres">
      <dgm:prSet presAssocID="{AC04DE2C-CDA9-4F10-82D3-DC7F1344C26B}" presName="hierChild4" presStyleCnt="0"/>
      <dgm:spPr/>
    </dgm:pt>
    <dgm:pt modelId="{0663DC3F-E912-4AA6-9647-A15D019F0F45}" type="pres">
      <dgm:prSet presAssocID="{42A047B1-B92A-4B68-97EA-7B150FCF1DCA}" presName="Name23" presStyleLbl="parChTrans1D4" presStyleIdx="10" presStyleCnt="11"/>
      <dgm:spPr/>
    </dgm:pt>
    <dgm:pt modelId="{E420491A-5B80-46C2-BD49-1F9324D65A90}" type="pres">
      <dgm:prSet presAssocID="{D18D13FC-7B44-4326-8F2A-88751EF17F02}" presName="hierRoot4" presStyleCnt="0"/>
      <dgm:spPr/>
    </dgm:pt>
    <dgm:pt modelId="{06394DCB-1AF8-4B83-9C09-F3BC4B138EAA}" type="pres">
      <dgm:prSet presAssocID="{D18D13FC-7B44-4326-8F2A-88751EF17F02}" presName="composite4" presStyleCnt="0"/>
      <dgm:spPr/>
    </dgm:pt>
    <dgm:pt modelId="{779D8C14-003A-4E56-B69C-CF822D3673FD}" type="pres">
      <dgm:prSet presAssocID="{D18D13FC-7B44-4326-8F2A-88751EF17F02}" presName="background4" presStyleLbl="node4" presStyleIdx="4" presStyleCnt="5"/>
      <dgm:spPr>
        <a:xfrm>
          <a:off x="5319742" y="4145864"/>
          <a:ext cx="541787" cy="427299"/>
        </a:xfrm>
        <a:prstGeom prst="roundRect">
          <a:avLst>
            <a:gd name="adj" fmla="val 10000"/>
          </a:avLst>
        </a:prstGeom>
      </dgm:spPr>
    </dgm:pt>
    <dgm:pt modelId="{C01C248A-E5DC-44F0-95B7-F9B13E7AD0AD}" type="pres">
      <dgm:prSet presAssocID="{D18D13FC-7B44-4326-8F2A-88751EF17F02}" presName="text4" presStyleLbl="fgAcc4" presStyleIdx="10" presStyleCnt="11" custScaleX="148643" custScaleY="184618" custLinFactY="12144" custLinFactNeighborX="-11456" custLinFactNeighborY="100000">
        <dgm:presLayoutVars>
          <dgm:chPref val="3"/>
        </dgm:presLayoutVars>
      </dgm:prSet>
      <dgm:spPr/>
    </dgm:pt>
    <dgm:pt modelId="{8C5439B6-1831-40DF-BF69-5E1F8E28CB1E}" type="pres">
      <dgm:prSet presAssocID="{D18D13FC-7B44-4326-8F2A-88751EF17F02}" presName="hierChild5" presStyleCnt="0"/>
      <dgm:spPr/>
    </dgm:pt>
  </dgm:ptLst>
  <dgm:cxnLst>
    <dgm:cxn modelId="{2A46AD07-CDFA-4B28-B6BF-8F8CDDD4AE2D}" type="presOf" srcId="{C00E99F1-4126-43E0-B5FB-EF589528DEA5}" destId="{0F09C14C-C970-4733-A68A-3784F3168905}" srcOrd="0" destOrd="0" presId="urn:microsoft.com/office/officeart/2005/8/layout/hierarchy1"/>
    <dgm:cxn modelId="{33569909-65CF-4A41-995E-9CB19CBF4917}" type="presOf" srcId="{1BE43C08-502D-480A-9373-5F1E5451B902}" destId="{1A00065F-D851-4C13-AC4C-5112914EAB95}" srcOrd="0" destOrd="0" presId="urn:microsoft.com/office/officeart/2005/8/layout/hierarchy1"/>
    <dgm:cxn modelId="{D4915A12-D53E-4FAF-8824-E3103383AD3F}" srcId="{8EC8B137-C6CE-4937-B691-98944A1014C9}" destId="{0557F114-8BE9-4CAB-9EB7-22B466B857FF}" srcOrd="0" destOrd="0" parTransId="{C00E99F1-4126-43E0-B5FB-EF589528DEA5}" sibTransId="{8489F58C-6613-4266-8C6A-EA175304AB35}"/>
    <dgm:cxn modelId="{018AC61A-EAA3-446C-8D09-D05B3AF430D4}" srcId="{8F088B09-7EBE-4942-B500-06008E3CF15B}" destId="{8708EED2-C514-4024-B145-089CF55B62B5}" srcOrd="0" destOrd="0" parTransId="{845C0CB6-2D6C-4EE5-B493-71FC2880325B}" sibTransId="{422AD4ED-ACF5-4598-9BBD-DAC483B41452}"/>
    <dgm:cxn modelId="{6C2FDE1B-62AE-4A02-BDC4-680D12C3FD8B}" type="presOf" srcId="{93758315-54FB-4DC5-AC4F-5792FF2C6343}" destId="{10A970EC-B815-4185-B70C-5AFCC8C6A68F}" srcOrd="0" destOrd="0" presId="urn:microsoft.com/office/officeart/2005/8/layout/hierarchy1"/>
    <dgm:cxn modelId="{15116927-F83A-4111-BE8F-9A78502E02AC}" srcId="{CE0A7147-610D-4A45-9A4C-CD09007C6167}" destId="{F4003722-4652-428E-A6DA-19FE53D502CD}" srcOrd="2" destOrd="0" parTransId="{5AEBA542-69C6-4D75-A723-BCCCDDAF4ADA}" sibTransId="{9892720E-7E78-4E60-94BB-FBFA8BC3E621}"/>
    <dgm:cxn modelId="{1A546728-1EF1-4F07-84FE-F00F19EC0CD8}" type="presOf" srcId="{AC04DE2C-CDA9-4F10-82D3-DC7F1344C26B}" destId="{E0D18968-372E-4B3D-BFCC-06A32177E6DA}" srcOrd="0" destOrd="0" presId="urn:microsoft.com/office/officeart/2005/8/layout/hierarchy1"/>
    <dgm:cxn modelId="{A8404D29-354B-44D3-B65F-96479575B489}" type="presOf" srcId="{893716C1-FF8B-4C69-83D2-B658BE797711}" destId="{6DDE0856-8809-4056-8801-D6775E82BFEC}" srcOrd="0" destOrd="0" presId="urn:microsoft.com/office/officeart/2005/8/layout/hierarchy1"/>
    <dgm:cxn modelId="{91C12D2A-712C-4463-B074-321A50BE1399}" type="presOf" srcId="{0CDAACD2-C01F-4921-A147-70F70E51326D}" destId="{0C714BEC-9F0E-4DF7-96AD-8CD9408DDD27}" srcOrd="0" destOrd="0" presId="urn:microsoft.com/office/officeart/2005/8/layout/hierarchy1"/>
    <dgm:cxn modelId="{871F532A-937D-4FFD-8264-2D8E5979D5A4}" type="presOf" srcId="{BF9975A9-2882-4777-AE4F-04CC3D11C10A}" destId="{6886426B-D7CB-4DFC-8EC3-18C7E925DD66}" srcOrd="0" destOrd="0" presId="urn:microsoft.com/office/officeart/2005/8/layout/hierarchy1"/>
    <dgm:cxn modelId="{DCE32130-22EA-4C68-9D71-3AE5910D2798}" type="presOf" srcId="{8F088B09-7EBE-4942-B500-06008E3CF15B}" destId="{CBC1F21B-3E85-4BA6-9D11-101A1FAF0946}" srcOrd="0" destOrd="0" presId="urn:microsoft.com/office/officeart/2005/8/layout/hierarchy1"/>
    <dgm:cxn modelId="{A3240632-5DC8-4368-B691-4F9BCD930D64}" srcId="{F94A3810-4FFF-4A0E-9508-BB75166A7968}" destId="{8EC8B137-C6CE-4937-B691-98944A1014C9}" srcOrd="4" destOrd="0" parTransId="{0CDAACD2-C01F-4921-A147-70F70E51326D}" sibTransId="{B3A0C764-3713-4813-A4EC-C060AD82DAB5}"/>
    <dgm:cxn modelId="{5F17753C-B212-4827-A732-CFBE2C39A6B0}" srcId="{F94A3810-4FFF-4A0E-9508-BB75166A7968}" destId="{893716C1-FF8B-4C69-83D2-B658BE797711}" srcOrd="1" destOrd="0" parTransId="{3A99CAE6-173A-4DCD-9119-CAF04D7E15D0}" sibTransId="{89643EA9-3420-4AA7-87F5-121D3469CDEC}"/>
    <dgm:cxn modelId="{EC25DB5D-6362-4A9C-94E5-B716922AF349}" srcId="{9E99F50B-390B-489E-B40F-4A4C967E4AE8}" destId="{F22EED44-AA47-4DB5-AA3B-F5F2861814AC}" srcOrd="2" destOrd="0" parTransId="{8806801D-F1F4-4559-81A9-0FD40489BFF1}" sibTransId="{4A42E24E-F968-4959-8939-35C56AE75CC5}"/>
    <dgm:cxn modelId="{C8B04A61-82F3-4A97-9421-1092AFD7A2F2}" type="presOf" srcId="{429F8F08-2A3A-4525-B441-D290A1676E8E}" destId="{B7D6E4A3-22D3-4126-A671-65BA908FCF96}" srcOrd="0" destOrd="0" presId="urn:microsoft.com/office/officeart/2005/8/layout/hierarchy1"/>
    <dgm:cxn modelId="{7C0F5B63-EDA9-4D2C-9BF7-CC01A72FD3B4}" type="presOf" srcId="{5AEBA542-69C6-4D75-A723-BCCCDDAF4ADA}" destId="{D23AD606-7884-49E9-B0BB-4011C878579F}" srcOrd="0" destOrd="0" presId="urn:microsoft.com/office/officeart/2005/8/layout/hierarchy1"/>
    <dgm:cxn modelId="{3894CD65-4597-4A42-BB34-2720B3C83343}" type="presOf" srcId="{8806801D-F1F4-4559-81A9-0FD40489BFF1}" destId="{FFC6E78C-3073-44BB-90E8-6FD388F2A478}" srcOrd="0" destOrd="0" presId="urn:microsoft.com/office/officeart/2005/8/layout/hierarchy1"/>
    <dgm:cxn modelId="{F22E0E46-083F-462C-B266-D0441F514479}" srcId="{F94A3810-4FFF-4A0E-9508-BB75166A7968}" destId="{AC04DE2C-CDA9-4F10-82D3-DC7F1344C26B}" srcOrd="5" destOrd="0" parTransId="{429F8F08-2A3A-4525-B441-D290A1676E8E}" sibTransId="{B575BB8C-AB78-4AAD-A018-92C4E15605DE}"/>
    <dgm:cxn modelId="{1F43486B-A6E1-446C-8B3B-5E0B4D746C2E}" type="presOf" srcId="{2FCDEF99-A50F-4DFA-8038-5C0F6D7D2689}" destId="{EFDA7E64-A73E-40CA-AE1A-A41A9F297420}" srcOrd="0" destOrd="0" presId="urn:microsoft.com/office/officeart/2005/8/layout/hierarchy1"/>
    <dgm:cxn modelId="{07F4876B-7272-4A2D-B8C3-67D29089461A}" type="presOf" srcId="{F4003722-4652-428E-A6DA-19FE53D502CD}" destId="{284C957E-4254-4502-B0A9-C32A5CD07092}" srcOrd="0" destOrd="0" presId="urn:microsoft.com/office/officeart/2005/8/layout/hierarchy1"/>
    <dgm:cxn modelId="{05B6146D-B42D-4A8A-97D3-AF1C87560F68}" type="presOf" srcId="{3873F7FE-4BEE-4E9E-AA59-B46B15DC1A46}" destId="{3EE441AB-28FE-423E-88AF-E275B0B7D2C4}" srcOrd="0" destOrd="0" presId="urn:microsoft.com/office/officeart/2005/8/layout/hierarchy1"/>
    <dgm:cxn modelId="{D4D05E6F-D4E5-4510-B0DD-63495B48CA4E}" type="presOf" srcId="{3A99CAE6-173A-4DCD-9119-CAF04D7E15D0}" destId="{D573F68B-93ED-4AE7-865B-DAD6B92F4D9F}" srcOrd="0" destOrd="0" presId="urn:microsoft.com/office/officeart/2005/8/layout/hierarchy1"/>
    <dgm:cxn modelId="{2F17A452-CFDA-444D-9469-65A2C23AED6C}" srcId="{9E99F50B-390B-489E-B40F-4A4C967E4AE8}" destId="{E5E93F4F-C868-4D5D-9306-2A39CB186FB8}" srcOrd="1" destOrd="0" parTransId="{F3D0B97D-7E21-41BC-80F1-2FE694128C8D}" sibTransId="{298DC87C-894C-4C60-B66B-B740D7CC834C}"/>
    <dgm:cxn modelId="{64A2F072-3824-4DF9-A79E-F496299EFA42}" srcId="{CE0A7147-610D-4A45-9A4C-CD09007C6167}" destId="{8F908A5C-1E65-4453-BFE6-D6439704B4F8}" srcOrd="0" destOrd="0" parTransId="{9788CF1A-845F-4392-940E-461A768060C0}" sibTransId="{A307ED29-4EDD-46A8-B71A-2C8CF555FE99}"/>
    <dgm:cxn modelId="{4D68F352-227C-45B8-8EB0-91A0171010E3}" type="presOf" srcId="{8F908A5C-1E65-4453-BFE6-D6439704B4F8}" destId="{D8C9FE2B-F234-4275-941D-6138BCB84ED6}" srcOrd="0" destOrd="0" presId="urn:microsoft.com/office/officeart/2005/8/layout/hierarchy1"/>
    <dgm:cxn modelId="{B8D90878-137A-496A-AB61-6FD0CE5C41B7}" type="presOf" srcId="{CFE291FF-C346-4D3B-A514-46F5587545C7}" destId="{F85017CC-14F0-427C-9140-697CF674DBFB}" srcOrd="0" destOrd="0" presId="urn:microsoft.com/office/officeart/2005/8/layout/hierarchy1"/>
    <dgm:cxn modelId="{69284158-8A0D-4949-B4D9-2A9EC74178A1}" type="presOf" srcId="{3B855FF4-D7FC-4477-B07C-8E71A9E10A84}" destId="{BF45B062-0274-4CD7-9B68-EFE8B1E0956B}" srcOrd="0" destOrd="0" presId="urn:microsoft.com/office/officeart/2005/8/layout/hierarchy1"/>
    <dgm:cxn modelId="{715C6D58-4130-4352-A00D-875EBC09A42D}" srcId="{8F908A5C-1E65-4453-BFE6-D6439704B4F8}" destId="{93758315-54FB-4DC5-AC4F-5792FF2C6343}" srcOrd="0" destOrd="0" parTransId="{2FCDEF99-A50F-4DFA-8038-5C0F6D7D2689}" sibTransId="{4C259A0A-788D-4D59-A14A-82D0B05DECD5}"/>
    <dgm:cxn modelId="{551C9A8B-0182-4F15-BB8E-6EDA761A8AC4}" type="presOf" srcId="{9E8963DA-FF73-4B63-8D1C-FC33B0F5E094}" destId="{C28CE391-2489-498A-9976-E658D6488DAB}" srcOrd="0" destOrd="0" presId="urn:microsoft.com/office/officeart/2005/8/layout/hierarchy1"/>
    <dgm:cxn modelId="{1308848D-54E1-4495-8680-F01E3368F380}" type="presOf" srcId="{0FB14460-314C-45ED-AE8D-46AF13FEA8EE}" destId="{6B57189F-4A0D-4CC0-8D0C-4A08E1417B44}" srcOrd="0" destOrd="0" presId="urn:microsoft.com/office/officeart/2005/8/layout/hierarchy1"/>
    <dgm:cxn modelId="{AE83D195-98A9-440A-89FA-9AE2754EA817}" type="presOf" srcId="{845C0CB6-2D6C-4EE5-B493-71FC2880325B}" destId="{D0269BFD-8F66-4F31-ABF1-73F04FD39F40}" srcOrd="0" destOrd="0" presId="urn:microsoft.com/office/officeart/2005/8/layout/hierarchy1"/>
    <dgm:cxn modelId="{E1536AA1-E3DF-4BED-B3EE-986FD06EB17C}" type="presOf" srcId="{D18D13FC-7B44-4326-8F2A-88751EF17F02}" destId="{C01C248A-E5DC-44F0-95B7-F9B13E7AD0AD}" srcOrd="0" destOrd="0" presId="urn:microsoft.com/office/officeart/2005/8/layout/hierarchy1"/>
    <dgm:cxn modelId="{A89CB4A6-755C-44C9-889C-461C1F6BC183}" type="presOf" srcId="{0557F114-8BE9-4CAB-9EB7-22B466B857FF}" destId="{A06A2DFA-E924-4B18-B4EC-99DBA7E337BA}" srcOrd="0" destOrd="0" presId="urn:microsoft.com/office/officeart/2005/8/layout/hierarchy1"/>
    <dgm:cxn modelId="{FF4884AC-5824-4ED0-84EC-5A25CF3123C7}" type="presOf" srcId="{42A047B1-B92A-4B68-97EA-7B150FCF1DCA}" destId="{0663DC3F-E912-4AA6-9647-A15D019F0F45}" srcOrd="0" destOrd="0" presId="urn:microsoft.com/office/officeart/2005/8/layout/hierarchy1"/>
    <dgm:cxn modelId="{BC719CAD-C26D-4301-8503-9BDC366AC2C0}" type="presOf" srcId="{8EC8B137-C6CE-4937-B691-98944A1014C9}" destId="{7BBED565-2D9C-4602-BAF4-D150DDFC7362}" srcOrd="0" destOrd="0" presId="urn:microsoft.com/office/officeart/2005/8/layout/hierarchy1"/>
    <dgm:cxn modelId="{342A74AE-6195-433B-9C7E-D770172ABDFC}" srcId="{F94A3810-4FFF-4A0E-9508-BB75166A7968}" destId="{9E99F50B-390B-489E-B40F-4A4C967E4AE8}" srcOrd="2" destOrd="0" parTransId="{CFE291FF-C346-4D3B-A514-46F5587545C7}" sibTransId="{FF2DBBF6-1218-4FC9-A7F1-D9131A1D8256}"/>
    <dgm:cxn modelId="{7DA3FEB0-FC53-4A56-BEBE-7D109119E2D3}" srcId="{CE0A7147-610D-4A45-9A4C-CD09007C6167}" destId="{EB850970-7336-494C-88E0-7F82C10D1E49}" srcOrd="1" destOrd="0" parTransId="{1BE43C08-502D-480A-9373-5F1E5451B902}" sibTransId="{FE1441C8-32BA-4C7F-A428-56FB1D6CBA23}"/>
    <dgm:cxn modelId="{4934A5B4-F2B1-4613-9371-DA35860CDD09}" srcId="{AC04DE2C-CDA9-4F10-82D3-DC7F1344C26B}" destId="{D18D13FC-7B44-4326-8F2A-88751EF17F02}" srcOrd="0" destOrd="0" parTransId="{42A047B1-B92A-4B68-97EA-7B150FCF1DCA}" sibTransId="{594C319B-6D96-4AF6-A332-4E74AE93FFC7}"/>
    <dgm:cxn modelId="{B872A9B4-9871-47AD-A3E3-7CCD7B1E0E92}" srcId="{CE0A7147-610D-4A45-9A4C-CD09007C6167}" destId="{3B855FF4-D7FC-4477-B07C-8E71A9E10A84}" srcOrd="3" destOrd="0" parTransId="{BF9975A9-2882-4777-AE4F-04CC3D11C10A}" sibTransId="{EB97C03C-E5BB-4F9E-B409-440B84DA12B8}"/>
    <dgm:cxn modelId="{28A06CB5-90A7-4DC2-A6A4-A581084674A7}" type="presOf" srcId="{F22EED44-AA47-4DB5-AA3B-F5F2861814AC}" destId="{1389A9C7-FA07-4C70-8ADE-B98CE58C6D91}" srcOrd="0" destOrd="0" presId="urn:microsoft.com/office/officeart/2005/8/layout/hierarchy1"/>
    <dgm:cxn modelId="{991A99BA-6FEE-4013-8D4F-E4A6E82B2013}" type="presOf" srcId="{9E99F50B-390B-489E-B40F-4A4C967E4AE8}" destId="{7B2ECCBB-3151-4687-AE36-7C47CDE4BB81}" srcOrd="0" destOrd="0" presId="urn:microsoft.com/office/officeart/2005/8/layout/hierarchy1"/>
    <dgm:cxn modelId="{653BCFBD-4C9F-4034-A838-6388BB4F666A}" type="presOf" srcId="{BE4D2395-725C-410E-A465-0D75CFD40B48}" destId="{548A29A4-E7E2-400F-9989-6466210B2550}" srcOrd="0" destOrd="0" presId="urn:microsoft.com/office/officeart/2005/8/layout/hierarchy1"/>
    <dgm:cxn modelId="{3CAE50BE-E25A-4976-95FC-C2C8D3BE6C66}" type="presOf" srcId="{8708EED2-C514-4024-B145-089CF55B62B5}" destId="{A81BF558-FC59-4405-B914-CD53BED30103}" srcOrd="0" destOrd="0" presId="urn:microsoft.com/office/officeart/2005/8/layout/hierarchy1"/>
    <dgm:cxn modelId="{CC12EDBF-B513-409C-9729-5757DB4FC79D}" type="presOf" srcId="{E5E93F4F-C868-4D5D-9306-2A39CB186FB8}" destId="{75B5784F-196A-4F8B-A819-51444D9F80AA}" srcOrd="0" destOrd="0" presId="urn:microsoft.com/office/officeart/2005/8/layout/hierarchy1"/>
    <dgm:cxn modelId="{DA2181C0-504A-4D1A-A3BB-D986B3240614}" type="presOf" srcId="{F3D0B97D-7E21-41BC-80F1-2FE694128C8D}" destId="{FAE4829E-0847-47C6-92DD-13DFE3292505}" srcOrd="0" destOrd="0" presId="urn:microsoft.com/office/officeart/2005/8/layout/hierarchy1"/>
    <dgm:cxn modelId="{5ECD06C1-2FE2-456F-AA06-E04EA9BCD034}" srcId="{F7DBE975-8E02-46AA-AF65-C9BA77DE78F1}" destId="{BE4D2395-725C-410E-A465-0D75CFD40B48}" srcOrd="0" destOrd="0" parTransId="{3E199057-88B7-4F9F-91E0-0BD24FBBE245}" sibTransId="{0B4B5ECE-C54D-4F96-912B-1484D2497EC0}"/>
    <dgm:cxn modelId="{AFEC01C3-8ADA-4714-BF16-048645734A4E}" type="presOf" srcId="{F94A3810-4FFF-4A0E-9508-BB75166A7968}" destId="{14B3AAC3-8DC7-4562-B947-28E874CF808F}" srcOrd="0" destOrd="0" presId="urn:microsoft.com/office/officeart/2005/8/layout/hierarchy1"/>
    <dgm:cxn modelId="{E1406AC6-6AE3-432A-9B1D-F24756E2C0AE}" type="presOf" srcId="{1F68E8F7-C48C-4D4C-B69B-8D10071B6956}" destId="{BBD9B521-DB7C-4AA8-A8F8-0062E9254D1A}" srcOrd="0" destOrd="0" presId="urn:microsoft.com/office/officeart/2005/8/layout/hierarchy1"/>
    <dgm:cxn modelId="{B330D8C6-101A-49E2-9C47-3AD9E1F746F1}" srcId="{F7DBE975-8E02-46AA-AF65-C9BA77DE78F1}" destId="{1F68E8F7-C48C-4D4C-B69B-8D10071B6956}" srcOrd="1" destOrd="0" parTransId="{F28F969B-383D-4100-8F87-312D930E219D}" sibTransId="{6370F700-BB04-4C99-9D1F-12C78FE9E81B}"/>
    <dgm:cxn modelId="{294608C7-BE70-4465-9DEA-02F8655D5A60}" type="presOf" srcId="{F7DBE975-8E02-46AA-AF65-C9BA77DE78F1}" destId="{C36A530C-342E-4E62-B257-1294EAB78459}" srcOrd="0" destOrd="0" presId="urn:microsoft.com/office/officeart/2005/8/layout/hierarchy1"/>
    <dgm:cxn modelId="{7EBC6AC9-F01E-4EC1-B575-0C4FF499C8E3}" type="presOf" srcId="{D0CF8DBE-E558-4B07-AA0A-EF43899D4F42}" destId="{D92DE6E6-2858-46DF-ABDA-A01825EDAF92}" srcOrd="0" destOrd="0" presId="urn:microsoft.com/office/officeart/2005/8/layout/hierarchy1"/>
    <dgm:cxn modelId="{F11051CC-9AE1-4957-BEAF-DAAC6CA6CD12}" srcId="{F94A3810-4FFF-4A0E-9508-BB75166A7968}" destId="{CE0A7147-610D-4A45-9A4C-CD09007C6167}" srcOrd="0" destOrd="0" parTransId="{9E8963DA-FF73-4B63-8D1C-FC33B0F5E094}" sibTransId="{1E2CF016-1212-49A6-B931-E0C5C5B3D0C4}"/>
    <dgm:cxn modelId="{3888DED1-B445-44B8-9FC2-74FDE0343D8C}" srcId="{9E99F50B-390B-489E-B40F-4A4C967E4AE8}" destId="{A345DEA1-4C87-4DA6-9DD5-66DAEE3D98F8}" srcOrd="0" destOrd="0" parTransId="{D0CF8DBE-E558-4B07-AA0A-EF43899D4F42}" sibTransId="{BA38F0C3-BBE9-413E-B047-1CEA493EF290}"/>
    <dgm:cxn modelId="{21712AD3-DE6C-4728-B771-7572CD61ABB3}" type="presOf" srcId="{EB850970-7336-494C-88E0-7F82C10D1E49}" destId="{4B924E81-7F54-45B7-BBFD-40EE517D5747}" srcOrd="0" destOrd="0" presId="urn:microsoft.com/office/officeart/2005/8/layout/hierarchy1"/>
    <dgm:cxn modelId="{236D63D8-ECAF-43A6-8838-17FDA9F12C59}" type="presOf" srcId="{CE0A7147-610D-4A45-9A4C-CD09007C6167}" destId="{E125772E-D46B-4DAA-802B-3167D3877F84}" srcOrd="0" destOrd="0" presId="urn:microsoft.com/office/officeart/2005/8/layout/hierarchy1"/>
    <dgm:cxn modelId="{A3F3E2DE-5FC3-4BF4-B750-4A9C08D54FB5}" type="presOf" srcId="{9788CF1A-845F-4392-940E-461A768060C0}" destId="{4A3594CD-739E-4DA1-A2D0-FE228396CBD7}" srcOrd="0" destOrd="0" presId="urn:microsoft.com/office/officeart/2005/8/layout/hierarchy1"/>
    <dgm:cxn modelId="{EE2036E4-A9AA-4478-A6CB-39FF4C3E7B9E}" srcId="{1F68E8F7-C48C-4D4C-B69B-8D10071B6956}" destId="{F94A3810-4FFF-4A0E-9508-BB75166A7968}" srcOrd="0" destOrd="0" parTransId="{3873F7FE-4BEE-4E9E-AA59-B46B15DC1A46}" sibTransId="{17E3BD2E-033A-4AEC-A6F2-15105ABF700B}"/>
    <dgm:cxn modelId="{6CB95FF5-8313-4ECE-B862-EBDEE99C5155}" srcId="{F94A3810-4FFF-4A0E-9508-BB75166A7968}" destId="{8F088B09-7EBE-4942-B500-06008E3CF15B}" srcOrd="3" destOrd="0" parTransId="{0FB14460-314C-45ED-AE8D-46AF13FEA8EE}" sibTransId="{B28FD167-B95C-476E-A8C8-11047190C559}"/>
    <dgm:cxn modelId="{AA9E16F8-3E37-4746-9F36-1C35D9C3AF51}" type="presOf" srcId="{A345DEA1-4C87-4DA6-9DD5-66DAEE3D98F8}" destId="{0802513C-940D-480D-94E1-48ABDEBD6923}" srcOrd="0" destOrd="0" presId="urn:microsoft.com/office/officeart/2005/8/layout/hierarchy1"/>
    <dgm:cxn modelId="{9A229F31-B1F2-47FD-8986-BA78A8BF2D63}" type="presParOf" srcId="{C36A530C-342E-4E62-B257-1294EAB78459}" destId="{CCD68B1E-A0A6-4E66-87E5-4E922996DDA9}" srcOrd="0" destOrd="0" presId="urn:microsoft.com/office/officeart/2005/8/layout/hierarchy1"/>
    <dgm:cxn modelId="{759B2AA9-1DAC-4ABA-97F2-BF01F9C24AA3}" type="presParOf" srcId="{CCD68B1E-A0A6-4E66-87E5-4E922996DDA9}" destId="{8ECDBB8F-F49A-4634-93C0-5B0904B99C6C}" srcOrd="0" destOrd="0" presId="urn:microsoft.com/office/officeart/2005/8/layout/hierarchy1"/>
    <dgm:cxn modelId="{380C0B48-BA6B-495A-B829-54F5397BEB7C}" type="presParOf" srcId="{8ECDBB8F-F49A-4634-93C0-5B0904B99C6C}" destId="{E178478B-C932-4E07-9734-8E55D0D3782E}" srcOrd="0" destOrd="0" presId="urn:microsoft.com/office/officeart/2005/8/layout/hierarchy1"/>
    <dgm:cxn modelId="{80250957-6C8F-425D-9457-2DC4A4568F6A}" type="presParOf" srcId="{8ECDBB8F-F49A-4634-93C0-5B0904B99C6C}" destId="{548A29A4-E7E2-400F-9989-6466210B2550}" srcOrd="1" destOrd="0" presId="urn:microsoft.com/office/officeart/2005/8/layout/hierarchy1"/>
    <dgm:cxn modelId="{D89D2FC5-E790-424D-B08F-EA3F81C7C8EE}" type="presParOf" srcId="{CCD68B1E-A0A6-4E66-87E5-4E922996DDA9}" destId="{DC8FD211-358A-4FA5-86B4-93FE3228533B}" srcOrd="1" destOrd="0" presId="urn:microsoft.com/office/officeart/2005/8/layout/hierarchy1"/>
    <dgm:cxn modelId="{A28249BF-C93B-450D-A6B7-AE21589C38D6}" type="presParOf" srcId="{C36A530C-342E-4E62-B257-1294EAB78459}" destId="{DF6B666D-3E78-4228-AC19-EBDC7F1D3F0B}" srcOrd="1" destOrd="0" presId="urn:microsoft.com/office/officeart/2005/8/layout/hierarchy1"/>
    <dgm:cxn modelId="{1FF4B19B-D9B8-4490-9F8D-E65F0669594E}" type="presParOf" srcId="{DF6B666D-3E78-4228-AC19-EBDC7F1D3F0B}" destId="{4A905E6C-E4DE-4B28-BE60-7E1E980A773C}" srcOrd="0" destOrd="0" presId="urn:microsoft.com/office/officeart/2005/8/layout/hierarchy1"/>
    <dgm:cxn modelId="{3711E12D-D279-473B-A313-5C7DB12EFF33}" type="presParOf" srcId="{4A905E6C-E4DE-4B28-BE60-7E1E980A773C}" destId="{761394E4-E12F-438B-B5EF-0C1A32BD64B6}" srcOrd="0" destOrd="0" presId="urn:microsoft.com/office/officeart/2005/8/layout/hierarchy1"/>
    <dgm:cxn modelId="{D236BE8C-DBC0-4A3D-9540-B8CFD0C5EBB1}" type="presParOf" srcId="{4A905E6C-E4DE-4B28-BE60-7E1E980A773C}" destId="{BBD9B521-DB7C-4AA8-A8F8-0062E9254D1A}" srcOrd="1" destOrd="0" presId="urn:microsoft.com/office/officeart/2005/8/layout/hierarchy1"/>
    <dgm:cxn modelId="{267C9D3F-31C7-4C56-B612-0678C49AED74}" type="presParOf" srcId="{DF6B666D-3E78-4228-AC19-EBDC7F1D3F0B}" destId="{49E4571D-9FC1-4B83-8058-CA7B5B4A8918}" srcOrd="1" destOrd="0" presId="urn:microsoft.com/office/officeart/2005/8/layout/hierarchy1"/>
    <dgm:cxn modelId="{D135AB1B-C5B7-4939-95FA-9EA8AB913A90}" type="presParOf" srcId="{49E4571D-9FC1-4B83-8058-CA7B5B4A8918}" destId="{3EE441AB-28FE-423E-88AF-E275B0B7D2C4}" srcOrd="0" destOrd="0" presId="urn:microsoft.com/office/officeart/2005/8/layout/hierarchy1"/>
    <dgm:cxn modelId="{D3DE9609-FA02-41BD-A8BB-9600FC6E421B}" type="presParOf" srcId="{49E4571D-9FC1-4B83-8058-CA7B5B4A8918}" destId="{500B0B34-25A3-462A-A58C-D2B4F6EE9B30}" srcOrd="1" destOrd="0" presId="urn:microsoft.com/office/officeart/2005/8/layout/hierarchy1"/>
    <dgm:cxn modelId="{74609695-ADD9-43BA-B5C1-10BC27B2AC15}" type="presParOf" srcId="{500B0B34-25A3-462A-A58C-D2B4F6EE9B30}" destId="{A21E1754-4785-492F-82D9-57BB7393DAA5}" srcOrd="0" destOrd="0" presId="urn:microsoft.com/office/officeart/2005/8/layout/hierarchy1"/>
    <dgm:cxn modelId="{2B8ACCD2-B25D-4A21-8A68-28C7632EA929}" type="presParOf" srcId="{A21E1754-4785-492F-82D9-57BB7393DAA5}" destId="{44C159A5-0BA8-4B12-90C8-F347B5D99387}" srcOrd="0" destOrd="0" presId="urn:microsoft.com/office/officeart/2005/8/layout/hierarchy1"/>
    <dgm:cxn modelId="{E4AF105F-F894-4375-B871-E4732F614CEC}" type="presParOf" srcId="{A21E1754-4785-492F-82D9-57BB7393DAA5}" destId="{14B3AAC3-8DC7-4562-B947-28E874CF808F}" srcOrd="1" destOrd="0" presId="urn:microsoft.com/office/officeart/2005/8/layout/hierarchy1"/>
    <dgm:cxn modelId="{11EEC45A-1F83-40C6-8D66-7F03409E3A59}" type="presParOf" srcId="{500B0B34-25A3-462A-A58C-D2B4F6EE9B30}" destId="{D69F2B56-B0A4-45AB-B826-B56E13F8EEB8}" srcOrd="1" destOrd="0" presId="urn:microsoft.com/office/officeart/2005/8/layout/hierarchy1"/>
    <dgm:cxn modelId="{A93C39BB-F1FB-445A-86BB-C9DC34A7EBD3}" type="presParOf" srcId="{D69F2B56-B0A4-45AB-B826-B56E13F8EEB8}" destId="{C28CE391-2489-498A-9976-E658D6488DAB}" srcOrd="0" destOrd="0" presId="urn:microsoft.com/office/officeart/2005/8/layout/hierarchy1"/>
    <dgm:cxn modelId="{E9E32121-6914-4612-BD2E-48B1A415744F}" type="presParOf" srcId="{D69F2B56-B0A4-45AB-B826-B56E13F8EEB8}" destId="{E1B70DF2-7F36-4F29-9DE6-1C75CF53306C}" srcOrd="1" destOrd="0" presId="urn:microsoft.com/office/officeart/2005/8/layout/hierarchy1"/>
    <dgm:cxn modelId="{92114ED4-1AF8-446C-B012-19D37083100E}" type="presParOf" srcId="{E1B70DF2-7F36-4F29-9DE6-1C75CF53306C}" destId="{0A870779-21D9-4066-B688-52DC6A0346A3}" srcOrd="0" destOrd="0" presId="urn:microsoft.com/office/officeart/2005/8/layout/hierarchy1"/>
    <dgm:cxn modelId="{A3ECD0EA-B49A-432F-A570-3F476351C120}" type="presParOf" srcId="{0A870779-21D9-4066-B688-52DC6A0346A3}" destId="{56BA71F1-06BB-44B1-A05F-890886A0382C}" srcOrd="0" destOrd="0" presId="urn:microsoft.com/office/officeart/2005/8/layout/hierarchy1"/>
    <dgm:cxn modelId="{17D48557-8501-4798-8155-88717D990DED}" type="presParOf" srcId="{0A870779-21D9-4066-B688-52DC6A0346A3}" destId="{E125772E-D46B-4DAA-802B-3167D3877F84}" srcOrd="1" destOrd="0" presId="urn:microsoft.com/office/officeart/2005/8/layout/hierarchy1"/>
    <dgm:cxn modelId="{269C6DC7-51AD-4167-A12A-2956B89D3CFC}" type="presParOf" srcId="{E1B70DF2-7F36-4F29-9DE6-1C75CF53306C}" destId="{6B3ACA91-D0F1-4C27-94AA-20888AD5483F}" srcOrd="1" destOrd="0" presId="urn:microsoft.com/office/officeart/2005/8/layout/hierarchy1"/>
    <dgm:cxn modelId="{3D174BEF-F98A-476B-8785-63AF3A4AC8EF}" type="presParOf" srcId="{6B3ACA91-D0F1-4C27-94AA-20888AD5483F}" destId="{4A3594CD-739E-4DA1-A2D0-FE228396CBD7}" srcOrd="0" destOrd="0" presId="urn:microsoft.com/office/officeart/2005/8/layout/hierarchy1"/>
    <dgm:cxn modelId="{A9AD2619-9060-40EC-A5D7-C231AD6E877E}" type="presParOf" srcId="{6B3ACA91-D0F1-4C27-94AA-20888AD5483F}" destId="{593725DB-F064-4DAA-A08B-C821BD048C5F}" srcOrd="1" destOrd="0" presId="urn:microsoft.com/office/officeart/2005/8/layout/hierarchy1"/>
    <dgm:cxn modelId="{A64631AB-126C-4104-9929-FF8E65EF8C77}" type="presParOf" srcId="{593725DB-F064-4DAA-A08B-C821BD048C5F}" destId="{E0769153-DD0D-44DF-8CA7-FADDEE61D6AC}" srcOrd="0" destOrd="0" presId="urn:microsoft.com/office/officeart/2005/8/layout/hierarchy1"/>
    <dgm:cxn modelId="{816B01DE-5784-41FC-A19A-9D45C20FEB42}" type="presParOf" srcId="{E0769153-DD0D-44DF-8CA7-FADDEE61D6AC}" destId="{89A581CE-73F0-42AF-8E96-B7473FDE97B1}" srcOrd="0" destOrd="0" presId="urn:microsoft.com/office/officeart/2005/8/layout/hierarchy1"/>
    <dgm:cxn modelId="{5DA8600D-F9CD-4B21-B706-F0C6B248F174}" type="presParOf" srcId="{E0769153-DD0D-44DF-8CA7-FADDEE61D6AC}" destId="{D8C9FE2B-F234-4275-941D-6138BCB84ED6}" srcOrd="1" destOrd="0" presId="urn:microsoft.com/office/officeart/2005/8/layout/hierarchy1"/>
    <dgm:cxn modelId="{CD9B591B-69CD-43AA-8609-FB584A594600}" type="presParOf" srcId="{593725DB-F064-4DAA-A08B-C821BD048C5F}" destId="{02FE985C-FB72-4181-9AF9-1F873D356655}" srcOrd="1" destOrd="0" presId="urn:microsoft.com/office/officeart/2005/8/layout/hierarchy1"/>
    <dgm:cxn modelId="{8A262AC8-8922-4D22-B44F-BE3D881A6FC0}" type="presParOf" srcId="{02FE985C-FB72-4181-9AF9-1F873D356655}" destId="{EFDA7E64-A73E-40CA-AE1A-A41A9F297420}" srcOrd="0" destOrd="0" presId="urn:microsoft.com/office/officeart/2005/8/layout/hierarchy1"/>
    <dgm:cxn modelId="{0E870BC9-A968-4813-8BC5-E6F64A90163E}" type="presParOf" srcId="{02FE985C-FB72-4181-9AF9-1F873D356655}" destId="{D6736AEC-0ED4-4859-800F-233FF495F708}" srcOrd="1" destOrd="0" presId="urn:microsoft.com/office/officeart/2005/8/layout/hierarchy1"/>
    <dgm:cxn modelId="{C092414B-EC5A-4105-85ED-685D7CE4DF8D}" type="presParOf" srcId="{D6736AEC-0ED4-4859-800F-233FF495F708}" destId="{8A1414BD-BFA1-4137-8AA5-734CC250B4A9}" srcOrd="0" destOrd="0" presId="urn:microsoft.com/office/officeart/2005/8/layout/hierarchy1"/>
    <dgm:cxn modelId="{B7738DAE-D115-4593-BBD0-FD456457FCC8}" type="presParOf" srcId="{8A1414BD-BFA1-4137-8AA5-734CC250B4A9}" destId="{F6E3017B-D372-44EE-AD90-84E3B50B0C05}" srcOrd="0" destOrd="0" presId="urn:microsoft.com/office/officeart/2005/8/layout/hierarchy1"/>
    <dgm:cxn modelId="{D91BAD57-8678-4572-8306-1780BE75032E}" type="presParOf" srcId="{8A1414BD-BFA1-4137-8AA5-734CC250B4A9}" destId="{10A970EC-B815-4185-B70C-5AFCC8C6A68F}" srcOrd="1" destOrd="0" presId="urn:microsoft.com/office/officeart/2005/8/layout/hierarchy1"/>
    <dgm:cxn modelId="{8D16A8BA-F9FE-432A-9176-3C5786117042}" type="presParOf" srcId="{D6736AEC-0ED4-4859-800F-233FF495F708}" destId="{28154960-0BC6-4791-B845-A026626B8E6B}" srcOrd="1" destOrd="0" presId="urn:microsoft.com/office/officeart/2005/8/layout/hierarchy1"/>
    <dgm:cxn modelId="{93B131F9-3EA4-4C3E-BFAD-C8AEFEA523C8}" type="presParOf" srcId="{6B3ACA91-D0F1-4C27-94AA-20888AD5483F}" destId="{1A00065F-D851-4C13-AC4C-5112914EAB95}" srcOrd="2" destOrd="0" presId="urn:microsoft.com/office/officeart/2005/8/layout/hierarchy1"/>
    <dgm:cxn modelId="{45044253-D600-4A93-986D-0B9CBDC53EC0}" type="presParOf" srcId="{6B3ACA91-D0F1-4C27-94AA-20888AD5483F}" destId="{C1FBDA31-3AF0-4488-A22A-8CE670A37EEB}" srcOrd="3" destOrd="0" presId="urn:microsoft.com/office/officeart/2005/8/layout/hierarchy1"/>
    <dgm:cxn modelId="{8DC4AA22-6EC9-43CF-8E4F-B8D244060837}" type="presParOf" srcId="{C1FBDA31-3AF0-4488-A22A-8CE670A37EEB}" destId="{C5A0FE7E-BDF6-4233-9F1F-126E6A47032D}" srcOrd="0" destOrd="0" presId="urn:microsoft.com/office/officeart/2005/8/layout/hierarchy1"/>
    <dgm:cxn modelId="{7A83E09A-30E3-4E29-8601-D0BBAA7B2F52}" type="presParOf" srcId="{C5A0FE7E-BDF6-4233-9F1F-126E6A47032D}" destId="{36BB7ACF-52CD-42C1-97EF-D77B0456BBC4}" srcOrd="0" destOrd="0" presId="urn:microsoft.com/office/officeart/2005/8/layout/hierarchy1"/>
    <dgm:cxn modelId="{3B0DF1F6-FF09-4CE7-834F-55551545A3AA}" type="presParOf" srcId="{C5A0FE7E-BDF6-4233-9F1F-126E6A47032D}" destId="{4B924E81-7F54-45B7-BBFD-40EE517D5747}" srcOrd="1" destOrd="0" presId="urn:microsoft.com/office/officeart/2005/8/layout/hierarchy1"/>
    <dgm:cxn modelId="{53B0237A-3EDF-4F01-8AEC-FC467A4190A8}" type="presParOf" srcId="{C1FBDA31-3AF0-4488-A22A-8CE670A37EEB}" destId="{1B615689-17A4-41BD-B08E-07D0FA5A2F37}" srcOrd="1" destOrd="0" presId="urn:microsoft.com/office/officeart/2005/8/layout/hierarchy1"/>
    <dgm:cxn modelId="{AE404587-9431-49FA-81C7-C23964DE3611}" type="presParOf" srcId="{6B3ACA91-D0F1-4C27-94AA-20888AD5483F}" destId="{D23AD606-7884-49E9-B0BB-4011C878579F}" srcOrd="4" destOrd="0" presId="urn:microsoft.com/office/officeart/2005/8/layout/hierarchy1"/>
    <dgm:cxn modelId="{8DD95A6E-F142-44BC-BE50-C951B1490A54}" type="presParOf" srcId="{6B3ACA91-D0F1-4C27-94AA-20888AD5483F}" destId="{9E384613-1216-40FC-9061-060540D44BA2}" srcOrd="5" destOrd="0" presId="urn:microsoft.com/office/officeart/2005/8/layout/hierarchy1"/>
    <dgm:cxn modelId="{3ED6BE1B-FF7D-48C6-942F-70FE5865CE3B}" type="presParOf" srcId="{9E384613-1216-40FC-9061-060540D44BA2}" destId="{B6707927-4EDD-45E7-83EE-612DF1760368}" srcOrd="0" destOrd="0" presId="urn:microsoft.com/office/officeart/2005/8/layout/hierarchy1"/>
    <dgm:cxn modelId="{39950D9D-0F95-47D1-8E04-83BED6CA0E10}" type="presParOf" srcId="{B6707927-4EDD-45E7-83EE-612DF1760368}" destId="{9BACA635-C4E1-4402-B1ED-9A70D2E9D1A9}" srcOrd="0" destOrd="0" presId="urn:microsoft.com/office/officeart/2005/8/layout/hierarchy1"/>
    <dgm:cxn modelId="{77DB2712-E78F-4412-9C91-CB40A39FCB66}" type="presParOf" srcId="{B6707927-4EDD-45E7-83EE-612DF1760368}" destId="{284C957E-4254-4502-B0A9-C32A5CD07092}" srcOrd="1" destOrd="0" presId="urn:microsoft.com/office/officeart/2005/8/layout/hierarchy1"/>
    <dgm:cxn modelId="{B2DE2DF1-538D-4DFE-A93E-E9FB4989FDEB}" type="presParOf" srcId="{9E384613-1216-40FC-9061-060540D44BA2}" destId="{8DD8A90D-E6DE-4645-8B02-3C6110D26E12}" srcOrd="1" destOrd="0" presId="urn:microsoft.com/office/officeart/2005/8/layout/hierarchy1"/>
    <dgm:cxn modelId="{5DF0E5EB-54DB-4375-A8AC-6770A149E15D}" type="presParOf" srcId="{6B3ACA91-D0F1-4C27-94AA-20888AD5483F}" destId="{6886426B-D7CB-4DFC-8EC3-18C7E925DD66}" srcOrd="6" destOrd="0" presId="urn:microsoft.com/office/officeart/2005/8/layout/hierarchy1"/>
    <dgm:cxn modelId="{6CCAA22B-9806-478D-B4BC-AAF4B3F62D16}" type="presParOf" srcId="{6B3ACA91-D0F1-4C27-94AA-20888AD5483F}" destId="{E8A10624-C832-48F6-976C-E02D0559CF0E}" srcOrd="7" destOrd="0" presId="urn:microsoft.com/office/officeart/2005/8/layout/hierarchy1"/>
    <dgm:cxn modelId="{12B6BE50-EA61-410E-9964-60691E4209C1}" type="presParOf" srcId="{E8A10624-C832-48F6-976C-E02D0559CF0E}" destId="{994F1228-79DB-435E-A134-8710486A5EFE}" srcOrd="0" destOrd="0" presId="urn:microsoft.com/office/officeart/2005/8/layout/hierarchy1"/>
    <dgm:cxn modelId="{676F0FC5-3731-43CD-AF73-2D70D2089A0D}" type="presParOf" srcId="{994F1228-79DB-435E-A134-8710486A5EFE}" destId="{63F6162A-8BCE-4236-8032-2E7CD547155A}" srcOrd="0" destOrd="0" presId="urn:microsoft.com/office/officeart/2005/8/layout/hierarchy1"/>
    <dgm:cxn modelId="{4B30352B-0CF1-4F99-8FEA-65A05C47F4E7}" type="presParOf" srcId="{994F1228-79DB-435E-A134-8710486A5EFE}" destId="{BF45B062-0274-4CD7-9B68-EFE8B1E0956B}" srcOrd="1" destOrd="0" presId="urn:microsoft.com/office/officeart/2005/8/layout/hierarchy1"/>
    <dgm:cxn modelId="{8617AB26-9B7D-46FC-BEA7-C88A894639FB}" type="presParOf" srcId="{E8A10624-C832-48F6-976C-E02D0559CF0E}" destId="{09FA7448-1172-4C53-BB09-F84E4CECFBE2}" srcOrd="1" destOrd="0" presId="urn:microsoft.com/office/officeart/2005/8/layout/hierarchy1"/>
    <dgm:cxn modelId="{8D37FF19-BA4B-41FA-9859-5686644D4A5A}" type="presParOf" srcId="{D69F2B56-B0A4-45AB-B826-B56E13F8EEB8}" destId="{D573F68B-93ED-4AE7-865B-DAD6B92F4D9F}" srcOrd="2" destOrd="0" presId="urn:microsoft.com/office/officeart/2005/8/layout/hierarchy1"/>
    <dgm:cxn modelId="{398087C1-2266-4331-B1CC-7809D6610473}" type="presParOf" srcId="{D69F2B56-B0A4-45AB-B826-B56E13F8EEB8}" destId="{D92F6551-4071-4573-ADC1-33BD110B4473}" srcOrd="3" destOrd="0" presId="urn:microsoft.com/office/officeart/2005/8/layout/hierarchy1"/>
    <dgm:cxn modelId="{F3AF89BE-7877-4716-8493-E7F76953673B}" type="presParOf" srcId="{D92F6551-4071-4573-ADC1-33BD110B4473}" destId="{18A922A6-D3CD-47CC-B2D3-34C6853273A7}" srcOrd="0" destOrd="0" presId="urn:microsoft.com/office/officeart/2005/8/layout/hierarchy1"/>
    <dgm:cxn modelId="{1249E0CC-4211-46C2-BD9A-E2811CAD1A8D}" type="presParOf" srcId="{18A922A6-D3CD-47CC-B2D3-34C6853273A7}" destId="{2E5A969F-6D82-4C67-B096-05CF9D6F0B02}" srcOrd="0" destOrd="0" presId="urn:microsoft.com/office/officeart/2005/8/layout/hierarchy1"/>
    <dgm:cxn modelId="{0D7825ED-12DE-43DE-BDA9-04C04BBA3CB7}" type="presParOf" srcId="{18A922A6-D3CD-47CC-B2D3-34C6853273A7}" destId="{6DDE0856-8809-4056-8801-D6775E82BFEC}" srcOrd="1" destOrd="0" presId="urn:microsoft.com/office/officeart/2005/8/layout/hierarchy1"/>
    <dgm:cxn modelId="{071F561E-7330-45DC-A117-A913B15F7D12}" type="presParOf" srcId="{D92F6551-4071-4573-ADC1-33BD110B4473}" destId="{CFFAAABC-E4AB-4E9D-9735-3BA5393D1470}" srcOrd="1" destOrd="0" presId="urn:microsoft.com/office/officeart/2005/8/layout/hierarchy1"/>
    <dgm:cxn modelId="{DD45F95D-48BD-42C4-84C9-B8CDE0E64637}" type="presParOf" srcId="{D69F2B56-B0A4-45AB-B826-B56E13F8EEB8}" destId="{F85017CC-14F0-427C-9140-697CF674DBFB}" srcOrd="4" destOrd="0" presId="urn:microsoft.com/office/officeart/2005/8/layout/hierarchy1"/>
    <dgm:cxn modelId="{F49A516D-24DF-4569-BB9D-E38E0732555D}" type="presParOf" srcId="{D69F2B56-B0A4-45AB-B826-B56E13F8EEB8}" destId="{73FFE5A5-EAA1-42A0-BE50-9337BC070527}" srcOrd="5" destOrd="0" presId="urn:microsoft.com/office/officeart/2005/8/layout/hierarchy1"/>
    <dgm:cxn modelId="{6F440966-7920-48AF-B709-AFA967AD6176}" type="presParOf" srcId="{73FFE5A5-EAA1-42A0-BE50-9337BC070527}" destId="{CC51B5E4-4912-49AD-9886-09A32F651470}" srcOrd="0" destOrd="0" presId="urn:microsoft.com/office/officeart/2005/8/layout/hierarchy1"/>
    <dgm:cxn modelId="{6E137513-6A08-4FC2-BEB1-525ADAB282BC}" type="presParOf" srcId="{CC51B5E4-4912-49AD-9886-09A32F651470}" destId="{91259C2A-2501-4B4D-BA54-11D9C327208F}" srcOrd="0" destOrd="0" presId="urn:microsoft.com/office/officeart/2005/8/layout/hierarchy1"/>
    <dgm:cxn modelId="{0645976C-2F29-4705-86B1-173537CE2907}" type="presParOf" srcId="{CC51B5E4-4912-49AD-9886-09A32F651470}" destId="{7B2ECCBB-3151-4687-AE36-7C47CDE4BB81}" srcOrd="1" destOrd="0" presId="urn:microsoft.com/office/officeart/2005/8/layout/hierarchy1"/>
    <dgm:cxn modelId="{4A2F0D55-102A-4737-97FB-C62A93722833}" type="presParOf" srcId="{73FFE5A5-EAA1-42A0-BE50-9337BC070527}" destId="{1265BDE7-97B2-4832-BBE9-C25E3AFCA17B}" srcOrd="1" destOrd="0" presId="urn:microsoft.com/office/officeart/2005/8/layout/hierarchy1"/>
    <dgm:cxn modelId="{6AFEFEEC-24C1-487A-AEC3-D507BBB75A76}" type="presParOf" srcId="{1265BDE7-97B2-4832-BBE9-C25E3AFCA17B}" destId="{D92DE6E6-2858-46DF-ABDA-A01825EDAF92}" srcOrd="0" destOrd="0" presId="urn:microsoft.com/office/officeart/2005/8/layout/hierarchy1"/>
    <dgm:cxn modelId="{7CE2A4B2-6F79-4B0D-AC2F-A5A257B7F6F8}" type="presParOf" srcId="{1265BDE7-97B2-4832-BBE9-C25E3AFCA17B}" destId="{2814BDFE-53F0-4C96-98D7-51D939D0AB70}" srcOrd="1" destOrd="0" presId="urn:microsoft.com/office/officeart/2005/8/layout/hierarchy1"/>
    <dgm:cxn modelId="{A4655A5F-2EFE-44BD-9F2B-ADD811737BF3}" type="presParOf" srcId="{2814BDFE-53F0-4C96-98D7-51D939D0AB70}" destId="{8003F991-566F-451D-AD3B-DBDD8E883D8F}" srcOrd="0" destOrd="0" presId="urn:microsoft.com/office/officeart/2005/8/layout/hierarchy1"/>
    <dgm:cxn modelId="{E09DE6A4-3636-49E5-B7BD-6ED2A8AB3749}" type="presParOf" srcId="{8003F991-566F-451D-AD3B-DBDD8E883D8F}" destId="{A1E2F30C-4D31-4026-9E28-873F429D15DE}" srcOrd="0" destOrd="0" presId="urn:microsoft.com/office/officeart/2005/8/layout/hierarchy1"/>
    <dgm:cxn modelId="{DF4BF8B7-5953-4259-920B-B461AF2FE11F}" type="presParOf" srcId="{8003F991-566F-451D-AD3B-DBDD8E883D8F}" destId="{0802513C-940D-480D-94E1-48ABDEBD6923}" srcOrd="1" destOrd="0" presId="urn:microsoft.com/office/officeart/2005/8/layout/hierarchy1"/>
    <dgm:cxn modelId="{6AB50817-1074-4F7A-9538-93148CAA2D4D}" type="presParOf" srcId="{2814BDFE-53F0-4C96-98D7-51D939D0AB70}" destId="{66048A9A-5CBE-44BD-81A3-39DA600E75B1}" srcOrd="1" destOrd="0" presId="urn:microsoft.com/office/officeart/2005/8/layout/hierarchy1"/>
    <dgm:cxn modelId="{CCF8FB7C-1DE4-49CE-80C9-0AFC7666F8F0}" type="presParOf" srcId="{1265BDE7-97B2-4832-BBE9-C25E3AFCA17B}" destId="{FAE4829E-0847-47C6-92DD-13DFE3292505}" srcOrd="2" destOrd="0" presId="urn:microsoft.com/office/officeart/2005/8/layout/hierarchy1"/>
    <dgm:cxn modelId="{7C446E6D-E73D-473E-A170-DF80A7C52A27}" type="presParOf" srcId="{1265BDE7-97B2-4832-BBE9-C25E3AFCA17B}" destId="{913EF84E-0668-4CA4-A4C3-AC520ACAD5BA}" srcOrd="3" destOrd="0" presId="urn:microsoft.com/office/officeart/2005/8/layout/hierarchy1"/>
    <dgm:cxn modelId="{E6B818F5-4E47-4111-BAE0-BD8BE4C086D8}" type="presParOf" srcId="{913EF84E-0668-4CA4-A4C3-AC520ACAD5BA}" destId="{93D8C2C3-305F-4597-AB31-57561F1E296D}" srcOrd="0" destOrd="0" presId="urn:microsoft.com/office/officeart/2005/8/layout/hierarchy1"/>
    <dgm:cxn modelId="{0456F261-CA0F-4018-8826-A80CDE339076}" type="presParOf" srcId="{93D8C2C3-305F-4597-AB31-57561F1E296D}" destId="{5F92446D-78D0-4CC5-B649-8546B6EC68CA}" srcOrd="0" destOrd="0" presId="urn:microsoft.com/office/officeart/2005/8/layout/hierarchy1"/>
    <dgm:cxn modelId="{6CBCC402-7B5F-4AB0-B4B2-59188E24D5A9}" type="presParOf" srcId="{93D8C2C3-305F-4597-AB31-57561F1E296D}" destId="{75B5784F-196A-4F8B-A819-51444D9F80AA}" srcOrd="1" destOrd="0" presId="urn:microsoft.com/office/officeart/2005/8/layout/hierarchy1"/>
    <dgm:cxn modelId="{0C0F0F4A-7022-432A-A994-2C7514B57CE8}" type="presParOf" srcId="{913EF84E-0668-4CA4-A4C3-AC520ACAD5BA}" destId="{D6650081-CDD1-4C95-BFE7-25BBB481E9AD}" srcOrd="1" destOrd="0" presId="urn:microsoft.com/office/officeart/2005/8/layout/hierarchy1"/>
    <dgm:cxn modelId="{D6B513BD-4FAC-4F82-B150-5CB55310C3DF}" type="presParOf" srcId="{1265BDE7-97B2-4832-BBE9-C25E3AFCA17B}" destId="{FFC6E78C-3073-44BB-90E8-6FD388F2A478}" srcOrd="4" destOrd="0" presId="urn:microsoft.com/office/officeart/2005/8/layout/hierarchy1"/>
    <dgm:cxn modelId="{542A3E69-795D-4CAA-8C5E-318A8CF00130}" type="presParOf" srcId="{1265BDE7-97B2-4832-BBE9-C25E3AFCA17B}" destId="{57BBFC38-A336-4D7A-9C0B-CB4763558198}" srcOrd="5" destOrd="0" presId="urn:microsoft.com/office/officeart/2005/8/layout/hierarchy1"/>
    <dgm:cxn modelId="{27CAF93D-A3EA-45C0-B5DA-A60FC84D0990}" type="presParOf" srcId="{57BBFC38-A336-4D7A-9C0B-CB4763558198}" destId="{1743DD8D-2D22-4A2C-85E0-D7F61B9B57AB}" srcOrd="0" destOrd="0" presId="urn:microsoft.com/office/officeart/2005/8/layout/hierarchy1"/>
    <dgm:cxn modelId="{FF3F18DB-EAC4-4AD5-940C-6070FA36D513}" type="presParOf" srcId="{1743DD8D-2D22-4A2C-85E0-D7F61B9B57AB}" destId="{066688EC-3182-4231-9C5A-9441F410772F}" srcOrd="0" destOrd="0" presId="urn:microsoft.com/office/officeart/2005/8/layout/hierarchy1"/>
    <dgm:cxn modelId="{841CA8DD-06A6-4617-85D3-E637283BD754}" type="presParOf" srcId="{1743DD8D-2D22-4A2C-85E0-D7F61B9B57AB}" destId="{1389A9C7-FA07-4C70-8ADE-B98CE58C6D91}" srcOrd="1" destOrd="0" presId="urn:microsoft.com/office/officeart/2005/8/layout/hierarchy1"/>
    <dgm:cxn modelId="{872FFED4-46D7-4682-A159-F892B1D18621}" type="presParOf" srcId="{57BBFC38-A336-4D7A-9C0B-CB4763558198}" destId="{F40DAB4E-E4F7-456C-BC7C-3C99B4C20BFE}" srcOrd="1" destOrd="0" presId="urn:microsoft.com/office/officeart/2005/8/layout/hierarchy1"/>
    <dgm:cxn modelId="{4CA6DD2F-E079-4431-A6A7-DBCD679DDBBA}" type="presParOf" srcId="{D69F2B56-B0A4-45AB-B826-B56E13F8EEB8}" destId="{6B57189F-4A0D-4CC0-8D0C-4A08E1417B44}" srcOrd="6" destOrd="0" presId="urn:microsoft.com/office/officeart/2005/8/layout/hierarchy1"/>
    <dgm:cxn modelId="{CA4851D6-259E-435F-8D6D-E50C92C0097C}" type="presParOf" srcId="{D69F2B56-B0A4-45AB-B826-B56E13F8EEB8}" destId="{ED519303-BEFF-4F64-AED6-03AC31D72988}" srcOrd="7" destOrd="0" presId="urn:microsoft.com/office/officeart/2005/8/layout/hierarchy1"/>
    <dgm:cxn modelId="{B48F73A0-CBFB-45D2-BFBA-A03F3E7A0876}" type="presParOf" srcId="{ED519303-BEFF-4F64-AED6-03AC31D72988}" destId="{E86FD533-08D8-4801-A4A3-F2BB91E5AB4F}" srcOrd="0" destOrd="0" presId="urn:microsoft.com/office/officeart/2005/8/layout/hierarchy1"/>
    <dgm:cxn modelId="{D2879A54-EF5C-4448-BB6D-DF78F3BE54DB}" type="presParOf" srcId="{E86FD533-08D8-4801-A4A3-F2BB91E5AB4F}" destId="{FB9534A0-DFCA-4651-A493-119B57CE84BB}" srcOrd="0" destOrd="0" presId="urn:microsoft.com/office/officeart/2005/8/layout/hierarchy1"/>
    <dgm:cxn modelId="{2928C444-4F31-4BF1-9528-18C5D0D11CB1}" type="presParOf" srcId="{E86FD533-08D8-4801-A4A3-F2BB91E5AB4F}" destId="{CBC1F21B-3E85-4BA6-9D11-101A1FAF0946}" srcOrd="1" destOrd="0" presId="urn:microsoft.com/office/officeart/2005/8/layout/hierarchy1"/>
    <dgm:cxn modelId="{DE7A6263-DB51-4AC7-A496-92506E77CB65}" type="presParOf" srcId="{ED519303-BEFF-4F64-AED6-03AC31D72988}" destId="{9D094809-4193-47BB-AA12-F432032F042B}" srcOrd="1" destOrd="0" presId="urn:microsoft.com/office/officeart/2005/8/layout/hierarchy1"/>
    <dgm:cxn modelId="{8A18FAE4-9E24-408A-954B-7FBCF374782C}" type="presParOf" srcId="{9D094809-4193-47BB-AA12-F432032F042B}" destId="{D0269BFD-8F66-4F31-ABF1-73F04FD39F40}" srcOrd="0" destOrd="0" presId="urn:microsoft.com/office/officeart/2005/8/layout/hierarchy1"/>
    <dgm:cxn modelId="{8D3E9C12-D09E-41C9-B7E9-A93959371EA3}" type="presParOf" srcId="{9D094809-4193-47BB-AA12-F432032F042B}" destId="{677FF87E-935F-410A-88EE-9BF0AF869FB3}" srcOrd="1" destOrd="0" presId="urn:microsoft.com/office/officeart/2005/8/layout/hierarchy1"/>
    <dgm:cxn modelId="{CC6D1ABD-5A60-4965-9E14-61F6A0996DEB}" type="presParOf" srcId="{677FF87E-935F-410A-88EE-9BF0AF869FB3}" destId="{FEA73C7F-4265-4236-9300-48488C33DDB8}" srcOrd="0" destOrd="0" presId="urn:microsoft.com/office/officeart/2005/8/layout/hierarchy1"/>
    <dgm:cxn modelId="{B3852959-A79B-444B-9D00-3B47CCF46A52}" type="presParOf" srcId="{FEA73C7F-4265-4236-9300-48488C33DDB8}" destId="{F993981E-5CC4-407F-ACAB-6793B394A550}" srcOrd="0" destOrd="0" presId="urn:microsoft.com/office/officeart/2005/8/layout/hierarchy1"/>
    <dgm:cxn modelId="{DCF57EC2-06F0-4146-B574-60C1F2E5043A}" type="presParOf" srcId="{FEA73C7F-4265-4236-9300-48488C33DDB8}" destId="{A81BF558-FC59-4405-B914-CD53BED30103}" srcOrd="1" destOrd="0" presId="urn:microsoft.com/office/officeart/2005/8/layout/hierarchy1"/>
    <dgm:cxn modelId="{1CE2EF73-7F17-42E3-ABB8-3AFF1E51B020}" type="presParOf" srcId="{677FF87E-935F-410A-88EE-9BF0AF869FB3}" destId="{D636153B-52C6-41C0-B0A2-31BD4CF2481A}" srcOrd="1" destOrd="0" presId="urn:microsoft.com/office/officeart/2005/8/layout/hierarchy1"/>
    <dgm:cxn modelId="{E6D6D180-D56A-44BB-9CA7-006E65A0211D}" type="presParOf" srcId="{D69F2B56-B0A4-45AB-B826-B56E13F8EEB8}" destId="{0C714BEC-9F0E-4DF7-96AD-8CD9408DDD27}" srcOrd="8" destOrd="0" presId="urn:microsoft.com/office/officeart/2005/8/layout/hierarchy1"/>
    <dgm:cxn modelId="{9F9E9EB1-4F04-4BC0-BE47-89D57920B97E}" type="presParOf" srcId="{D69F2B56-B0A4-45AB-B826-B56E13F8EEB8}" destId="{97570DEC-4EC8-45D8-8F7A-AB6CF0B87CCE}" srcOrd="9" destOrd="0" presId="urn:microsoft.com/office/officeart/2005/8/layout/hierarchy1"/>
    <dgm:cxn modelId="{60471662-1B79-41F2-AEF4-16EA9636C1E2}" type="presParOf" srcId="{97570DEC-4EC8-45D8-8F7A-AB6CF0B87CCE}" destId="{8AE005C6-C2B3-4BA2-A7BC-7A03D0E84F9E}" srcOrd="0" destOrd="0" presId="urn:microsoft.com/office/officeart/2005/8/layout/hierarchy1"/>
    <dgm:cxn modelId="{A33BB51B-241E-4AD0-9599-8430C3BF1B86}" type="presParOf" srcId="{8AE005C6-C2B3-4BA2-A7BC-7A03D0E84F9E}" destId="{87B07903-5F1B-4CDD-A497-9EEE3AFA618B}" srcOrd="0" destOrd="0" presId="urn:microsoft.com/office/officeart/2005/8/layout/hierarchy1"/>
    <dgm:cxn modelId="{C769E1D5-6D02-4614-8FD9-1503A08E94A3}" type="presParOf" srcId="{8AE005C6-C2B3-4BA2-A7BC-7A03D0E84F9E}" destId="{7BBED565-2D9C-4602-BAF4-D150DDFC7362}" srcOrd="1" destOrd="0" presId="urn:microsoft.com/office/officeart/2005/8/layout/hierarchy1"/>
    <dgm:cxn modelId="{94ECC37A-00EA-4035-A2C7-34149734BE77}" type="presParOf" srcId="{97570DEC-4EC8-45D8-8F7A-AB6CF0B87CCE}" destId="{6C6D8C9C-99DF-4C30-ABBD-15BA7F991143}" srcOrd="1" destOrd="0" presId="urn:microsoft.com/office/officeart/2005/8/layout/hierarchy1"/>
    <dgm:cxn modelId="{5015E75C-962F-45BF-B639-8FCE5542FECB}" type="presParOf" srcId="{6C6D8C9C-99DF-4C30-ABBD-15BA7F991143}" destId="{0F09C14C-C970-4733-A68A-3784F3168905}" srcOrd="0" destOrd="0" presId="urn:microsoft.com/office/officeart/2005/8/layout/hierarchy1"/>
    <dgm:cxn modelId="{4D045074-F6A8-4716-AFCE-FC25B031D530}" type="presParOf" srcId="{6C6D8C9C-99DF-4C30-ABBD-15BA7F991143}" destId="{149FA8C6-966F-4BA4-B5C1-5D33A2472EF3}" srcOrd="1" destOrd="0" presId="urn:microsoft.com/office/officeart/2005/8/layout/hierarchy1"/>
    <dgm:cxn modelId="{DAD453FD-0C12-4832-A6F5-9ACB563E1ADA}" type="presParOf" srcId="{149FA8C6-966F-4BA4-B5C1-5D33A2472EF3}" destId="{039A834B-6187-482F-93FE-78E1B568CE6C}" srcOrd="0" destOrd="0" presId="urn:microsoft.com/office/officeart/2005/8/layout/hierarchy1"/>
    <dgm:cxn modelId="{A6990FA9-865B-49A3-BD82-D82632C95E98}" type="presParOf" srcId="{039A834B-6187-482F-93FE-78E1B568CE6C}" destId="{15ABB018-571D-431B-B524-32AB635A910C}" srcOrd="0" destOrd="0" presId="urn:microsoft.com/office/officeart/2005/8/layout/hierarchy1"/>
    <dgm:cxn modelId="{35C56FAA-A9EA-4F80-B978-FAD9969F9643}" type="presParOf" srcId="{039A834B-6187-482F-93FE-78E1B568CE6C}" destId="{A06A2DFA-E924-4B18-B4EC-99DBA7E337BA}" srcOrd="1" destOrd="0" presId="urn:microsoft.com/office/officeart/2005/8/layout/hierarchy1"/>
    <dgm:cxn modelId="{91A02D64-9291-4855-A70A-1B4B46E583E8}" type="presParOf" srcId="{149FA8C6-966F-4BA4-B5C1-5D33A2472EF3}" destId="{108C047A-0F86-4B76-825A-4305F266D448}" srcOrd="1" destOrd="0" presId="urn:microsoft.com/office/officeart/2005/8/layout/hierarchy1"/>
    <dgm:cxn modelId="{ED36A5D9-0F04-4182-982C-B8BE79AB0F1E}" type="presParOf" srcId="{D69F2B56-B0A4-45AB-B826-B56E13F8EEB8}" destId="{B7D6E4A3-22D3-4126-A671-65BA908FCF96}" srcOrd="10" destOrd="0" presId="urn:microsoft.com/office/officeart/2005/8/layout/hierarchy1"/>
    <dgm:cxn modelId="{AFD9269C-2DAB-42E0-A0DC-C8109BCEF1B2}" type="presParOf" srcId="{D69F2B56-B0A4-45AB-B826-B56E13F8EEB8}" destId="{1DE80648-2DF5-4A49-874A-FC927990858D}" srcOrd="11" destOrd="0" presId="urn:microsoft.com/office/officeart/2005/8/layout/hierarchy1"/>
    <dgm:cxn modelId="{2969BA16-F0C3-4C22-94E0-28ACF4A42D00}" type="presParOf" srcId="{1DE80648-2DF5-4A49-874A-FC927990858D}" destId="{47C104B3-CB70-43CA-9E33-D496D3524D62}" srcOrd="0" destOrd="0" presId="urn:microsoft.com/office/officeart/2005/8/layout/hierarchy1"/>
    <dgm:cxn modelId="{57F2646C-6E17-4587-8D60-F12F1DEC6B97}" type="presParOf" srcId="{47C104B3-CB70-43CA-9E33-D496D3524D62}" destId="{C92C624C-0CB8-4144-B0A7-B28AB752678A}" srcOrd="0" destOrd="0" presId="urn:microsoft.com/office/officeart/2005/8/layout/hierarchy1"/>
    <dgm:cxn modelId="{34BE125D-0503-4FCF-9B02-56478ECA51B0}" type="presParOf" srcId="{47C104B3-CB70-43CA-9E33-D496D3524D62}" destId="{E0D18968-372E-4B3D-BFCC-06A32177E6DA}" srcOrd="1" destOrd="0" presId="urn:microsoft.com/office/officeart/2005/8/layout/hierarchy1"/>
    <dgm:cxn modelId="{EB81DA06-65CE-4891-A9D1-88761B5B682A}" type="presParOf" srcId="{1DE80648-2DF5-4A49-874A-FC927990858D}" destId="{E5C7B47B-6564-4D39-A399-2F0E4119C345}" srcOrd="1" destOrd="0" presId="urn:microsoft.com/office/officeart/2005/8/layout/hierarchy1"/>
    <dgm:cxn modelId="{AC12161B-A2ED-462E-B139-154F6D32195C}" type="presParOf" srcId="{E5C7B47B-6564-4D39-A399-2F0E4119C345}" destId="{0663DC3F-E912-4AA6-9647-A15D019F0F45}" srcOrd="0" destOrd="0" presId="urn:microsoft.com/office/officeart/2005/8/layout/hierarchy1"/>
    <dgm:cxn modelId="{6CB5ED13-AC28-4144-B863-69DA26953E00}" type="presParOf" srcId="{E5C7B47B-6564-4D39-A399-2F0E4119C345}" destId="{E420491A-5B80-46C2-BD49-1F9324D65A90}" srcOrd="1" destOrd="0" presId="urn:microsoft.com/office/officeart/2005/8/layout/hierarchy1"/>
    <dgm:cxn modelId="{D2D12622-3B1D-4B49-AEC7-5F3F31086281}" type="presParOf" srcId="{E420491A-5B80-46C2-BD49-1F9324D65A90}" destId="{06394DCB-1AF8-4B83-9C09-F3BC4B138EAA}" srcOrd="0" destOrd="0" presId="urn:microsoft.com/office/officeart/2005/8/layout/hierarchy1"/>
    <dgm:cxn modelId="{66D56EAD-62B3-441C-9F93-97B48AA5B5FC}" type="presParOf" srcId="{06394DCB-1AF8-4B83-9C09-F3BC4B138EAA}" destId="{779D8C14-003A-4E56-B69C-CF822D3673FD}" srcOrd="0" destOrd="0" presId="urn:microsoft.com/office/officeart/2005/8/layout/hierarchy1"/>
    <dgm:cxn modelId="{28837846-61A3-4028-86EF-93151F7A6675}" type="presParOf" srcId="{06394DCB-1AF8-4B83-9C09-F3BC4B138EAA}" destId="{C01C248A-E5DC-44F0-95B7-F9B13E7AD0AD}" srcOrd="1" destOrd="0" presId="urn:microsoft.com/office/officeart/2005/8/layout/hierarchy1"/>
    <dgm:cxn modelId="{CA96A957-A8D9-4EA7-A96A-9F70DB6F0F9B}" type="presParOf" srcId="{E420491A-5B80-46C2-BD49-1F9324D65A90}" destId="{8C5439B6-1831-40DF-BF69-5E1F8E28CB1E}"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DBE975-8E02-46AA-AF65-C9BA77DE78F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CA"/>
        </a:p>
      </dgm:t>
    </dgm:pt>
    <dgm:pt modelId="{F94A3810-4FFF-4A0E-9508-BB75166A7968}">
      <dgm:prSet custT="1"/>
      <dgm:spPr>
        <a:xfrm>
          <a:off x="2907074" y="2471676"/>
          <a:ext cx="785772" cy="32285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0">
            <a:buNone/>
          </a:pPr>
          <a:r>
            <a:rPr lang="en-CA" sz="600" b="1" baseline="0">
              <a:solidFill>
                <a:sysClr val="windowText" lastClr="000000">
                  <a:hueOff val="0"/>
                  <a:satOff val="0"/>
                  <a:lumOff val="0"/>
                  <a:alphaOff val="0"/>
                </a:sysClr>
              </a:solidFill>
              <a:latin typeface="Arial Narrow" panose="020B0606020202030204" pitchFamily="34" charset="0"/>
              <a:ea typeface="+mn-ea"/>
              <a:cs typeface="+mn-cs"/>
            </a:rPr>
            <a:t>Administrator</a:t>
          </a:r>
        </a:p>
        <a:p>
          <a:pPr rtl="0">
            <a:buNone/>
          </a:pPr>
          <a:r>
            <a:rPr lang="en-CA" sz="600" b="1" baseline="0">
              <a:solidFill>
                <a:sysClr val="windowText" lastClr="000000">
                  <a:hueOff val="0"/>
                  <a:satOff val="0"/>
                  <a:lumOff val="0"/>
                  <a:alphaOff val="0"/>
                </a:sysClr>
              </a:solidFill>
              <a:latin typeface="Arial Narrow" panose="020B0606020202030204" pitchFamily="34" charset="0"/>
              <a:ea typeface="+mn-ea"/>
              <a:cs typeface="+mn-cs"/>
            </a:rPr>
            <a:t>Brett Gibson</a:t>
          </a:r>
        </a:p>
      </dgm:t>
    </dgm:pt>
    <dgm:pt modelId="{3873F7FE-4BEE-4E9E-AA59-B46B15DC1A46}" type="parTrans" cxnId="{EE2036E4-A9AA-4478-A6CB-39FF4C3E7B9E}">
      <dgm:prSet/>
      <dgm:spPr>
        <a:xfrm>
          <a:off x="3213741" y="2142560"/>
          <a:ext cx="91440" cy="290642"/>
        </a:xfrm>
        <a:custGeom>
          <a:avLst/>
          <a:gdLst/>
          <a:ahLst/>
          <a:cxnLst/>
          <a:rect l="0" t="0" r="0" b="0"/>
          <a:pathLst>
            <a:path>
              <a:moveTo>
                <a:pt x="55976" y="0"/>
              </a:moveTo>
              <a:lnTo>
                <a:pt x="55976" y="256876"/>
              </a:lnTo>
              <a:lnTo>
                <a:pt x="45720" y="256876"/>
              </a:lnTo>
              <a:lnTo>
                <a:pt x="45720" y="2906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CA" b="1"/>
        </a:p>
      </dgm:t>
    </dgm:pt>
    <dgm:pt modelId="{17E3BD2E-033A-4AEC-A6F2-15105ABF700B}" type="sibTrans" cxnId="{EE2036E4-A9AA-4478-A6CB-39FF4C3E7B9E}">
      <dgm:prSet/>
      <dgm:spPr/>
      <dgm:t>
        <a:bodyPr/>
        <a:lstStyle/>
        <a:p>
          <a:endParaRPr lang="en-CA" b="1"/>
        </a:p>
      </dgm:t>
    </dgm:pt>
    <dgm:pt modelId="{BE4D2395-725C-410E-A465-0D75CFD40B48}">
      <dgm:prSet custT="1"/>
      <dgm:spPr>
        <a:xfrm>
          <a:off x="1760511" y="454232"/>
          <a:ext cx="2836084" cy="67330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rtl="0">
            <a:buNone/>
          </a:pPr>
          <a:r>
            <a:rPr lang="en-CA" sz="1400" b="1" baseline="0">
              <a:solidFill>
                <a:sysClr val="windowText" lastClr="000000">
                  <a:hueOff val="0"/>
                  <a:satOff val="0"/>
                  <a:lumOff val="0"/>
                  <a:alphaOff val="0"/>
                </a:sysClr>
              </a:solidFill>
              <a:latin typeface="Calibri" panose="020F0502020204030204"/>
              <a:ea typeface="+mn-ea"/>
              <a:cs typeface="+mn-cs"/>
            </a:rPr>
            <a:t>ORGANIZATIONAL CHART</a:t>
          </a:r>
        </a:p>
        <a:p>
          <a:pPr algn="ctr" rtl="0">
            <a:buNone/>
          </a:pPr>
          <a:r>
            <a:rPr lang="en-CA" sz="1400" b="0" baseline="0">
              <a:solidFill>
                <a:sysClr val="windowText" lastClr="000000">
                  <a:hueOff val="0"/>
                  <a:satOff val="0"/>
                  <a:lumOff val="0"/>
                  <a:alphaOff val="0"/>
                </a:sysClr>
              </a:solidFill>
              <a:latin typeface="Calibri" panose="020F0502020204030204"/>
              <a:ea typeface="+mn-ea"/>
              <a:cs typeface="+mn-cs"/>
            </a:rPr>
            <a:t>CARVETH CARE CENTRE: Retirement Home</a:t>
          </a:r>
        </a:p>
      </dgm:t>
    </dgm:pt>
    <dgm:pt modelId="{3E199057-88B7-4F9F-91E0-0BD24FBBE245}" type="parTrans" cxnId="{5ECD06C1-2FE2-456F-AA06-E04EA9BCD034}">
      <dgm:prSet/>
      <dgm:spPr/>
      <dgm:t>
        <a:bodyPr/>
        <a:lstStyle/>
        <a:p>
          <a:endParaRPr lang="en-CA" b="1"/>
        </a:p>
      </dgm:t>
    </dgm:pt>
    <dgm:pt modelId="{0B4B5ECE-C54D-4F96-912B-1484D2497EC0}" type="sibTrans" cxnId="{5ECD06C1-2FE2-456F-AA06-E04EA9BCD034}">
      <dgm:prSet/>
      <dgm:spPr/>
      <dgm:t>
        <a:bodyPr/>
        <a:lstStyle/>
        <a:p>
          <a:endParaRPr lang="en-CA" b="1"/>
        </a:p>
      </dgm:t>
    </dgm:pt>
    <dgm:pt modelId="{4FAED30D-D3EE-4240-898C-3153F965C1EF}">
      <dgm:prSet/>
      <dgm:spPr/>
      <dgm:t>
        <a:bodyPr/>
        <a:lstStyle/>
        <a:p>
          <a:r>
            <a:rPr lang="en-US" b="1"/>
            <a:t>Lodge Manager</a:t>
          </a:r>
        </a:p>
        <a:p>
          <a:r>
            <a:rPr lang="en-US" b="1"/>
            <a:t>Joe Classen</a:t>
          </a:r>
        </a:p>
      </dgm:t>
    </dgm:pt>
    <dgm:pt modelId="{4EFC1ECC-E1A9-4ED7-B35D-3AEC6B14A825}" type="parTrans" cxnId="{B0B31068-3834-41CE-BD1D-5A973C32AD81}">
      <dgm:prSet/>
      <dgm:spPr/>
      <dgm:t>
        <a:bodyPr/>
        <a:lstStyle/>
        <a:p>
          <a:endParaRPr lang="en-US"/>
        </a:p>
      </dgm:t>
    </dgm:pt>
    <dgm:pt modelId="{09EBBBD3-E4BD-43C7-BB7D-0F7971C0FCAA}" type="sibTrans" cxnId="{B0B31068-3834-41CE-BD1D-5A973C32AD81}">
      <dgm:prSet/>
      <dgm:spPr/>
      <dgm:t>
        <a:bodyPr/>
        <a:lstStyle/>
        <a:p>
          <a:endParaRPr lang="en-US"/>
        </a:p>
      </dgm:t>
    </dgm:pt>
    <dgm:pt modelId="{EE3C0E66-541C-4BF7-BBA9-BBFB94BDB77C}">
      <dgm:prSet/>
      <dgm:spPr/>
      <dgm:t>
        <a:bodyPr/>
        <a:lstStyle/>
        <a:p>
          <a:r>
            <a:rPr lang="en-US" b="1"/>
            <a:t>Registered Practical Nurses and Residential Aides</a:t>
          </a:r>
        </a:p>
      </dgm:t>
    </dgm:pt>
    <dgm:pt modelId="{8486B03D-7ADB-4441-868E-E70E0072522A}" type="parTrans" cxnId="{504C3BA5-FB5F-4F03-97E8-F2D461EEDF54}">
      <dgm:prSet/>
      <dgm:spPr/>
      <dgm:t>
        <a:bodyPr/>
        <a:lstStyle/>
        <a:p>
          <a:endParaRPr lang="en-US"/>
        </a:p>
      </dgm:t>
    </dgm:pt>
    <dgm:pt modelId="{B6BF4574-4875-4913-9548-AF5046740661}" type="sibTrans" cxnId="{504C3BA5-FB5F-4F03-97E8-F2D461EEDF54}">
      <dgm:prSet/>
      <dgm:spPr/>
      <dgm:t>
        <a:bodyPr/>
        <a:lstStyle/>
        <a:p>
          <a:endParaRPr lang="en-US"/>
        </a:p>
      </dgm:t>
    </dgm:pt>
    <dgm:pt modelId="{C36A530C-342E-4E62-B257-1294EAB78459}" type="pres">
      <dgm:prSet presAssocID="{F7DBE975-8E02-46AA-AF65-C9BA77DE78F1}" presName="hierChild1" presStyleCnt="0">
        <dgm:presLayoutVars>
          <dgm:chPref val="1"/>
          <dgm:dir/>
          <dgm:animOne val="branch"/>
          <dgm:animLvl val="lvl"/>
          <dgm:resizeHandles/>
        </dgm:presLayoutVars>
      </dgm:prSet>
      <dgm:spPr/>
    </dgm:pt>
    <dgm:pt modelId="{CCD68B1E-A0A6-4E66-87E5-4E922996DDA9}" type="pres">
      <dgm:prSet presAssocID="{BE4D2395-725C-410E-A465-0D75CFD40B48}" presName="hierRoot1" presStyleCnt="0"/>
      <dgm:spPr/>
    </dgm:pt>
    <dgm:pt modelId="{8ECDBB8F-F49A-4634-93C0-5B0904B99C6C}" type="pres">
      <dgm:prSet presAssocID="{BE4D2395-725C-410E-A465-0D75CFD40B48}" presName="composite" presStyleCnt="0"/>
      <dgm:spPr/>
    </dgm:pt>
    <dgm:pt modelId="{E178478B-C932-4E07-9734-8E55D0D3782E}" type="pres">
      <dgm:prSet presAssocID="{BE4D2395-725C-410E-A465-0D75CFD40B48}" presName="background" presStyleLbl="node0" presStyleIdx="0" presStyleCnt="2"/>
      <dgm:spPr>
        <a:xfrm>
          <a:off x="1720012" y="415759"/>
          <a:ext cx="2836084" cy="67330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48A29A4-E7E2-400F-9989-6466210B2550}" type="pres">
      <dgm:prSet presAssocID="{BE4D2395-725C-410E-A465-0D75CFD40B48}" presName="text" presStyleLbl="fgAcc0" presStyleIdx="0" presStyleCnt="2" custScaleX="778099" custScaleY="317331" custLinFactX="81616" custLinFactY="-300000" custLinFactNeighborX="100000" custLinFactNeighborY="-337911">
        <dgm:presLayoutVars>
          <dgm:chPref val="3"/>
        </dgm:presLayoutVars>
      </dgm:prSet>
      <dgm:spPr/>
    </dgm:pt>
    <dgm:pt modelId="{DC8FD211-358A-4FA5-86B4-93FE3228533B}" type="pres">
      <dgm:prSet presAssocID="{BE4D2395-725C-410E-A465-0D75CFD40B48}" presName="hierChild2" presStyleCnt="0"/>
      <dgm:spPr/>
    </dgm:pt>
    <dgm:pt modelId="{D27C67C9-CA0D-4AA8-990F-E50F0C3D9109}" type="pres">
      <dgm:prSet presAssocID="{F94A3810-4FFF-4A0E-9508-BB75166A7968}" presName="hierRoot1" presStyleCnt="0"/>
      <dgm:spPr/>
    </dgm:pt>
    <dgm:pt modelId="{993ED7E7-DBED-45E9-9042-864D4120050F}" type="pres">
      <dgm:prSet presAssocID="{F94A3810-4FFF-4A0E-9508-BB75166A7968}" presName="composite" presStyleCnt="0"/>
      <dgm:spPr/>
    </dgm:pt>
    <dgm:pt modelId="{29726824-5685-4DD7-B6FE-7BA32A23A0B2}" type="pres">
      <dgm:prSet presAssocID="{F94A3810-4FFF-4A0E-9508-BB75166A7968}" presName="background" presStyleLbl="node0" presStyleIdx="1" presStyleCnt="2"/>
      <dgm:spPr/>
    </dgm:pt>
    <dgm:pt modelId="{AA573760-8809-4493-A519-473415234F69}" type="pres">
      <dgm:prSet presAssocID="{F94A3810-4FFF-4A0E-9508-BB75166A7968}" presName="text" presStyleLbl="fgAcc0" presStyleIdx="1" presStyleCnt="2" custScaleX="317407" custScaleY="243331" custLinFactX="-200000" custLinFactY="-22503" custLinFactNeighborX="-238576" custLinFactNeighborY="-100000">
        <dgm:presLayoutVars>
          <dgm:chPref val="3"/>
        </dgm:presLayoutVars>
      </dgm:prSet>
      <dgm:spPr>
        <a:prstGeom prst="roundRect">
          <a:avLst>
            <a:gd name="adj" fmla="val 10000"/>
          </a:avLst>
        </a:prstGeom>
      </dgm:spPr>
    </dgm:pt>
    <dgm:pt modelId="{C1F8089F-9F0C-467F-A9CF-DB25C7461890}" type="pres">
      <dgm:prSet presAssocID="{F94A3810-4FFF-4A0E-9508-BB75166A7968}" presName="hierChild2" presStyleCnt="0"/>
      <dgm:spPr/>
    </dgm:pt>
    <dgm:pt modelId="{43BCAC70-EDFE-4E80-A3D3-B0857D8E81E8}" type="pres">
      <dgm:prSet presAssocID="{4EFC1ECC-E1A9-4ED7-B35D-3AEC6B14A825}" presName="Name10" presStyleLbl="parChTrans1D2" presStyleIdx="0" presStyleCnt="2"/>
      <dgm:spPr/>
    </dgm:pt>
    <dgm:pt modelId="{F4B7D441-5A99-49D8-97D8-70ED26D712F2}" type="pres">
      <dgm:prSet presAssocID="{4FAED30D-D3EE-4240-898C-3153F965C1EF}" presName="hierRoot2" presStyleCnt="0"/>
      <dgm:spPr/>
    </dgm:pt>
    <dgm:pt modelId="{6B4F05C3-4736-4F74-84EF-A0F337E7828D}" type="pres">
      <dgm:prSet presAssocID="{4FAED30D-D3EE-4240-898C-3153F965C1EF}" presName="composite2" presStyleCnt="0"/>
      <dgm:spPr/>
    </dgm:pt>
    <dgm:pt modelId="{2E8DF0A0-99EC-46F6-A77F-7133A1696CE1}" type="pres">
      <dgm:prSet presAssocID="{4FAED30D-D3EE-4240-898C-3153F965C1EF}" presName="background2" presStyleLbl="node2" presStyleIdx="0" presStyleCnt="2"/>
      <dgm:spPr/>
    </dgm:pt>
    <dgm:pt modelId="{AA9572D7-4286-4439-881F-8876D84DDD5D}" type="pres">
      <dgm:prSet presAssocID="{4FAED30D-D3EE-4240-898C-3153F965C1EF}" presName="text2" presStyleLbl="fgAcc2" presStyleIdx="0" presStyleCnt="2" custScaleX="201978" custLinFactX="-142959" custLinFactNeighborX="-200000" custLinFactNeighborY="38107">
        <dgm:presLayoutVars>
          <dgm:chPref val="3"/>
        </dgm:presLayoutVars>
      </dgm:prSet>
      <dgm:spPr/>
    </dgm:pt>
    <dgm:pt modelId="{49C5E32E-4D34-411D-9E5B-A7EA5A7F97B8}" type="pres">
      <dgm:prSet presAssocID="{4FAED30D-D3EE-4240-898C-3153F965C1EF}" presName="hierChild3" presStyleCnt="0"/>
      <dgm:spPr/>
    </dgm:pt>
    <dgm:pt modelId="{7666D077-7B40-4825-882E-EE1C4245B06D}" type="pres">
      <dgm:prSet presAssocID="{8486B03D-7ADB-4441-868E-E70E0072522A}" presName="Name10" presStyleLbl="parChTrans1D2" presStyleIdx="1" presStyleCnt="2"/>
      <dgm:spPr/>
    </dgm:pt>
    <dgm:pt modelId="{371B1DAB-9E1E-4097-AF2E-9E8F2EE85262}" type="pres">
      <dgm:prSet presAssocID="{EE3C0E66-541C-4BF7-BBA9-BBFB94BDB77C}" presName="hierRoot2" presStyleCnt="0"/>
      <dgm:spPr/>
    </dgm:pt>
    <dgm:pt modelId="{81CCEBBE-3778-45F5-B12B-F401BE399768}" type="pres">
      <dgm:prSet presAssocID="{EE3C0E66-541C-4BF7-BBA9-BBFB94BDB77C}" presName="composite2" presStyleCnt="0"/>
      <dgm:spPr/>
    </dgm:pt>
    <dgm:pt modelId="{EE1F42ED-0AC0-46DF-A31E-716179BF4503}" type="pres">
      <dgm:prSet presAssocID="{EE3C0E66-541C-4BF7-BBA9-BBFB94BDB77C}" presName="background2" presStyleLbl="node2" presStyleIdx="1" presStyleCnt="2"/>
      <dgm:spPr/>
    </dgm:pt>
    <dgm:pt modelId="{A0B41769-2014-4D76-AEAE-E9A4D7E05164}" type="pres">
      <dgm:prSet presAssocID="{EE3C0E66-541C-4BF7-BBA9-BBFB94BDB77C}" presName="text2" presStyleLbl="fgAcc2" presStyleIdx="1" presStyleCnt="2" custScaleX="239788" custScaleY="190513" custLinFactX="-200000" custLinFactY="100000" custLinFactNeighborX="-225843" custLinFactNeighborY="184056">
        <dgm:presLayoutVars>
          <dgm:chPref val="3"/>
        </dgm:presLayoutVars>
      </dgm:prSet>
      <dgm:spPr/>
    </dgm:pt>
    <dgm:pt modelId="{EB90043B-6F74-417F-BA0B-C4474073016E}" type="pres">
      <dgm:prSet presAssocID="{EE3C0E66-541C-4BF7-BBA9-BBFB94BDB77C}" presName="hierChild3" presStyleCnt="0"/>
      <dgm:spPr/>
    </dgm:pt>
  </dgm:ptLst>
  <dgm:cxnLst>
    <dgm:cxn modelId="{0A26EB01-BC7B-43AB-9F97-9547AA07E57B}" type="presOf" srcId="{F94A3810-4FFF-4A0E-9508-BB75166A7968}" destId="{AA573760-8809-4493-A519-473415234F69}" srcOrd="0" destOrd="0" presId="urn:microsoft.com/office/officeart/2005/8/layout/hierarchy1"/>
    <dgm:cxn modelId="{49A7AB22-7883-4AAF-8BF8-B47102322FEA}" type="presOf" srcId="{EE3C0E66-541C-4BF7-BBA9-BBFB94BDB77C}" destId="{A0B41769-2014-4D76-AEAE-E9A4D7E05164}" srcOrd="0" destOrd="0" presId="urn:microsoft.com/office/officeart/2005/8/layout/hierarchy1"/>
    <dgm:cxn modelId="{B0B31068-3834-41CE-BD1D-5A973C32AD81}" srcId="{F94A3810-4FFF-4A0E-9508-BB75166A7968}" destId="{4FAED30D-D3EE-4240-898C-3153F965C1EF}" srcOrd="0" destOrd="0" parTransId="{4EFC1ECC-E1A9-4ED7-B35D-3AEC6B14A825}" sibTransId="{09EBBBD3-E4BD-43C7-BB7D-0F7971C0FCAA}"/>
    <dgm:cxn modelId="{C08BD47B-BAE8-41FE-9D82-99E8F124DD16}" type="presOf" srcId="{4EFC1ECC-E1A9-4ED7-B35D-3AEC6B14A825}" destId="{43BCAC70-EDFE-4E80-A3D3-B0857D8E81E8}" srcOrd="0" destOrd="0" presId="urn:microsoft.com/office/officeart/2005/8/layout/hierarchy1"/>
    <dgm:cxn modelId="{504C3BA5-FB5F-4F03-97E8-F2D461EEDF54}" srcId="{F94A3810-4FFF-4A0E-9508-BB75166A7968}" destId="{EE3C0E66-541C-4BF7-BBA9-BBFB94BDB77C}" srcOrd="1" destOrd="0" parTransId="{8486B03D-7ADB-4441-868E-E70E0072522A}" sibTransId="{B6BF4574-4875-4913-9548-AF5046740661}"/>
    <dgm:cxn modelId="{454649A6-290C-4919-B6B2-61CDD44DB7BA}" type="presOf" srcId="{4FAED30D-D3EE-4240-898C-3153F965C1EF}" destId="{AA9572D7-4286-4439-881F-8876D84DDD5D}" srcOrd="0" destOrd="0" presId="urn:microsoft.com/office/officeart/2005/8/layout/hierarchy1"/>
    <dgm:cxn modelId="{653BCFBD-4C9F-4034-A838-6388BB4F666A}" type="presOf" srcId="{BE4D2395-725C-410E-A465-0D75CFD40B48}" destId="{548A29A4-E7E2-400F-9989-6466210B2550}" srcOrd="0" destOrd="0" presId="urn:microsoft.com/office/officeart/2005/8/layout/hierarchy1"/>
    <dgm:cxn modelId="{5ECD06C1-2FE2-456F-AA06-E04EA9BCD034}" srcId="{F7DBE975-8E02-46AA-AF65-C9BA77DE78F1}" destId="{BE4D2395-725C-410E-A465-0D75CFD40B48}" srcOrd="0" destOrd="0" parTransId="{3E199057-88B7-4F9F-91E0-0BD24FBBE245}" sibTransId="{0B4B5ECE-C54D-4F96-912B-1484D2497EC0}"/>
    <dgm:cxn modelId="{294608C7-BE70-4465-9DEA-02F8655D5A60}" type="presOf" srcId="{F7DBE975-8E02-46AA-AF65-C9BA77DE78F1}" destId="{C36A530C-342E-4E62-B257-1294EAB78459}" srcOrd="0" destOrd="0" presId="urn:microsoft.com/office/officeart/2005/8/layout/hierarchy1"/>
    <dgm:cxn modelId="{EE2036E4-A9AA-4478-A6CB-39FF4C3E7B9E}" srcId="{F7DBE975-8E02-46AA-AF65-C9BA77DE78F1}" destId="{F94A3810-4FFF-4A0E-9508-BB75166A7968}" srcOrd="1" destOrd="0" parTransId="{3873F7FE-4BEE-4E9E-AA59-B46B15DC1A46}" sibTransId="{17E3BD2E-033A-4AEC-A6F2-15105ABF700B}"/>
    <dgm:cxn modelId="{B345DBF4-9BCB-4FB2-8B0A-292777269BBC}" type="presOf" srcId="{8486B03D-7ADB-4441-868E-E70E0072522A}" destId="{7666D077-7B40-4825-882E-EE1C4245B06D}" srcOrd="0" destOrd="0" presId="urn:microsoft.com/office/officeart/2005/8/layout/hierarchy1"/>
    <dgm:cxn modelId="{9A229F31-B1F2-47FD-8986-BA78A8BF2D63}" type="presParOf" srcId="{C36A530C-342E-4E62-B257-1294EAB78459}" destId="{CCD68B1E-A0A6-4E66-87E5-4E922996DDA9}" srcOrd="0" destOrd="0" presId="urn:microsoft.com/office/officeart/2005/8/layout/hierarchy1"/>
    <dgm:cxn modelId="{759B2AA9-1DAC-4ABA-97F2-BF01F9C24AA3}" type="presParOf" srcId="{CCD68B1E-A0A6-4E66-87E5-4E922996DDA9}" destId="{8ECDBB8F-F49A-4634-93C0-5B0904B99C6C}" srcOrd="0" destOrd="0" presId="urn:microsoft.com/office/officeart/2005/8/layout/hierarchy1"/>
    <dgm:cxn modelId="{380C0B48-BA6B-495A-B829-54F5397BEB7C}" type="presParOf" srcId="{8ECDBB8F-F49A-4634-93C0-5B0904B99C6C}" destId="{E178478B-C932-4E07-9734-8E55D0D3782E}" srcOrd="0" destOrd="0" presId="urn:microsoft.com/office/officeart/2005/8/layout/hierarchy1"/>
    <dgm:cxn modelId="{80250957-6C8F-425D-9457-2DC4A4568F6A}" type="presParOf" srcId="{8ECDBB8F-F49A-4634-93C0-5B0904B99C6C}" destId="{548A29A4-E7E2-400F-9989-6466210B2550}" srcOrd="1" destOrd="0" presId="urn:microsoft.com/office/officeart/2005/8/layout/hierarchy1"/>
    <dgm:cxn modelId="{D89D2FC5-E790-424D-B08F-EA3F81C7C8EE}" type="presParOf" srcId="{CCD68B1E-A0A6-4E66-87E5-4E922996DDA9}" destId="{DC8FD211-358A-4FA5-86B4-93FE3228533B}" srcOrd="1" destOrd="0" presId="urn:microsoft.com/office/officeart/2005/8/layout/hierarchy1"/>
    <dgm:cxn modelId="{BE27FF0D-4998-43F0-A602-1B3A767C7419}" type="presParOf" srcId="{C36A530C-342E-4E62-B257-1294EAB78459}" destId="{D27C67C9-CA0D-4AA8-990F-E50F0C3D9109}" srcOrd="1" destOrd="0" presId="urn:microsoft.com/office/officeart/2005/8/layout/hierarchy1"/>
    <dgm:cxn modelId="{9D9EDA66-3DB7-466B-B810-32066FF93D38}" type="presParOf" srcId="{D27C67C9-CA0D-4AA8-990F-E50F0C3D9109}" destId="{993ED7E7-DBED-45E9-9042-864D4120050F}" srcOrd="0" destOrd="0" presId="urn:microsoft.com/office/officeart/2005/8/layout/hierarchy1"/>
    <dgm:cxn modelId="{730A251B-D981-472C-8B2D-76084F769B6F}" type="presParOf" srcId="{993ED7E7-DBED-45E9-9042-864D4120050F}" destId="{29726824-5685-4DD7-B6FE-7BA32A23A0B2}" srcOrd="0" destOrd="0" presId="urn:microsoft.com/office/officeart/2005/8/layout/hierarchy1"/>
    <dgm:cxn modelId="{BA162365-11B0-4D63-BE5A-7E8340CD59F6}" type="presParOf" srcId="{993ED7E7-DBED-45E9-9042-864D4120050F}" destId="{AA573760-8809-4493-A519-473415234F69}" srcOrd="1" destOrd="0" presId="urn:microsoft.com/office/officeart/2005/8/layout/hierarchy1"/>
    <dgm:cxn modelId="{D5FD1783-A20C-42B3-BE13-55D96CCDB4E1}" type="presParOf" srcId="{D27C67C9-CA0D-4AA8-990F-E50F0C3D9109}" destId="{C1F8089F-9F0C-467F-A9CF-DB25C7461890}" srcOrd="1" destOrd="0" presId="urn:microsoft.com/office/officeart/2005/8/layout/hierarchy1"/>
    <dgm:cxn modelId="{A54DDA83-68A1-470E-95DE-66FC322E5366}" type="presParOf" srcId="{C1F8089F-9F0C-467F-A9CF-DB25C7461890}" destId="{43BCAC70-EDFE-4E80-A3D3-B0857D8E81E8}" srcOrd="0" destOrd="0" presId="urn:microsoft.com/office/officeart/2005/8/layout/hierarchy1"/>
    <dgm:cxn modelId="{0BD86F00-1103-4AEF-BAC2-3A3DA49AAF4D}" type="presParOf" srcId="{C1F8089F-9F0C-467F-A9CF-DB25C7461890}" destId="{F4B7D441-5A99-49D8-97D8-70ED26D712F2}" srcOrd="1" destOrd="0" presId="urn:microsoft.com/office/officeart/2005/8/layout/hierarchy1"/>
    <dgm:cxn modelId="{BA5A7B7D-60D5-4F6E-BDED-1C083A04981A}" type="presParOf" srcId="{F4B7D441-5A99-49D8-97D8-70ED26D712F2}" destId="{6B4F05C3-4736-4F74-84EF-A0F337E7828D}" srcOrd="0" destOrd="0" presId="urn:microsoft.com/office/officeart/2005/8/layout/hierarchy1"/>
    <dgm:cxn modelId="{1879C738-CAE6-431E-9EF1-93E88551C44A}" type="presParOf" srcId="{6B4F05C3-4736-4F74-84EF-A0F337E7828D}" destId="{2E8DF0A0-99EC-46F6-A77F-7133A1696CE1}" srcOrd="0" destOrd="0" presId="urn:microsoft.com/office/officeart/2005/8/layout/hierarchy1"/>
    <dgm:cxn modelId="{C15E8D92-0605-4DFA-9DC7-1F562DFAC9F5}" type="presParOf" srcId="{6B4F05C3-4736-4F74-84EF-A0F337E7828D}" destId="{AA9572D7-4286-4439-881F-8876D84DDD5D}" srcOrd="1" destOrd="0" presId="urn:microsoft.com/office/officeart/2005/8/layout/hierarchy1"/>
    <dgm:cxn modelId="{DDD19514-F992-4887-89D8-7A5A46ACA89B}" type="presParOf" srcId="{F4B7D441-5A99-49D8-97D8-70ED26D712F2}" destId="{49C5E32E-4D34-411D-9E5B-A7EA5A7F97B8}" srcOrd="1" destOrd="0" presId="urn:microsoft.com/office/officeart/2005/8/layout/hierarchy1"/>
    <dgm:cxn modelId="{03168704-2435-4430-9FD9-854AE2ABD259}" type="presParOf" srcId="{C1F8089F-9F0C-467F-A9CF-DB25C7461890}" destId="{7666D077-7B40-4825-882E-EE1C4245B06D}" srcOrd="2" destOrd="0" presId="urn:microsoft.com/office/officeart/2005/8/layout/hierarchy1"/>
    <dgm:cxn modelId="{625A58C2-E334-46BB-A04B-9C1093E2F032}" type="presParOf" srcId="{C1F8089F-9F0C-467F-A9CF-DB25C7461890}" destId="{371B1DAB-9E1E-4097-AF2E-9E8F2EE85262}" srcOrd="3" destOrd="0" presId="urn:microsoft.com/office/officeart/2005/8/layout/hierarchy1"/>
    <dgm:cxn modelId="{72F84FBE-6AAF-45C1-A61E-BFF57197AE31}" type="presParOf" srcId="{371B1DAB-9E1E-4097-AF2E-9E8F2EE85262}" destId="{81CCEBBE-3778-45F5-B12B-F401BE399768}" srcOrd="0" destOrd="0" presId="urn:microsoft.com/office/officeart/2005/8/layout/hierarchy1"/>
    <dgm:cxn modelId="{CE8B162F-BDEA-4A7A-B7AA-4AE129D46A71}" type="presParOf" srcId="{81CCEBBE-3778-45F5-B12B-F401BE399768}" destId="{EE1F42ED-0AC0-46DF-A31E-716179BF4503}" srcOrd="0" destOrd="0" presId="urn:microsoft.com/office/officeart/2005/8/layout/hierarchy1"/>
    <dgm:cxn modelId="{DB037726-E484-4F47-A051-A50CCA8DF71A}" type="presParOf" srcId="{81CCEBBE-3778-45F5-B12B-F401BE399768}" destId="{A0B41769-2014-4D76-AEAE-E9A4D7E05164}" srcOrd="1" destOrd="0" presId="urn:microsoft.com/office/officeart/2005/8/layout/hierarchy1"/>
    <dgm:cxn modelId="{4B29D88C-6349-48F1-BE03-D76434BD16AD}" type="presParOf" srcId="{371B1DAB-9E1E-4097-AF2E-9E8F2EE85262}" destId="{EB90043B-6F74-417F-BA0B-C4474073016E}"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63DC3F-E912-4AA6-9647-A15D019F0F45}">
      <dsp:nvSpPr>
        <dsp:cNvPr id="0" name=""/>
        <dsp:cNvSpPr/>
      </dsp:nvSpPr>
      <dsp:spPr>
        <a:xfrm>
          <a:off x="5178804" y="3450668"/>
          <a:ext cx="91440" cy="259948"/>
        </a:xfrm>
        <a:custGeom>
          <a:avLst/>
          <a:gdLst/>
          <a:ahLst/>
          <a:cxnLst/>
          <a:rect l="0" t="0" r="0" b="0"/>
          <a:pathLst>
            <a:path>
              <a:moveTo>
                <a:pt x="49149" y="0"/>
              </a:moveTo>
              <a:lnTo>
                <a:pt x="49149" y="331797"/>
              </a:lnTo>
              <a:lnTo>
                <a:pt x="45720" y="331797"/>
              </a:lnTo>
              <a:lnTo>
                <a:pt x="45720" y="365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6E4A3-22D3-4126-A671-65BA908FCF96}">
      <dsp:nvSpPr>
        <dsp:cNvPr id="0" name=""/>
        <dsp:cNvSpPr/>
      </dsp:nvSpPr>
      <dsp:spPr>
        <a:xfrm>
          <a:off x="2980099" y="2722339"/>
          <a:ext cx="2246863" cy="294199"/>
        </a:xfrm>
        <a:custGeom>
          <a:avLst/>
          <a:gdLst/>
          <a:ahLst/>
          <a:cxnLst/>
          <a:rect l="0" t="0" r="0" b="0"/>
          <a:pathLst>
            <a:path>
              <a:moveTo>
                <a:pt x="0" y="0"/>
              </a:moveTo>
              <a:lnTo>
                <a:pt x="0" y="379964"/>
              </a:lnTo>
              <a:lnTo>
                <a:pt x="2334604" y="379964"/>
              </a:lnTo>
              <a:lnTo>
                <a:pt x="2334604" y="4137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09C14C-C970-4733-A68A-3784F3168905}">
      <dsp:nvSpPr>
        <dsp:cNvPr id="0" name=""/>
        <dsp:cNvSpPr/>
      </dsp:nvSpPr>
      <dsp:spPr>
        <a:xfrm>
          <a:off x="4239194" y="3344818"/>
          <a:ext cx="113973" cy="709632"/>
        </a:xfrm>
        <a:custGeom>
          <a:avLst/>
          <a:gdLst/>
          <a:ahLst/>
          <a:cxnLst/>
          <a:rect l="0" t="0" r="0" b="0"/>
          <a:pathLst>
            <a:path>
              <a:moveTo>
                <a:pt x="45720" y="0"/>
              </a:moveTo>
              <a:lnTo>
                <a:pt x="45720" y="974901"/>
              </a:lnTo>
              <a:lnTo>
                <a:pt x="55976" y="974901"/>
              </a:lnTo>
              <a:lnTo>
                <a:pt x="55976" y="10086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714BEC-9F0E-4DF7-96AD-8CD9408DDD27}">
      <dsp:nvSpPr>
        <dsp:cNvPr id="0" name=""/>
        <dsp:cNvSpPr/>
      </dsp:nvSpPr>
      <dsp:spPr>
        <a:xfrm>
          <a:off x="2980099" y="2722339"/>
          <a:ext cx="1259095" cy="294199"/>
        </a:xfrm>
        <a:custGeom>
          <a:avLst/>
          <a:gdLst/>
          <a:ahLst/>
          <a:cxnLst/>
          <a:rect l="0" t="0" r="0" b="0"/>
          <a:pathLst>
            <a:path>
              <a:moveTo>
                <a:pt x="0" y="0"/>
              </a:moveTo>
              <a:lnTo>
                <a:pt x="0" y="379964"/>
              </a:lnTo>
              <a:lnTo>
                <a:pt x="1668841" y="379964"/>
              </a:lnTo>
              <a:lnTo>
                <a:pt x="1668841" y="4137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269BFD-8F66-4F31-ABF1-73F04FD39F40}">
      <dsp:nvSpPr>
        <dsp:cNvPr id="0" name=""/>
        <dsp:cNvSpPr/>
      </dsp:nvSpPr>
      <dsp:spPr>
        <a:xfrm>
          <a:off x="3647581" y="3368490"/>
          <a:ext cx="91440" cy="283422"/>
        </a:xfrm>
        <a:custGeom>
          <a:avLst/>
          <a:gdLst/>
          <a:ahLst/>
          <a:cxnLst/>
          <a:rect l="0" t="0" r="0" b="0"/>
          <a:pathLst>
            <a:path>
              <a:moveTo>
                <a:pt x="45720" y="0"/>
              </a:moveTo>
              <a:lnTo>
                <a:pt x="45720" y="3932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57189F-4A0D-4CC0-8D0C-4A08E1417B44}">
      <dsp:nvSpPr>
        <dsp:cNvPr id="0" name=""/>
        <dsp:cNvSpPr/>
      </dsp:nvSpPr>
      <dsp:spPr>
        <a:xfrm>
          <a:off x="2980099" y="2722339"/>
          <a:ext cx="724632" cy="290389"/>
        </a:xfrm>
        <a:custGeom>
          <a:avLst/>
          <a:gdLst/>
          <a:ahLst/>
          <a:cxnLst/>
          <a:rect l="0" t="0" r="0" b="0"/>
          <a:pathLst>
            <a:path>
              <a:moveTo>
                <a:pt x="0" y="0"/>
              </a:moveTo>
              <a:lnTo>
                <a:pt x="0" y="379964"/>
              </a:lnTo>
              <a:lnTo>
                <a:pt x="936017" y="379964"/>
              </a:lnTo>
              <a:lnTo>
                <a:pt x="936017" y="4137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6E78C-3073-44BB-90E8-6FD388F2A478}">
      <dsp:nvSpPr>
        <dsp:cNvPr id="0" name=""/>
        <dsp:cNvSpPr/>
      </dsp:nvSpPr>
      <dsp:spPr>
        <a:xfrm>
          <a:off x="2902824" y="4097313"/>
          <a:ext cx="91987" cy="962021"/>
        </a:xfrm>
        <a:custGeom>
          <a:avLst/>
          <a:gdLst/>
          <a:ahLst/>
          <a:cxnLst/>
          <a:rect l="0" t="0" r="0" b="0"/>
          <a:pathLst>
            <a:path>
              <a:moveTo>
                <a:pt x="91987" y="0"/>
              </a:moveTo>
              <a:lnTo>
                <a:pt x="91987" y="938011"/>
              </a:lnTo>
              <a:lnTo>
                <a:pt x="0" y="938011"/>
              </a:lnTo>
              <a:lnTo>
                <a:pt x="0" y="9620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E4829E-0847-47C6-92DD-13DFE3292505}">
      <dsp:nvSpPr>
        <dsp:cNvPr id="0" name=""/>
        <dsp:cNvSpPr/>
      </dsp:nvSpPr>
      <dsp:spPr>
        <a:xfrm>
          <a:off x="2994812" y="4051593"/>
          <a:ext cx="334541" cy="91440"/>
        </a:xfrm>
        <a:custGeom>
          <a:avLst/>
          <a:gdLst/>
          <a:ahLst/>
          <a:cxnLst/>
          <a:rect l="0" t="0" r="0" b="0"/>
          <a:pathLst>
            <a:path>
              <a:moveTo>
                <a:pt x="0" y="45720"/>
              </a:moveTo>
              <a:lnTo>
                <a:pt x="0" y="84582"/>
              </a:lnTo>
              <a:lnTo>
                <a:pt x="334541" y="84582"/>
              </a:lnTo>
              <a:lnTo>
                <a:pt x="334541" y="1085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2DE6E6-2858-46DF-ABDA-A01825EDAF92}">
      <dsp:nvSpPr>
        <dsp:cNvPr id="0" name=""/>
        <dsp:cNvSpPr/>
      </dsp:nvSpPr>
      <dsp:spPr>
        <a:xfrm>
          <a:off x="2612334" y="4097313"/>
          <a:ext cx="382477" cy="364306"/>
        </a:xfrm>
        <a:custGeom>
          <a:avLst/>
          <a:gdLst/>
          <a:ahLst/>
          <a:cxnLst/>
          <a:rect l="0" t="0" r="0" b="0"/>
          <a:pathLst>
            <a:path>
              <a:moveTo>
                <a:pt x="57259" y="0"/>
              </a:moveTo>
              <a:lnTo>
                <a:pt x="57259" y="478555"/>
              </a:lnTo>
              <a:lnTo>
                <a:pt x="45720" y="478555"/>
              </a:lnTo>
              <a:lnTo>
                <a:pt x="45720" y="5123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017CC-14F0-427C-9140-697CF674DBFB}">
      <dsp:nvSpPr>
        <dsp:cNvPr id="0" name=""/>
        <dsp:cNvSpPr/>
      </dsp:nvSpPr>
      <dsp:spPr>
        <a:xfrm>
          <a:off x="2934379" y="2722339"/>
          <a:ext cx="91440" cy="978914"/>
        </a:xfrm>
        <a:custGeom>
          <a:avLst/>
          <a:gdLst/>
          <a:ahLst/>
          <a:cxnLst/>
          <a:rect l="0" t="0" r="0" b="0"/>
          <a:pathLst>
            <a:path>
              <a:moveTo>
                <a:pt x="45720" y="0"/>
              </a:moveTo>
              <a:lnTo>
                <a:pt x="45720" y="1342874"/>
              </a:lnTo>
              <a:lnTo>
                <a:pt x="50180" y="1342874"/>
              </a:lnTo>
              <a:lnTo>
                <a:pt x="50180" y="1376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73F68B-93ED-4AE7-865B-DAD6B92F4D9F}">
      <dsp:nvSpPr>
        <dsp:cNvPr id="0" name=""/>
        <dsp:cNvSpPr/>
      </dsp:nvSpPr>
      <dsp:spPr>
        <a:xfrm>
          <a:off x="2980099" y="2722339"/>
          <a:ext cx="1764637" cy="304345"/>
        </a:xfrm>
        <a:custGeom>
          <a:avLst/>
          <a:gdLst/>
          <a:ahLst/>
          <a:cxnLst/>
          <a:rect l="0" t="0" r="0" b="0"/>
          <a:pathLst>
            <a:path>
              <a:moveTo>
                <a:pt x="647444" y="0"/>
              </a:moveTo>
              <a:lnTo>
                <a:pt x="647444" y="367443"/>
              </a:lnTo>
              <a:lnTo>
                <a:pt x="0" y="367443"/>
              </a:lnTo>
              <a:lnTo>
                <a:pt x="0" y="401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86426B-D7CB-4DFC-8EC3-18C7E925DD66}">
      <dsp:nvSpPr>
        <dsp:cNvPr id="0" name=""/>
        <dsp:cNvSpPr/>
      </dsp:nvSpPr>
      <dsp:spPr>
        <a:xfrm>
          <a:off x="946508" y="3349651"/>
          <a:ext cx="364415" cy="415502"/>
        </a:xfrm>
        <a:custGeom>
          <a:avLst/>
          <a:gdLst/>
          <a:ahLst/>
          <a:cxnLst/>
          <a:rect l="0" t="0" r="0" b="0"/>
          <a:pathLst>
            <a:path>
              <a:moveTo>
                <a:pt x="0" y="0"/>
              </a:moveTo>
              <a:lnTo>
                <a:pt x="0" y="391492"/>
              </a:lnTo>
              <a:lnTo>
                <a:pt x="364415" y="391492"/>
              </a:lnTo>
              <a:lnTo>
                <a:pt x="364415" y="4155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3AD606-7884-49E9-B0BB-4011C878579F}">
      <dsp:nvSpPr>
        <dsp:cNvPr id="0" name=""/>
        <dsp:cNvSpPr/>
      </dsp:nvSpPr>
      <dsp:spPr>
        <a:xfrm>
          <a:off x="946508" y="3349651"/>
          <a:ext cx="863331" cy="126547"/>
        </a:xfrm>
        <a:custGeom>
          <a:avLst/>
          <a:gdLst/>
          <a:ahLst/>
          <a:cxnLst/>
          <a:rect l="0" t="0" r="0" b="0"/>
          <a:pathLst>
            <a:path>
              <a:moveTo>
                <a:pt x="0" y="0"/>
              </a:moveTo>
              <a:lnTo>
                <a:pt x="0" y="313202"/>
              </a:lnTo>
              <a:lnTo>
                <a:pt x="974680" y="313202"/>
              </a:lnTo>
              <a:lnTo>
                <a:pt x="974680" y="3469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00065F-D851-4C13-AC4C-5112914EAB95}">
      <dsp:nvSpPr>
        <dsp:cNvPr id="0" name=""/>
        <dsp:cNvSpPr/>
      </dsp:nvSpPr>
      <dsp:spPr>
        <a:xfrm>
          <a:off x="765463" y="3349651"/>
          <a:ext cx="181045" cy="439475"/>
        </a:xfrm>
        <a:custGeom>
          <a:avLst/>
          <a:gdLst/>
          <a:ahLst/>
          <a:cxnLst/>
          <a:rect l="0" t="0" r="0" b="0"/>
          <a:pathLst>
            <a:path>
              <a:moveTo>
                <a:pt x="181045" y="0"/>
              </a:moveTo>
              <a:lnTo>
                <a:pt x="181045" y="415465"/>
              </a:lnTo>
              <a:lnTo>
                <a:pt x="0" y="415465"/>
              </a:lnTo>
              <a:lnTo>
                <a:pt x="0" y="4394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DA7E64-A73E-40CA-AE1A-A41A9F297420}">
      <dsp:nvSpPr>
        <dsp:cNvPr id="0" name=""/>
        <dsp:cNvSpPr/>
      </dsp:nvSpPr>
      <dsp:spPr>
        <a:xfrm>
          <a:off x="174639" y="4235002"/>
          <a:ext cx="91440" cy="250435"/>
        </a:xfrm>
        <a:custGeom>
          <a:avLst/>
          <a:gdLst/>
          <a:ahLst/>
          <a:cxnLst/>
          <a:rect l="0" t="0" r="0" b="0"/>
          <a:pathLst>
            <a:path>
              <a:moveTo>
                <a:pt x="45720" y="0"/>
              </a:moveTo>
              <a:lnTo>
                <a:pt x="45720" y="352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594CD-739E-4DA1-A2D0-FE228396CBD7}">
      <dsp:nvSpPr>
        <dsp:cNvPr id="0" name=""/>
        <dsp:cNvSpPr/>
      </dsp:nvSpPr>
      <dsp:spPr>
        <a:xfrm>
          <a:off x="220359" y="3349651"/>
          <a:ext cx="726149" cy="443662"/>
        </a:xfrm>
        <a:custGeom>
          <a:avLst/>
          <a:gdLst/>
          <a:ahLst/>
          <a:cxnLst/>
          <a:rect l="0" t="0" r="0" b="0"/>
          <a:pathLst>
            <a:path>
              <a:moveTo>
                <a:pt x="279572" y="0"/>
              </a:moveTo>
              <a:lnTo>
                <a:pt x="279572" y="590154"/>
              </a:lnTo>
              <a:lnTo>
                <a:pt x="0" y="590154"/>
              </a:lnTo>
              <a:lnTo>
                <a:pt x="0" y="623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8CE391-2489-498A-9976-E658D6488DAB}">
      <dsp:nvSpPr>
        <dsp:cNvPr id="0" name=""/>
        <dsp:cNvSpPr/>
      </dsp:nvSpPr>
      <dsp:spPr>
        <a:xfrm>
          <a:off x="946508" y="2722339"/>
          <a:ext cx="2033590" cy="283322"/>
        </a:xfrm>
        <a:custGeom>
          <a:avLst/>
          <a:gdLst/>
          <a:ahLst/>
          <a:cxnLst/>
          <a:rect l="0" t="0" r="0" b="0"/>
          <a:pathLst>
            <a:path>
              <a:moveTo>
                <a:pt x="2034679" y="0"/>
              </a:moveTo>
              <a:lnTo>
                <a:pt x="2034679" y="364668"/>
              </a:lnTo>
              <a:lnTo>
                <a:pt x="0" y="364668"/>
              </a:lnTo>
              <a:lnTo>
                <a:pt x="0" y="3984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E441AB-28FE-423E-88AF-E275B0B7D2C4}">
      <dsp:nvSpPr>
        <dsp:cNvPr id="0" name=""/>
        <dsp:cNvSpPr/>
      </dsp:nvSpPr>
      <dsp:spPr>
        <a:xfrm>
          <a:off x="2934379" y="2286087"/>
          <a:ext cx="91440" cy="206673"/>
        </a:xfrm>
        <a:custGeom>
          <a:avLst/>
          <a:gdLst/>
          <a:ahLst/>
          <a:cxnLst/>
          <a:rect l="0" t="0" r="0" b="0"/>
          <a:pathLst>
            <a:path>
              <a:moveTo>
                <a:pt x="55976" y="0"/>
              </a:moveTo>
              <a:lnTo>
                <a:pt x="55976" y="256876"/>
              </a:lnTo>
              <a:lnTo>
                <a:pt x="45720" y="256876"/>
              </a:lnTo>
              <a:lnTo>
                <a:pt x="45720" y="2906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78478B-C932-4E07-9734-8E55D0D3782E}">
      <dsp:nvSpPr>
        <dsp:cNvPr id="0" name=""/>
        <dsp:cNvSpPr/>
      </dsp:nvSpPr>
      <dsp:spPr>
        <a:xfrm>
          <a:off x="1864264" y="975943"/>
          <a:ext cx="2041580" cy="632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8A29A4-E7E2-400F-9989-6466210B2550}">
      <dsp:nvSpPr>
        <dsp:cNvPr id="0" name=""/>
        <dsp:cNvSpPr/>
      </dsp:nvSpPr>
      <dsp:spPr>
        <a:xfrm>
          <a:off x="1893062" y="1003301"/>
          <a:ext cx="2041580" cy="632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0">
            <a:lnSpc>
              <a:spcPct val="90000"/>
            </a:lnSpc>
            <a:spcBef>
              <a:spcPct val="0"/>
            </a:spcBef>
            <a:spcAft>
              <a:spcPct val="35000"/>
            </a:spcAft>
            <a:buNone/>
          </a:pPr>
          <a:r>
            <a:rPr lang="en-CA" sz="1400" b="1" kern="1200" baseline="0">
              <a:latin typeface="Calibri" panose="020F0502020204030204"/>
              <a:ea typeface="+mn-ea"/>
              <a:cs typeface="+mn-cs"/>
            </a:rPr>
            <a:t>ORGANIZATIONAL CHART</a:t>
          </a:r>
        </a:p>
        <a:p>
          <a:pPr marL="0" lvl="0" indent="0" algn="ctr" defTabSz="622300" rtl="0">
            <a:lnSpc>
              <a:spcPct val="90000"/>
            </a:lnSpc>
            <a:spcBef>
              <a:spcPct val="0"/>
            </a:spcBef>
            <a:spcAft>
              <a:spcPct val="35000"/>
            </a:spcAft>
            <a:buNone/>
          </a:pPr>
          <a:r>
            <a:rPr lang="en-CA" sz="1400" b="0" kern="1200" baseline="0">
              <a:latin typeface="Calibri" panose="020F0502020204030204"/>
              <a:ea typeface="+mn-ea"/>
              <a:cs typeface="+mn-cs"/>
            </a:rPr>
            <a:t>CARVETH CARE CENTRE: LTC</a:t>
          </a:r>
        </a:p>
      </dsp:txBody>
      <dsp:txXfrm>
        <a:off x="1911577" y="1021816"/>
        <a:ext cx="2004550" cy="595102"/>
      </dsp:txXfrm>
    </dsp:sp>
    <dsp:sp modelId="{761394E4-E12F-438B-B5EF-0C1A32BD64B6}">
      <dsp:nvSpPr>
        <dsp:cNvPr id="0" name=""/>
        <dsp:cNvSpPr/>
      </dsp:nvSpPr>
      <dsp:spPr>
        <a:xfrm>
          <a:off x="2726977" y="1675715"/>
          <a:ext cx="520830" cy="6103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D9B521-DB7C-4AA8-A8F8-0062E9254D1A}">
      <dsp:nvSpPr>
        <dsp:cNvPr id="0" name=""/>
        <dsp:cNvSpPr/>
      </dsp:nvSpPr>
      <dsp:spPr>
        <a:xfrm>
          <a:off x="2755775" y="1703074"/>
          <a:ext cx="520830" cy="6103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Board of Directors</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Brett Gibson </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Donna Gibson</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Lisa Gibson</a:t>
          </a:r>
        </a:p>
      </dsp:txBody>
      <dsp:txXfrm>
        <a:off x="2771030" y="1718329"/>
        <a:ext cx="490320" cy="579861"/>
      </dsp:txXfrm>
    </dsp:sp>
    <dsp:sp modelId="{44C159A5-0BA8-4B12-90C8-F347B5D99387}">
      <dsp:nvSpPr>
        <dsp:cNvPr id="0" name=""/>
        <dsp:cNvSpPr/>
      </dsp:nvSpPr>
      <dsp:spPr>
        <a:xfrm>
          <a:off x="2700721" y="2492760"/>
          <a:ext cx="558754" cy="229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B3AAC3-8DC7-4562-B947-28E874CF808F}">
      <dsp:nvSpPr>
        <dsp:cNvPr id="0" name=""/>
        <dsp:cNvSpPr/>
      </dsp:nvSpPr>
      <dsp:spPr>
        <a:xfrm>
          <a:off x="2729520" y="2520119"/>
          <a:ext cx="558754" cy="229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Administrator</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Brett Gibson</a:t>
          </a:r>
        </a:p>
      </dsp:txBody>
      <dsp:txXfrm>
        <a:off x="2736244" y="2526843"/>
        <a:ext cx="545306" cy="216130"/>
      </dsp:txXfrm>
    </dsp:sp>
    <dsp:sp modelId="{56BA71F1-06BB-44B1-A05F-890886A0382C}">
      <dsp:nvSpPr>
        <dsp:cNvPr id="0" name=""/>
        <dsp:cNvSpPr/>
      </dsp:nvSpPr>
      <dsp:spPr>
        <a:xfrm>
          <a:off x="473244" y="3005661"/>
          <a:ext cx="946527" cy="3439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25772E-D46B-4DAA-802B-3167D3877F84}">
      <dsp:nvSpPr>
        <dsp:cNvPr id="0" name=""/>
        <dsp:cNvSpPr/>
      </dsp:nvSpPr>
      <dsp:spPr>
        <a:xfrm>
          <a:off x="502043" y="3033019"/>
          <a:ext cx="946527" cy="3439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Director of Care</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Shelley Bende</a:t>
          </a:r>
          <a:r>
            <a:rPr lang="en-CA" sz="600" b="1" kern="1200">
              <a:latin typeface="Arial Narrow" panose="020B0606020202030204" pitchFamily="34" charset="0"/>
              <a:ea typeface="+mn-ea"/>
              <a:cs typeface="+mn-cs"/>
            </a:rPr>
            <a:t>r</a:t>
          </a:r>
        </a:p>
      </dsp:txBody>
      <dsp:txXfrm>
        <a:off x="512118" y="3043094"/>
        <a:ext cx="926377" cy="323839"/>
      </dsp:txXfrm>
    </dsp:sp>
    <dsp:sp modelId="{89A581CE-73F0-42AF-8E96-B7473FDE97B1}">
      <dsp:nvSpPr>
        <dsp:cNvPr id="0" name=""/>
        <dsp:cNvSpPr/>
      </dsp:nvSpPr>
      <dsp:spPr>
        <a:xfrm>
          <a:off x="11542" y="3793313"/>
          <a:ext cx="417633" cy="4416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C9FE2B-F234-4275-941D-6138BCB84ED6}">
      <dsp:nvSpPr>
        <dsp:cNvPr id="0" name=""/>
        <dsp:cNvSpPr/>
      </dsp:nvSpPr>
      <dsp:spPr>
        <a:xfrm>
          <a:off x="40340" y="3820672"/>
          <a:ext cx="417633" cy="4416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Assistant Director of Care</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Trish Hornbeck</a:t>
          </a:r>
        </a:p>
      </dsp:txBody>
      <dsp:txXfrm>
        <a:off x="52572" y="3832904"/>
        <a:ext cx="393169" cy="417224"/>
      </dsp:txXfrm>
    </dsp:sp>
    <dsp:sp modelId="{F6E3017B-D372-44EE-AD90-84E3B50B0C05}">
      <dsp:nvSpPr>
        <dsp:cNvPr id="0" name=""/>
        <dsp:cNvSpPr/>
      </dsp:nvSpPr>
      <dsp:spPr>
        <a:xfrm>
          <a:off x="3064" y="4485437"/>
          <a:ext cx="434589" cy="7553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A970EC-B815-4185-B70C-5AFCC8C6A68F}">
      <dsp:nvSpPr>
        <dsp:cNvPr id="0" name=""/>
        <dsp:cNvSpPr/>
      </dsp:nvSpPr>
      <dsp:spPr>
        <a:xfrm>
          <a:off x="31862" y="4512796"/>
          <a:ext cx="434589" cy="7553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Nursing Staff</a:t>
          </a:r>
        </a:p>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Registered Nurses</a:t>
          </a:r>
        </a:p>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RPNs</a:t>
          </a:r>
        </a:p>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PSWs</a:t>
          </a:r>
        </a:p>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Rehab Services</a:t>
          </a:r>
        </a:p>
      </dsp:txBody>
      <dsp:txXfrm>
        <a:off x="44591" y="4525525"/>
        <a:ext cx="409131" cy="729869"/>
      </dsp:txXfrm>
    </dsp:sp>
    <dsp:sp modelId="{36BB7ACF-52CD-42C1-97EF-D77B0456BBC4}">
      <dsp:nvSpPr>
        <dsp:cNvPr id="0" name=""/>
        <dsp:cNvSpPr/>
      </dsp:nvSpPr>
      <dsp:spPr>
        <a:xfrm>
          <a:off x="486772" y="3789126"/>
          <a:ext cx="557380" cy="2301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924E81-7F54-45B7-BBFD-40EE517D5747}">
      <dsp:nvSpPr>
        <dsp:cNvPr id="0" name=""/>
        <dsp:cNvSpPr/>
      </dsp:nvSpPr>
      <dsp:spPr>
        <a:xfrm>
          <a:off x="515571" y="3816485"/>
          <a:ext cx="557380" cy="2301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IPAC Lead Anitha Chandrahuasan</a:t>
          </a:r>
        </a:p>
      </dsp:txBody>
      <dsp:txXfrm>
        <a:off x="522313" y="3823227"/>
        <a:ext cx="543896" cy="216711"/>
      </dsp:txXfrm>
    </dsp:sp>
    <dsp:sp modelId="{9BACA635-C4E1-4402-B1ED-9A70D2E9D1A9}">
      <dsp:nvSpPr>
        <dsp:cNvPr id="0" name=""/>
        <dsp:cNvSpPr/>
      </dsp:nvSpPr>
      <dsp:spPr>
        <a:xfrm>
          <a:off x="1563655" y="3476199"/>
          <a:ext cx="492369" cy="35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4C957E-4254-4502-B0A9-C32A5CD07092}">
      <dsp:nvSpPr>
        <dsp:cNvPr id="0" name=""/>
        <dsp:cNvSpPr/>
      </dsp:nvSpPr>
      <dsp:spPr>
        <a:xfrm>
          <a:off x="1592453" y="3503557"/>
          <a:ext cx="492369" cy="3542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RAI-MDS  Coordinator</a:t>
          </a:r>
        </a:p>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JoAnn Agius</a:t>
          </a:r>
        </a:p>
      </dsp:txBody>
      <dsp:txXfrm>
        <a:off x="1602829" y="3513933"/>
        <a:ext cx="471617" cy="333505"/>
      </dsp:txXfrm>
    </dsp:sp>
    <dsp:sp modelId="{63F6162A-8BCE-4236-8032-2E7CD547155A}">
      <dsp:nvSpPr>
        <dsp:cNvPr id="0" name=""/>
        <dsp:cNvSpPr/>
      </dsp:nvSpPr>
      <dsp:spPr>
        <a:xfrm>
          <a:off x="1119862" y="3765153"/>
          <a:ext cx="382123" cy="55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45B062-0274-4CD7-9B68-EFE8B1E0956B}">
      <dsp:nvSpPr>
        <dsp:cNvPr id="0" name=""/>
        <dsp:cNvSpPr/>
      </dsp:nvSpPr>
      <dsp:spPr>
        <a:xfrm>
          <a:off x="1148660" y="3792512"/>
          <a:ext cx="382123" cy="55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b="1" kern="1200" baseline="0">
              <a:latin typeface="Arial Narrow" panose="020B0606020202030204" pitchFamily="34" charset="0"/>
              <a:ea typeface="+mn-ea"/>
              <a:cs typeface="+mn-cs"/>
            </a:rPr>
            <a:t>Care Coordinator Lisa Smith</a:t>
          </a:r>
        </a:p>
      </dsp:txBody>
      <dsp:txXfrm>
        <a:off x="1159852" y="3803704"/>
        <a:ext cx="359739" cy="528652"/>
      </dsp:txXfrm>
    </dsp:sp>
    <dsp:sp modelId="{2E5A969F-6D82-4C67-B096-05CF9D6F0B02}">
      <dsp:nvSpPr>
        <dsp:cNvPr id="0" name=""/>
        <dsp:cNvSpPr/>
      </dsp:nvSpPr>
      <dsp:spPr>
        <a:xfrm>
          <a:off x="4535548" y="3026685"/>
          <a:ext cx="418377" cy="3744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DE0856-8809-4056-8801-D6775E82BFEC}">
      <dsp:nvSpPr>
        <dsp:cNvPr id="0" name=""/>
        <dsp:cNvSpPr/>
      </dsp:nvSpPr>
      <dsp:spPr>
        <a:xfrm>
          <a:off x="4564346" y="3054043"/>
          <a:ext cx="418377" cy="3744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b="1" kern="1200">
              <a:latin typeface="Arial Narrow" panose="020B0606020202030204" pitchFamily="34" charset="0"/>
              <a:ea typeface="+mn-ea"/>
              <a:cs typeface="+mn-cs"/>
            </a:rPr>
            <a:t>Marketing Manager Catherine Reynolds </a:t>
          </a:r>
        </a:p>
      </dsp:txBody>
      <dsp:txXfrm>
        <a:off x="4575312" y="3065009"/>
        <a:ext cx="396445" cy="352488"/>
      </dsp:txXfrm>
    </dsp:sp>
    <dsp:sp modelId="{91259C2A-2501-4B4D-BA54-11D9C327208F}">
      <dsp:nvSpPr>
        <dsp:cNvPr id="0" name=""/>
        <dsp:cNvSpPr/>
      </dsp:nvSpPr>
      <dsp:spPr>
        <a:xfrm>
          <a:off x="2632275" y="3701254"/>
          <a:ext cx="725072" cy="3960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2ECCBB-3151-4687-AE36-7C47CDE4BB81}">
      <dsp:nvSpPr>
        <dsp:cNvPr id="0" name=""/>
        <dsp:cNvSpPr/>
      </dsp:nvSpPr>
      <dsp:spPr>
        <a:xfrm>
          <a:off x="2661074" y="3728612"/>
          <a:ext cx="725072" cy="3960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Business Manager</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Susana Bachelder</a:t>
          </a:r>
        </a:p>
      </dsp:txBody>
      <dsp:txXfrm>
        <a:off x="2672674" y="3740212"/>
        <a:ext cx="701872" cy="372859"/>
      </dsp:txXfrm>
    </dsp:sp>
    <dsp:sp modelId="{A1E2F30C-4D31-4026-9E28-873F429D15DE}">
      <dsp:nvSpPr>
        <dsp:cNvPr id="0" name=""/>
        <dsp:cNvSpPr/>
      </dsp:nvSpPr>
      <dsp:spPr>
        <a:xfrm>
          <a:off x="2294332" y="4461620"/>
          <a:ext cx="636004" cy="3747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02513C-940D-480D-94E1-48ABDEBD6923}">
      <dsp:nvSpPr>
        <dsp:cNvPr id="0" name=""/>
        <dsp:cNvSpPr/>
      </dsp:nvSpPr>
      <dsp:spPr>
        <a:xfrm>
          <a:off x="2323130" y="4488978"/>
          <a:ext cx="636004" cy="3747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Office                   Co-ordinator</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Marcie Gagnon</a:t>
          </a:r>
        </a:p>
      </dsp:txBody>
      <dsp:txXfrm>
        <a:off x="2334106" y="4499954"/>
        <a:ext cx="614052" cy="352786"/>
      </dsp:txXfrm>
    </dsp:sp>
    <dsp:sp modelId="{5F92446D-78D0-4CC5-B649-8546B6EC68CA}">
      <dsp:nvSpPr>
        <dsp:cNvPr id="0" name=""/>
        <dsp:cNvSpPr/>
      </dsp:nvSpPr>
      <dsp:spPr>
        <a:xfrm>
          <a:off x="3059652" y="4160186"/>
          <a:ext cx="539403" cy="4239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B5784F-196A-4F8B-A819-51444D9F80AA}">
      <dsp:nvSpPr>
        <dsp:cNvPr id="0" name=""/>
        <dsp:cNvSpPr/>
      </dsp:nvSpPr>
      <dsp:spPr>
        <a:xfrm>
          <a:off x="3088450" y="4187545"/>
          <a:ext cx="539403" cy="4239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Administrative Coordinator Karen Lewis</a:t>
          </a:r>
        </a:p>
      </dsp:txBody>
      <dsp:txXfrm>
        <a:off x="3100868" y="4199963"/>
        <a:ext cx="514567" cy="399151"/>
      </dsp:txXfrm>
    </dsp:sp>
    <dsp:sp modelId="{066688EC-3182-4231-9C5A-9441F410772F}">
      <dsp:nvSpPr>
        <dsp:cNvPr id="0" name=""/>
        <dsp:cNvSpPr/>
      </dsp:nvSpPr>
      <dsp:spPr>
        <a:xfrm>
          <a:off x="2649206" y="5059335"/>
          <a:ext cx="507236" cy="336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89A9C7-FA07-4C70-8ADE-B98CE58C6D91}">
      <dsp:nvSpPr>
        <dsp:cNvPr id="0" name=""/>
        <dsp:cNvSpPr/>
      </dsp:nvSpPr>
      <dsp:spPr>
        <a:xfrm>
          <a:off x="2678004" y="5086694"/>
          <a:ext cx="507236" cy="3365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t>Accounting Coordinator Geordie Hachez</a:t>
          </a:r>
        </a:p>
      </dsp:txBody>
      <dsp:txXfrm>
        <a:off x="2687861" y="5096551"/>
        <a:ext cx="487522" cy="316837"/>
      </dsp:txXfrm>
    </dsp:sp>
    <dsp:sp modelId="{FB9534A0-DFCA-4651-A493-119B57CE84BB}">
      <dsp:nvSpPr>
        <dsp:cNvPr id="0" name=""/>
        <dsp:cNvSpPr/>
      </dsp:nvSpPr>
      <dsp:spPr>
        <a:xfrm>
          <a:off x="3445928" y="3012728"/>
          <a:ext cx="517606" cy="3557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C1F21B-3E85-4BA6-9D11-101A1FAF0946}">
      <dsp:nvSpPr>
        <dsp:cNvPr id="0" name=""/>
        <dsp:cNvSpPr/>
      </dsp:nvSpPr>
      <dsp:spPr>
        <a:xfrm>
          <a:off x="3474726" y="3040087"/>
          <a:ext cx="517606" cy="3557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Environmental Service Manager</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Tim Keyes</a:t>
          </a:r>
        </a:p>
      </dsp:txBody>
      <dsp:txXfrm>
        <a:off x="3485146" y="3050507"/>
        <a:ext cx="496766" cy="334921"/>
      </dsp:txXfrm>
    </dsp:sp>
    <dsp:sp modelId="{F993981E-5CC4-407F-ACAB-6793B394A550}">
      <dsp:nvSpPr>
        <dsp:cNvPr id="0" name=""/>
        <dsp:cNvSpPr/>
      </dsp:nvSpPr>
      <dsp:spPr>
        <a:xfrm>
          <a:off x="3440138" y="3651913"/>
          <a:ext cx="506326" cy="4789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1BF558-FC59-4405-B914-CD53BED30103}">
      <dsp:nvSpPr>
        <dsp:cNvPr id="0" name=""/>
        <dsp:cNvSpPr/>
      </dsp:nvSpPr>
      <dsp:spPr>
        <a:xfrm>
          <a:off x="3468936" y="3679271"/>
          <a:ext cx="506326" cy="4789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a:latin typeface="Arial Narrow" panose="020B0606020202030204" pitchFamily="34" charset="0"/>
              <a:ea typeface="+mn-ea"/>
              <a:cs typeface="+mn-cs"/>
            </a:rPr>
            <a:t>Housekeeping and </a:t>
          </a:r>
          <a:r>
            <a:rPr lang="en-CA" sz="600" b="1" kern="1200" baseline="0">
              <a:latin typeface="Arial Narrow" panose="020B0606020202030204" pitchFamily="34" charset="0"/>
              <a:ea typeface="+mn-ea"/>
              <a:cs typeface="+mn-cs"/>
            </a:rPr>
            <a:t>Laundry</a:t>
          </a:r>
          <a:r>
            <a:rPr lang="en-CA" sz="600" b="1" kern="1200">
              <a:latin typeface="Arial Narrow" panose="020B0606020202030204" pitchFamily="34" charset="0"/>
              <a:ea typeface="+mn-ea"/>
              <a:cs typeface="+mn-cs"/>
            </a:rPr>
            <a:t> Departments</a:t>
          </a:r>
        </a:p>
        <a:p>
          <a:pPr marL="0" lvl="0" indent="0" algn="ctr" defTabSz="266700" rtl="0">
            <a:lnSpc>
              <a:spcPct val="90000"/>
            </a:lnSpc>
            <a:spcBef>
              <a:spcPct val="0"/>
            </a:spcBef>
            <a:spcAft>
              <a:spcPct val="35000"/>
            </a:spcAft>
            <a:buNone/>
          </a:pPr>
          <a:r>
            <a:rPr lang="en-CA" sz="600" b="1" kern="1200">
              <a:latin typeface="Arial Narrow" panose="020B0606020202030204" pitchFamily="34" charset="0"/>
              <a:ea typeface="+mn-ea"/>
              <a:cs typeface="+mn-cs"/>
            </a:rPr>
            <a:t>Mark Campbell</a:t>
          </a:r>
        </a:p>
      </dsp:txBody>
      <dsp:txXfrm>
        <a:off x="3482963" y="3693298"/>
        <a:ext cx="478272" cy="450876"/>
      </dsp:txXfrm>
    </dsp:sp>
    <dsp:sp modelId="{87B07903-5F1B-4CDD-A497-9EEE3AFA618B}">
      <dsp:nvSpPr>
        <dsp:cNvPr id="0" name=""/>
        <dsp:cNvSpPr/>
      </dsp:nvSpPr>
      <dsp:spPr>
        <a:xfrm>
          <a:off x="4033599" y="3016538"/>
          <a:ext cx="411190" cy="328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BED565-2D9C-4602-BAF4-D150DDFC7362}">
      <dsp:nvSpPr>
        <dsp:cNvPr id="0" name=""/>
        <dsp:cNvSpPr/>
      </dsp:nvSpPr>
      <dsp:spPr>
        <a:xfrm>
          <a:off x="4062397" y="3043897"/>
          <a:ext cx="411190" cy="3282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Activation Director</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Shannon Buell</a:t>
          </a:r>
        </a:p>
      </dsp:txBody>
      <dsp:txXfrm>
        <a:off x="4072012" y="3053512"/>
        <a:ext cx="391960" cy="309050"/>
      </dsp:txXfrm>
    </dsp:sp>
    <dsp:sp modelId="{15ABB018-571D-431B-B524-32AB635A910C}">
      <dsp:nvSpPr>
        <dsp:cNvPr id="0" name=""/>
        <dsp:cNvSpPr/>
      </dsp:nvSpPr>
      <dsp:spPr>
        <a:xfrm>
          <a:off x="4110415" y="4054451"/>
          <a:ext cx="485506" cy="580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6A2DFA-E924-4B18-B4EC-99DBA7E337BA}">
      <dsp:nvSpPr>
        <dsp:cNvPr id="0" name=""/>
        <dsp:cNvSpPr/>
      </dsp:nvSpPr>
      <dsp:spPr>
        <a:xfrm>
          <a:off x="4139213" y="4081809"/>
          <a:ext cx="485506" cy="5809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Program Staff</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Restorative Care</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Spiritual Care</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Volunteers</a:t>
          </a:r>
        </a:p>
      </dsp:txBody>
      <dsp:txXfrm>
        <a:off x="4153433" y="4096029"/>
        <a:ext cx="457066" cy="552544"/>
      </dsp:txXfrm>
    </dsp:sp>
    <dsp:sp modelId="{C92C624C-0CB8-4144-B0A7-B28AB752678A}">
      <dsp:nvSpPr>
        <dsp:cNvPr id="0" name=""/>
        <dsp:cNvSpPr/>
      </dsp:nvSpPr>
      <dsp:spPr>
        <a:xfrm>
          <a:off x="5026642" y="3016538"/>
          <a:ext cx="400641" cy="4341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D18968-372E-4B3D-BFCC-06A32177E6DA}">
      <dsp:nvSpPr>
        <dsp:cNvPr id="0" name=""/>
        <dsp:cNvSpPr/>
      </dsp:nvSpPr>
      <dsp:spPr>
        <a:xfrm>
          <a:off x="5055440" y="3043897"/>
          <a:ext cx="400641" cy="4341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Dietary Supervisor</a:t>
          </a:r>
        </a:p>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Theresa Running</a:t>
          </a:r>
        </a:p>
      </dsp:txBody>
      <dsp:txXfrm>
        <a:off x="5067174" y="3055631"/>
        <a:ext cx="377173" cy="410661"/>
      </dsp:txXfrm>
    </dsp:sp>
    <dsp:sp modelId="{779D8C14-003A-4E56-B69C-CF822D3673FD}">
      <dsp:nvSpPr>
        <dsp:cNvPr id="0" name=""/>
        <dsp:cNvSpPr/>
      </dsp:nvSpPr>
      <dsp:spPr>
        <a:xfrm>
          <a:off x="5031894" y="3710616"/>
          <a:ext cx="385259" cy="3038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1C248A-E5DC-44F0-95B7-F9B13E7AD0AD}">
      <dsp:nvSpPr>
        <dsp:cNvPr id="0" name=""/>
        <dsp:cNvSpPr/>
      </dsp:nvSpPr>
      <dsp:spPr>
        <a:xfrm>
          <a:off x="5060692" y="3737974"/>
          <a:ext cx="385259" cy="3038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latin typeface="Arial Narrow" panose="020B0606020202030204" pitchFamily="34" charset="0"/>
              <a:ea typeface="+mn-ea"/>
              <a:cs typeface="+mn-cs"/>
            </a:rPr>
            <a:t>Dietary Staff</a:t>
          </a:r>
        </a:p>
      </dsp:txBody>
      <dsp:txXfrm>
        <a:off x="5069591" y="3746873"/>
        <a:ext cx="367461" cy="2860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6D077-7B40-4825-882E-EE1C4245B06D}">
      <dsp:nvSpPr>
        <dsp:cNvPr id="0" name=""/>
        <dsp:cNvSpPr/>
      </dsp:nvSpPr>
      <dsp:spPr>
        <a:xfrm>
          <a:off x="2554228" y="3033328"/>
          <a:ext cx="536487" cy="1234488"/>
        </a:xfrm>
        <a:custGeom>
          <a:avLst/>
          <a:gdLst/>
          <a:ahLst/>
          <a:cxnLst/>
          <a:rect l="0" t="0" r="0" b="0"/>
          <a:pathLst>
            <a:path>
              <a:moveTo>
                <a:pt x="0" y="0"/>
              </a:moveTo>
              <a:lnTo>
                <a:pt x="0" y="1194675"/>
              </a:lnTo>
              <a:lnTo>
                <a:pt x="536487" y="1194675"/>
              </a:lnTo>
              <a:lnTo>
                <a:pt x="536487" y="1234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BCAC70-EDFE-4E80-A3D3-B0857D8E81E8}">
      <dsp:nvSpPr>
        <dsp:cNvPr id="0" name=""/>
        <dsp:cNvSpPr/>
      </dsp:nvSpPr>
      <dsp:spPr>
        <a:xfrm>
          <a:off x="2402143" y="3033328"/>
          <a:ext cx="152085" cy="563294"/>
        </a:xfrm>
        <a:custGeom>
          <a:avLst/>
          <a:gdLst/>
          <a:ahLst/>
          <a:cxnLst/>
          <a:rect l="0" t="0" r="0" b="0"/>
          <a:pathLst>
            <a:path>
              <a:moveTo>
                <a:pt x="152085" y="0"/>
              </a:moveTo>
              <a:lnTo>
                <a:pt x="152085" y="523481"/>
              </a:lnTo>
              <a:lnTo>
                <a:pt x="0" y="523481"/>
              </a:lnTo>
              <a:lnTo>
                <a:pt x="0" y="563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78478B-C932-4E07-9734-8E55D0D3782E}">
      <dsp:nvSpPr>
        <dsp:cNvPr id="0" name=""/>
        <dsp:cNvSpPr/>
      </dsp:nvSpPr>
      <dsp:spPr>
        <a:xfrm>
          <a:off x="783073" y="962730"/>
          <a:ext cx="3343985" cy="8659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8A29A4-E7E2-400F-9989-6466210B2550}">
      <dsp:nvSpPr>
        <dsp:cNvPr id="0" name=""/>
        <dsp:cNvSpPr/>
      </dsp:nvSpPr>
      <dsp:spPr>
        <a:xfrm>
          <a:off x="830824" y="1008094"/>
          <a:ext cx="3343985" cy="8659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0">
            <a:lnSpc>
              <a:spcPct val="90000"/>
            </a:lnSpc>
            <a:spcBef>
              <a:spcPct val="0"/>
            </a:spcBef>
            <a:spcAft>
              <a:spcPct val="35000"/>
            </a:spcAft>
            <a:buNone/>
          </a:pPr>
          <a:r>
            <a:rPr lang="en-CA" sz="1400" b="1" kern="1200" baseline="0">
              <a:solidFill>
                <a:sysClr val="windowText" lastClr="000000">
                  <a:hueOff val="0"/>
                  <a:satOff val="0"/>
                  <a:lumOff val="0"/>
                  <a:alphaOff val="0"/>
                </a:sysClr>
              </a:solidFill>
              <a:latin typeface="Calibri" panose="020F0502020204030204"/>
              <a:ea typeface="+mn-ea"/>
              <a:cs typeface="+mn-cs"/>
            </a:rPr>
            <a:t>ORGANIZATIONAL CHART</a:t>
          </a:r>
        </a:p>
        <a:p>
          <a:pPr marL="0" lvl="0" indent="0" algn="ctr" defTabSz="622300" rtl="0">
            <a:lnSpc>
              <a:spcPct val="90000"/>
            </a:lnSpc>
            <a:spcBef>
              <a:spcPct val="0"/>
            </a:spcBef>
            <a:spcAft>
              <a:spcPct val="35000"/>
            </a:spcAft>
            <a:buNone/>
          </a:pPr>
          <a:r>
            <a:rPr lang="en-CA" sz="1400" b="0" kern="1200" baseline="0">
              <a:solidFill>
                <a:sysClr val="windowText" lastClr="000000">
                  <a:hueOff val="0"/>
                  <a:satOff val="0"/>
                  <a:lumOff val="0"/>
                  <a:alphaOff val="0"/>
                </a:sysClr>
              </a:solidFill>
              <a:latin typeface="Calibri" panose="020F0502020204030204"/>
              <a:ea typeface="+mn-ea"/>
              <a:cs typeface="+mn-cs"/>
            </a:rPr>
            <a:t>CARVETH CARE CENTRE: Retirement Home</a:t>
          </a:r>
        </a:p>
      </dsp:txBody>
      <dsp:txXfrm>
        <a:off x="856188" y="1033458"/>
        <a:ext cx="3293257" cy="815267"/>
      </dsp:txXfrm>
    </dsp:sp>
    <dsp:sp modelId="{29726824-5685-4DD7-B6FE-7BA32A23A0B2}">
      <dsp:nvSpPr>
        <dsp:cNvPr id="0" name=""/>
        <dsp:cNvSpPr/>
      </dsp:nvSpPr>
      <dsp:spPr>
        <a:xfrm>
          <a:off x="1872179" y="2369278"/>
          <a:ext cx="1364099" cy="664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573760-8809-4493-A519-473415234F69}">
      <dsp:nvSpPr>
        <dsp:cNvPr id="0" name=""/>
        <dsp:cNvSpPr/>
      </dsp:nvSpPr>
      <dsp:spPr>
        <a:xfrm>
          <a:off x="1919930" y="2414642"/>
          <a:ext cx="1364099" cy="66404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en-CA" sz="600" b="1" kern="1200" baseline="0">
              <a:solidFill>
                <a:sysClr val="windowText" lastClr="000000">
                  <a:hueOff val="0"/>
                  <a:satOff val="0"/>
                  <a:lumOff val="0"/>
                  <a:alphaOff val="0"/>
                </a:sysClr>
              </a:solidFill>
              <a:latin typeface="Arial Narrow" panose="020B0606020202030204" pitchFamily="34" charset="0"/>
              <a:ea typeface="+mn-ea"/>
              <a:cs typeface="+mn-cs"/>
            </a:rPr>
            <a:t>Administrator</a:t>
          </a:r>
        </a:p>
        <a:p>
          <a:pPr marL="0" lvl="0" indent="0" algn="ctr" defTabSz="266700" rtl="0">
            <a:lnSpc>
              <a:spcPct val="90000"/>
            </a:lnSpc>
            <a:spcBef>
              <a:spcPct val="0"/>
            </a:spcBef>
            <a:spcAft>
              <a:spcPct val="35000"/>
            </a:spcAft>
            <a:buNone/>
          </a:pPr>
          <a:r>
            <a:rPr lang="en-CA" sz="600" b="1" kern="1200" baseline="0">
              <a:solidFill>
                <a:sysClr val="windowText" lastClr="000000">
                  <a:hueOff val="0"/>
                  <a:satOff val="0"/>
                  <a:lumOff val="0"/>
                  <a:alphaOff val="0"/>
                </a:sysClr>
              </a:solidFill>
              <a:latin typeface="Arial Narrow" panose="020B0606020202030204" pitchFamily="34" charset="0"/>
              <a:ea typeface="+mn-ea"/>
              <a:cs typeface="+mn-cs"/>
            </a:rPr>
            <a:t>Brett Gibson</a:t>
          </a:r>
        </a:p>
      </dsp:txBody>
      <dsp:txXfrm>
        <a:off x="1939379" y="2434091"/>
        <a:ext cx="1325201" cy="625151"/>
      </dsp:txXfrm>
    </dsp:sp>
    <dsp:sp modelId="{2E8DF0A0-99EC-46F6-A77F-7133A1696CE1}">
      <dsp:nvSpPr>
        <dsp:cNvPr id="0" name=""/>
        <dsp:cNvSpPr/>
      </dsp:nvSpPr>
      <dsp:spPr>
        <a:xfrm>
          <a:off x="1968129" y="3596622"/>
          <a:ext cx="868027" cy="2728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9572D7-4286-4439-881F-8876D84DDD5D}">
      <dsp:nvSpPr>
        <dsp:cNvPr id="0" name=""/>
        <dsp:cNvSpPr/>
      </dsp:nvSpPr>
      <dsp:spPr>
        <a:xfrm>
          <a:off x="2015881" y="3641986"/>
          <a:ext cx="868027" cy="2728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Lodge Manager</a:t>
          </a:r>
        </a:p>
        <a:p>
          <a:pPr marL="0" lvl="0" indent="0" algn="ctr" defTabSz="266700">
            <a:lnSpc>
              <a:spcPct val="90000"/>
            </a:lnSpc>
            <a:spcBef>
              <a:spcPct val="0"/>
            </a:spcBef>
            <a:spcAft>
              <a:spcPct val="35000"/>
            </a:spcAft>
            <a:buNone/>
          </a:pPr>
          <a:r>
            <a:rPr lang="en-US" sz="600" b="1" kern="1200"/>
            <a:t>Joe Classen</a:t>
          </a:r>
        </a:p>
      </dsp:txBody>
      <dsp:txXfrm>
        <a:off x="2023874" y="3649979"/>
        <a:ext cx="852041" cy="256913"/>
      </dsp:txXfrm>
    </dsp:sp>
    <dsp:sp modelId="{EE1F42ED-0AC0-46DF-A31E-716179BF4503}">
      <dsp:nvSpPr>
        <dsp:cNvPr id="0" name=""/>
        <dsp:cNvSpPr/>
      </dsp:nvSpPr>
      <dsp:spPr>
        <a:xfrm>
          <a:off x="2575455" y="4267816"/>
          <a:ext cx="1030521" cy="5199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B41769-2014-4D76-AEAE-E9A4D7E05164}">
      <dsp:nvSpPr>
        <dsp:cNvPr id="0" name=""/>
        <dsp:cNvSpPr/>
      </dsp:nvSpPr>
      <dsp:spPr>
        <a:xfrm>
          <a:off x="2623206" y="4313180"/>
          <a:ext cx="1030521" cy="5199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Registered Practical Nurses and Residential Aides</a:t>
          </a:r>
        </a:p>
      </dsp:txBody>
      <dsp:txXfrm>
        <a:off x="2638434" y="4328408"/>
        <a:ext cx="1000065" cy="4894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E24DDCE3724C42BC46B08BFC6D8492" ma:contentTypeVersion="3" ma:contentTypeDescription="Create a new document." ma:contentTypeScope="" ma:versionID="87e347bdeca4988193e915aa38cf9689">
  <xsd:schema xmlns:xsd="http://www.w3.org/2001/XMLSchema" xmlns:xs="http://www.w3.org/2001/XMLSchema" xmlns:p="http://schemas.microsoft.com/office/2006/metadata/properties" xmlns:ns3="fd9abb17-53b6-4d94-a482-e857d4969cfb" targetNamespace="http://schemas.microsoft.com/office/2006/metadata/properties" ma:root="true" ma:fieldsID="4b87a92544b4064571c2a4a6ba2e6e21" ns3:_="">
    <xsd:import namespace="fd9abb17-53b6-4d94-a482-e857d4969cfb"/>
    <xsd:element name="properties">
      <xsd:complexType>
        <xsd:sequence>
          <xsd:element name="documentManagement">
            <xsd:complexType>
              <xsd:all>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abb17-53b6-4d94-a482-e857d4969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53BCA4-BB67-4558-B18B-3C5BA220EC1D}">
  <ds:schemaRefs>
    <ds:schemaRef ds:uri="http://schemas.microsoft.com/sharepoint/v3/contenttype/forms"/>
  </ds:schemaRefs>
</ds:datastoreItem>
</file>

<file path=customXml/itemProps2.xml><?xml version="1.0" encoding="utf-8"?>
<ds:datastoreItem xmlns:ds="http://schemas.openxmlformats.org/officeDocument/2006/customXml" ds:itemID="{DF18A3F3-A170-4B51-8515-B4F205BD1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abb17-53b6-4d94-a482-e857d4969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18703-4CB4-452D-A541-9C5850054EF8}">
  <ds:schemaRefs>
    <ds:schemaRef ds:uri="http://schemas.openxmlformats.org/officeDocument/2006/bibliography"/>
  </ds:schemaRefs>
</ds:datastoreItem>
</file>

<file path=customXml/itemProps4.xml><?xml version="1.0" encoding="utf-8"?>
<ds:datastoreItem xmlns:ds="http://schemas.openxmlformats.org/officeDocument/2006/customXml" ds:itemID="{1ADF9A20-6C6A-4E9A-9FCD-AC895F1CA5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6412</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Gibson</dc:creator>
  <cp:keywords/>
  <dc:description/>
  <cp:lastModifiedBy>Angela Gibson</cp:lastModifiedBy>
  <cp:revision>6</cp:revision>
  <cp:lastPrinted>2026-06-17T16:26:00Z</cp:lastPrinted>
  <dcterms:created xsi:type="dcterms:W3CDTF">2026-04-20T15:31:00Z</dcterms:created>
  <dcterms:modified xsi:type="dcterms:W3CDTF">2026-06-17T17:38:00Z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0x010100A8E24DDCE3724C42BC46B08BFC6D8492</vt:lpwstr>
  </property>
</Properties>
</file>