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0D54FB" w14:textId="33CBB4ED" w:rsidR="00875F84" w:rsidRDefault="00E311A5">
      <w:pPr>
        <w:outlineLvl w:val="0"/>
        <w:rPr>
          <w:rFonts w:ascii="Verdana" w:hAnsi="Verdana"/>
          <w:sz w:val="40"/>
        </w:rPr>
      </w:pPr>
      <w:r w:rsidRPr="00E311A5">
        <w:rPr>
          <w:b/>
          <w:noProof/>
        </w:rPr>
        <w:drawing>
          <wp:inline distT="0" distB="0" distL="0" distR="0" wp14:anchorId="28E8B2F4" wp14:editId="2DA04104">
            <wp:extent cx="533400" cy="533400"/>
            <wp:effectExtent l="0" t="0" r="0" b="0"/>
            <wp:docPr id="512767027" name="Picture 1" descr="A blue and white logo with a flower on i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2767027" name="Picture 1" descr="A blue and white logo with a flower on it&#10;&#10;Description automatically generated"/>
                    <pic:cNvPicPr/>
                  </pic:nvPicPr>
                  <pic:blipFill>
                    <a:blip r:embed="rId8"/>
                    <a:stretch>
                      <a:fillRect/>
                    </a:stretch>
                  </pic:blipFill>
                  <pic:spPr>
                    <a:xfrm>
                      <a:off x="0" y="0"/>
                      <a:ext cx="545363" cy="545363"/>
                    </a:xfrm>
                    <a:prstGeom prst="rect">
                      <a:avLst/>
                    </a:prstGeom>
                  </pic:spPr>
                </pic:pic>
              </a:graphicData>
            </a:graphic>
          </wp:inline>
        </w:drawing>
      </w:r>
      <w:r w:rsidR="00875F84">
        <w:rPr>
          <w:b/>
        </w:rPr>
        <w:tab/>
      </w:r>
      <w:r w:rsidR="00875F84">
        <w:rPr>
          <w:b/>
        </w:rPr>
        <w:tab/>
      </w:r>
      <w:r w:rsidR="00875F84">
        <w:rPr>
          <w:rFonts w:ascii="Verdana" w:hAnsi="Verdana"/>
          <w:position w:val="28"/>
          <w:sz w:val="40"/>
        </w:rPr>
        <w:t>Derbyshire Netball Association</w:t>
      </w:r>
    </w:p>
    <w:p w14:paraId="3781E72B" w14:textId="77777777" w:rsidR="00875F84" w:rsidRDefault="00875F84">
      <w:pPr>
        <w:pBdr>
          <w:bottom w:val="thickThinSmallGap" w:sz="24" w:space="1" w:color="auto"/>
        </w:pBdr>
        <w:rPr>
          <w:rFonts w:ascii="Verdana" w:hAnsi="Verdana"/>
        </w:rPr>
      </w:pPr>
    </w:p>
    <w:p w14:paraId="0D8E2920" w14:textId="77777777" w:rsidR="00875F84" w:rsidRDefault="00875F84">
      <w:pPr>
        <w:ind w:left="2880" w:firstLine="720"/>
        <w:rPr>
          <w:rFonts w:ascii="Verdana" w:hAnsi="Verdana"/>
          <w:sz w:val="40"/>
        </w:rPr>
      </w:pPr>
    </w:p>
    <w:p w14:paraId="21CC7590" w14:textId="370C58A8" w:rsidR="00875F84" w:rsidRDefault="347D9418" w:rsidP="347D9418">
      <w:pPr>
        <w:ind w:left="2880" w:hanging="2330"/>
        <w:jc w:val="both"/>
        <w:outlineLvl w:val="0"/>
        <w:rPr>
          <w:rFonts w:ascii="Microsoft Sans Serif" w:hAnsi="Microsoft Sans Serif"/>
          <w:b/>
          <w:bCs/>
          <w:u w:val="single"/>
        </w:rPr>
      </w:pPr>
      <w:r w:rsidRPr="347D9418">
        <w:rPr>
          <w:rFonts w:ascii="Microsoft Sans Serif" w:hAnsi="Microsoft Sans Serif"/>
          <w:b/>
          <w:bCs/>
          <w:u w:val="single"/>
        </w:rPr>
        <w:t>Constitution Byelaws</w:t>
      </w:r>
    </w:p>
    <w:p w14:paraId="3BC6CCFC" w14:textId="77777777" w:rsidR="00875F84" w:rsidRDefault="00875F84">
      <w:pPr>
        <w:ind w:left="2880" w:firstLine="720"/>
        <w:rPr>
          <w:rFonts w:ascii="Microsoft Sans Serif" w:hAnsi="Microsoft Sans Serif"/>
          <w:sz w:val="40"/>
        </w:rPr>
      </w:pPr>
    </w:p>
    <w:p w14:paraId="54B2B7D0" w14:textId="77777777" w:rsidR="00875F84" w:rsidRDefault="004A2E7A">
      <w:pPr>
        <w:numPr>
          <w:ilvl w:val="0"/>
          <w:numId w:val="2"/>
        </w:numPr>
        <w:rPr>
          <w:rFonts w:ascii="Microsoft Sans Serif" w:hAnsi="Microsoft Sans Serif"/>
          <w:b/>
          <w:sz w:val="20"/>
        </w:rPr>
      </w:pPr>
      <w:r>
        <w:rPr>
          <w:rFonts w:ascii="Microsoft Sans Serif" w:hAnsi="Microsoft Sans Serif"/>
          <w:b/>
          <w:sz w:val="20"/>
        </w:rPr>
        <w:t>Membership</w:t>
      </w:r>
      <w:r w:rsidR="00875F84">
        <w:rPr>
          <w:rFonts w:ascii="Microsoft Sans Serif" w:hAnsi="Microsoft Sans Serif"/>
          <w:b/>
          <w:sz w:val="20"/>
        </w:rPr>
        <w:t xml:space="preserve"> Fees</w:t>
      </w:r>
    </w:p>
    <w:p w14:paraId="67427F5A" w14:textId="77777777" w:rsidR="00875F84" w:rsidRDefault="00875F84">
      <w:pPr>
        <w:rPr>
          <w:rFonts w:ascii="Microsoft Sans Serif" w:hAnsi="Microsoft Sans Serif"/>
          <w:sz w:val="20"/>
        </w:rPr>
      </w:pPr>
    </w:p>
    <w:p w14:paraId="7D1C82E6" w14:textId="1498A5CB" w:rsidR="00875F84" w:rsidRDefault="00875F84">
      <w:pPr>
        <w:numPr>
          <w:ilvl w:val="1"/>
          <w:numId w:val="2"/>
        </w:numPr>
        <w:rPr>
          <w:rFonts w:ascii="Microsoft Sans Serif" w:hAnsi="Microsoft Sans Serif"/>
          <w:sz w:val="20"/>
        </w:rPr>
      </w:pPr>
      <w:r>
        <w:rPr>
          <w:rFonts w:ascii="Microsoft Sans Serif" w:hAnsi="Microsoft Sans Serif"/>
          <w:sz w:val="20"/>
        </w:rPr>
        <w:t xml:space="preserve">The </w:t>
      </w:r>
      <w:r w:rsidR="004A12D3">
        <w:rPr>
          <w:rFonts w:ascii="Microsoft Sans Serif" w:hAnsi="Microsoft Sans Serif"/>
          <w:sz w:val="20"/>
        </w:rPr>
        <w:t xml:space="preserve">County Management </w:t>
      </w:r>
      <w:r>
        <w:rPr>
          <w:rFonts w:ascii="Microsoft Sans Serif" w:hAnsi="Microsoft Sans Serif"/>
          <w:sz w:val="20"/>
        </w:rPr>
        <w:t>Board</w:t>
      </w:r>
      <w:r w:rsidR="004A12D3">
        <w:rPr>
          <w:rFonts w:ascii="Microsoft Sans Serif" w:hAnsi="Microsoft Sans Serif"/>
          <w:sz w:val="20"/>
        </w:rPr>
        <w:t xml:space="preserve"> (CMB)</w:t>
      </w:r>
      <w:r>
        <w:rPr>
          <w:rFonts w:ascii="Microsoft Sans Serif" w:hAnsi="Microsoft Sans Serif"/>
          <w:sz w:val="20"/>
        </w:rPr>
        <w:t xml:space="preserve"> </w:t>
      </w:r>
      <w:r w:rsidR="004A2E7A">
        <w:rPr>
          <w:rFonts w:ascii="Microsoft Sans Serif" w:hAnsi="Microsoft Sans Serif"/>
          <w:sz w:val="20"/>
        </w:rPr>
        <w:t>shall set the County Membership</w:t>
      </w:r>
      <w:r>
        <w:rPr>
          <w:rFonts w:ascii="Microsoft Sans Serif" w:hAnsi="Microsoft Sans Serif"/>
          <w:sz w:val="20"/>
        </w:rPr>
        <w:t xml:space="preserve"> Fee for each New Season commencing 1st September.</w:t>
      </w:r>
    </w:p>
    <w:p w14:paraId="49D69E46" w14:textId="77777777" w:rsidR="00875F84" w:rsidRDefault="00875F84">
      <w:pPr>
        <w:ind w:left="1435"/>
        <w:rPr>
          <w:rFonts w:ascii="Microsoft Sans Serif" w:hAnsi="Microsoft Sans Serif"/>
          <w:sz w:val="20"/>
        </w:rPr>
      </w:pPr>
    </w:p>
    <w:p w14:paraId="4982D2D9" w14:textId="2321AD3F" w:rsidR="00875F84" w:rsidRPr="00655D80" w:rsidRDefault="2E0EE46F" w:rsidP="2E0EE46F">
      <w:pPr>
        <w:numPr>
          <w:ilvl w:val="1"/>
          <w:numId w:val="2"/>
        </w:numPr>
        <w:rPr>
          <w:rFonts w:ascii="Microsoft Sans Serif" w:hAnsi="Microsoft Sans Serif"/>
          <w:color w:val="000000" w:themeColor="text1"/>
          <w:sz w:val="20"/>
        </w:rPr>
      </w:pPr>
      <w:r w:rsidRPr="2E0EE46F">
        <w:rPr>
          <w:rFonts w:ascii="Microsoft Sans Serif" w:hAnsi="Microsoft Sans Serif"/>
          <w:sz w:val="20"/>
        </w:rPr>
        <w:t xml:space="preserve">This fee will represent a summation of the fees as set by England Netball (EN), East Midlands Netball (EMN) and Derbyshire Netball Association (DNA).  Members will be notified of the </w:t>
      </w:r>
      <w:r w:rsidRPr="00655D80">
        <w:rPr>
          <w:rFonts w:ascii="Microsoft Sans Serif" w:hAnsi="Microsoft Sans Serif"/>
          <w:color w:val="000000" w:themeColor="text1"/>
          <w:sz w:val="20"/>
        </w:rPr>
        <w:t>amount due prior to the renewal date. Engage to be updated accordingly.</w:t>
      </w:r>
    </w:p>
    <w:p w14:paraId="3ADFAC7E" w14:textId="77777777" w:rsidR="00A4622C" w:rsidRPr="00655D80" w:rsidRDefault="00A4622C" w:rsidP="00A4622C">
      <w:pPr>
        <w:ind w:left="1435"/>
        <w:rPr>
          <w:rFonts w:ascii="Microsoft Sans Serif" w:hAnsi="Microsoft Sans Serif"/>
          <w:color w:val="000000" w:themeColor="text1"/>
          <w:sz w:val="20"/>
        </w:rPr>
      </w:pPr>
    </w:p>
    <w:p w14:paraId="4C9FE19A" w14:textId="794F3575" w:rsidR="00655D80" w:rsidRPr="00655D80" w:rsidRDefault="00655D80" w:rsidP="00655D80">
      <w:pPr>
        <w:numPr>
          <w:ilvl w:val="1"/>
          <w:numId w:val="2"/>
        </w:numPr>
        <w:rPr>
          <w:rFonts w:ascii="Microsoft Sans Serif" w:hAnsi="Microsoft Sans Serif"/>
          <w:color w:val="000000" w:themeColor="text1"/>
          <w:sz w:val="20"/>
        </w:rPr>
      </w:pPr>
      <w:r w:rsidRPr="00655D80">
        <w:rPr>
          <w:rFonts w:ascii="Microsoft Sans Serif" w:hAnsi="Microsoft Sans Serif"/>
          <w:color w:val="000000" w:themeColor="text1"/>
          <w:sz w:val="20"/>
        </w:rPr>
        <w:t>The fees payable from 1</w:t>
      </w:r>
      <w:r w:rsidRPr="00655D80">
        <w:rPr>
          <w:rFonts w:ascii="Microsoft Sans Serif" w:hAnsi="Microsoft Sans Serif"/>
          <w:color w:val="000000" w:themeColor="text1"/>
          <w:sz w:val="20"/>
          <w:vertAlign w:val="superscript"/>
        </w:rPr>
        <w:t>st</w:t>
      </w:r>
      <w:r w:rsidRPr="00655D80">
        <w:rPr>
          <w:rFonts w:ascii="Microsoft Sans Serif" w:hAnsi="Microsoft Sans Serif"/>
          <w:color w:val="000000" w:themeColor="text1"/>
          <w:sz w:val="20"/>
        </w:rPr>
        <w:t xml:space="preserve"> </w:t>
      </w:r>
      <w:r w:rsidR="00377A15">
        <w:rPr>
          <w:rFonts w:ascii="Microsoft Sans Serif" w:hAnsi="Microsoft Sans Serif"/>
          <w:color w:val="000000" w:themeColor="text1"/>
          <w:sz w:val="20"/>
        </w:rPr>
        <w:t>August 2025</w:t>
      </w:r>
      <w:r w:rsidRPr="00655D80">
        <w:rPr>
          <w:rFonts w:ascii="Microsoft Sans Serif" w:hAnsi="Microsoft Sans Serif"/>
          <w:color w:val="000000" w:themeColor="text1"/>
          <w:sz w:val="20"/>
        </w:rPr>
        <w:t xml:space="preserve"> are as listed </w:t>
      </w:r>
      <w:proofErr w:type="gramStart"/>
      <w:r w:rsidRPr="00655D80">
        <w:rPr>
          <w:rFonts w:ascii="Microsoft Sans Serif" w:hAnsi="Microsoft Sans Serif"/>
          <w:color w:val="000000" w:themeColor="text1"/>
          <w:sz w:val="20"/>
        </w:rPr>
        <w:t>below:-</w:t>
      </w:r>
      <w:proofErr w:type="gramEnd"/>
    </w:p>
    <w:p w14:paraId="2C9EBD4B" w14:textId="77777777" w:rsidR="00655D80" w:rsidRPr="00655D80" w:rsidRDefault="00655D80" w:rsidP="00655D80">
      <w:pPr>
        <w:rPr>
          <w:rFonts w:ascii="Microsoft Sans Serif" w:hAnsi="Microsoft Sans Serif"/>
          <w:color w:val="000000" w:themeColor="text1"/>
          <w:sz w:val="20"/>
        </w:rPr>
      </w:pPr>
    </w:p>
    <w:p w14:paraId="60D0B2BF" w14:textId="77777777" w:rsidR="00655D80" w:rsidRPr="00655D80" w:rsidRDefault="00655D80" w:rsidP="00655D80">
      <w:pPr>
        <w:ind w:left="2155"/>
        <w:rPr>
          <w:rFonts w:ascii="Microsoft Sans Serif" w:hAnsi="Microsoft Sans Serif"/>
          <w:color w:val="000000" w:themeColor="text1"/>
          <w:sz w:val="20"/>
        </w:rPr>
      </w:pPr>
      <w:r w:rsidRPr="00655D80">
        <w:rPr>
          <w:rFonts w:ascii="Microsoft Sans Serif" w:hAnsi="Microsoft Sans Serif"/>
          <w:color w:val="000000" w:themeColor="text1"/>
          <w:sz w:val="20"/>
        </w:rPr>
        <w:tab/>
      </w:r>
      <w:r w:rsidRPr="00655D80">
        <w:rPr>
          <w:rFonts w:ascii="Microsoft Sans Serif" w:hAnsi="Microsoft Sans Serif"/>
          <w:color w:val="000000" w:themeColor="text1"/>
          <w:sz w:val="20"/>
        </w:rPr>
        <w:tab/>
      </w:r>
      <w:r w:rsidRPr="00655D80">
        <w:rPr>
          <w:rFonts w:ascii="Microsoft Sans Serif" w:hAnsi="Microsoft Sans Serif"/>
          <w:color w:val="000000" w:themeColor="text1"/>
          <w:sz w:val="20"/>
        </w:rPr>
        <w:tab/>
      </w:r>
      <w:r w:rsidRPr="00655D80">
        <w:rPr>
          <w:rFonts w:ascii="Microsoft Sans Serif" w:hAnsi="Microsoft Sans Serif"/>
          <w:color w:val="000000" w:themeColor="text1"/>
          <w:sz w:val="20"/>
        </w:rPr>
        <w:tab/>
      </w:r>
      <w:r w:rsidRPr="00655D80">
        <w:rPr>
          <w:rFonts w:ascii="Microsoft Sans Serif" w:hAnsi="Microsoft Sans Serif"/>
          <w:color w:val="000000" w:themeColor="text1"/>
          <w:sz w:val="20"/>
        </w:rPr>
        <w:tab/>
      </w:r>
      <w:r w:rsidRPr="00655D80">
        <w:rPr>
          <w:rFonts w:ascii="Microsoft Sans Serif" w:hAnsi="Microsoft Sans Serif"/>
          <w:color w:val="000000" w:themeColor="text1"/>
          <w:sz w:val="20"/>
        </w:rPr>
        <w:tab/>
      </w:r>
    </w:p>
    <w:tbl>
      <w:tblPr>
        <w:tblW w:w="8054" w:type="dxa"/>
        <w:tblInd w:w="2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54"/>
        <w:gridCol w:w="1210"/>
        <w:gridCol w:w="1320"/>
        <w:gridCol w:w="1320"/>
        <w:gridCol w:w="1650"/>
      </w:tblGrid>
      <w:tr w:rsidR="00655D80" w:rsidRPr="00655D80" w14:paraId="7B480EE6" w14:textId="77777777" w:rsidTr="347D9418">
        <w:trPr>
          <w:trHeight w:val="340"/>
          <w:tblHeader/>
        </w:trPr>
        <w:tc>
          <w:tcPr>
            <w:tcW w:w="2554" w:type="dxa"/>
            <w:vAlign w:val="center"/>
          </w:tcPr>
          <w:p w14:paraId="416634AF" w14:textId="77777777" w:rsidR="00655D80" w:rsidRPr="00655D80" w:rsidRDefault="00655D80" w:rsidP="00995B36">
            <w:pPr>
              <w:jc w:val="center"/>
              <w:rPr>
                <w:rFonts w:ascii="Microsoft Sans Serif" w:hAnsi="Microsoft Sans Serif"/>
                <w:i/>
                <w:color w:val="000000" w:themeColor="text1"/>
                <w:position w:val="-16"/>
                <w:sz w:val="20"/>
              </w:rPr>
            </w:pPr>
          </w:p>
        </w:tc>
        <w:tc>
          <w:tcPr>
            <w:tcW w:w="1210" w:type="dxa"/>
            <w:vAlign w:val="center"/>
          </w:tcPr>
          <w:p w14:paraId="08FFFB9D" w14:textId="77777777" w:rsidR="00655D80" w:rsidRPr="00655D80" w:rsidRDefault="00655D80" w:rsidP="00995B36">
            <w:pPr>
              <w:jc w:val="center"/>
              <w:rPr>
                <w:rFonts w:ascii="Microsoft Sans Serif" w:hAnsi="Microsoft Sans Serif"/>
                <w:i/>
                <w:color w:val="000000" w:themeColor="text1"/>
                <w:position w:val="-16"/>
                <w:sz w:val="20"/>
              </w:rPr>
            </w:pPr>
            <w:r w:rsidRPr="00655D80">
              <w:rPr>
                <w:rFonts w:ascii="Microsoft Sans Serif" w:hAnsi="Microsoft Sans Serif"/>
                <w:i/>
                <w:color w:val="000000" w:themeColor="text1"/>
                <w:position w:val="-16"/>
                <w:sz w:val="20"/>
              </w:rPr>
              <w:t>EN</w:t>
            </w:r>
          </w:p>
        </w:tc>
        <w:tc>
          <w:tcPr>
            <w:tcW w:w="1320" w:type="dxa"/>
            <w:vAlign w:val="center"/>
          </w:tcPr>
          <w:p w14:paraId="5F6467F0" w14:textId="77777777" w:rsidR="00655D80" w:rsidRPr="00655D80" w:rsidRDefault="00655D80" w:rsidP="00995B36">
            <w:pPr>
              <w:jc w:val="center"/>
              <w:rPr>
                <w:rFonts w:ascii="Microsoft Sans Serif" w:hAnsi="Microsoft Sans Serif"/>
                <w:i/>
                <w:color w:val="000000" w:themeColor="text1"/>
                <w:position w:val="-16"/>
                <w:sz w:val="20"/>
              </w:rPr>
            </w:pPr>
            <w:r w:rsidRPr="00655D80">
              <w:rPr>
                <w:rFonts w:ascii="Microsoft Sans Serif" w:hAnsi="Microsoft Sans Serif"/>
                <w:i/>
                <w:color w:val="000000" w:themeColor="text1"/>
                <w:position w:val="-16"/>
                <w:sz w:val="20"/>
              </w:rPr>
              <w:t>EMN</w:t>
            </w:r>
          </w:p>
        </w:tc>
        <w:tc>
          <w:tcPr>
            <w:tcW w:w="1320" w:type="dxa"/>
            <w:vAlign w:val="center"/>
          </w:tcPr>
          <w:p w14:paraId="29F43AFB" w14:textId="77777777" w:rsidR="00655D80" w:rsidRPr="00655D80" w:rsidRDefault="00655D80" w:rsidP="00995B36">
            <w:pPr>
              <w:jc w:val="center"/>
              <w:rPr>
                <w:rFonts w:ascii="Microsoft Sans Serif" w:hAnsi="Microsoft Sans Serif"/>
                <w:i/>
                <w:color w:val="000000" w:themeColor="text1"/>
                <w:position w:val="-16"/>
                <w:sz w:val="20"/>
              </w:rPr>
            </w:pPr>
            <w:r w:rsidRPr="00655D80">
              <w:rPr>
                <w:rFonts w:ascii="Microsoft Sans Serif" w:hAnsi="Microsoft Sans Serif"/>
                <w:i/>
                <w:color w:val="000000" w:themeColor="text1"/>
                <w:position w:val="-16"/>
                <w:sz w:val="20"/>
              </w:rPr>
              <w:t>DNA</w:t>
            </w:r>
          </w:p>
        </w:tc>
        <w:tc>
          <w:tcPr>
            <w:tcW w:w="1650" w:type="dxa"/>
            <w:vAlign w:val="center"/>
          </w:tcPr>
          <w:p w14:paraId="19876C07" w14:textId="234B96F1" w:rsidR="00655D80" w:rsidRPr="00655D80" w:rsidRDefault="00655D80" w:rsidP="00995B36">
            <w:pPr>
              <w:jc w:val="center"/>
              <w:rPr>
                <w:rFonts w:ascii="Microsoft Sans Serif" w:hAnsi="Microsoft Sans Serif"/>
                <w:b/>
                <w:i/>
                <w:color w:val="000000" w:themeColor="text1"/>
                <w:position w:val="-16"/>
                <w:sz w:val="20"/>
              </w:rPr>
            </w:pPr>
            <w:r w:rsidRPr="00655D80">
              <w:rPr>
                <w:rFonts w:ascii="Microsoft Sans Serif" w:hAnsi="Microsoft Sans Serif"/>
                <w:b/>
                <w:i/>
                <w:color w:val="000000" w:themeColor="text1"/>
                <w:position w:val="-16"/>
                <w:sz w:val="20"/>
              </w:rPr>
              <w:t>Total</w:t>
            </w:r>
          </w:p>
        </w:tc>
      </w:tr>
      <w:tr w:rsidR="00655D80" w:rsidRPr="00655D80" w14:paraId="45A4DBA8" w14:textId="77777777" w:rsidTr="347D9418">
        <w:trPr>
          <w:trHeight w:val="340"/>
          <w:tblHeader/>
        </w:trPr>
        <w:tc>
          <w:tcPr>
            <w:tcW w:w="2554" w:type="dxa"/>
            <w:vAlign w:val="center"/>
          </w:tcPr>
          <w:p w14:paraId="16707CE7" w14:textId="6ACC1803" w:rsidR="00655D80" w:rsidRPr="00655D80" w:rsidRDefault="004E20E0" w:rsidP="00995B36">
            <w:pPr>
              <w:rPr>
                <w:rFonts w:ascii="Microsoft Sans Serif" w:hAnsi="Microsoft Sans Serif"/>
                <w:i/>
                <w:color w:val="000000" w:themeColor="text1"/>
                <w:position w:val="-16"/>
                <w:sz w:val="20"/>
              </w:rPr>
            </w:pPr>
            <w:r w:rsidRPr="00655D80">
              <w:rPr>
                <w:rFonts w:ascii="Microsoft Sans Serif" w:hAnsi="Microsoft Sans Serif"/>
                <w:i/>
                <w:color w:val="000000" w:themeColor="text1"/>
                <w:position w:val="-16"/>
                <w:sz w:val="20"/>
              </w:rPr>
              <w:t>Senior Fee</w:t>
            </w:r>
          </w:p>
        </w:tc>
        <w:tc>
          <w:tcPr>
            <w:tcW w:w="1210" w:type="dxa"/>
            <w:vAlign w:val="center"/>
          </w:tcPr>
          <w:p w14:paraId="74745A3E" w14:textId="29E68EA9" w:rsidR="00655D80" w:rsidRPr="00D404D2" w:rsidRDefault="00617313" w:rsidP="347D9418">
            <w:pPr>
              <w:jc w:val="center"/>
              <w:rPr>
                <w:rFonts w:ascii="Microsoft Sans Serif" w:hAnsi="Microsoft Sans Serif"/>
                <w:i/>
                <w:iCs/>
                <w:color w:val="000000" w:themeColor="text1"/>
                <w:position w:val="-16"/>
                <w:sz w:val="20"/>
              </w:rPr>
            </w:pPr>
            <w:r w:rsidRPr="347D9418">
              <w:rPr>
                <w:rFonts w:ascii="Microsoft Sans Serif" w:hAnsi="Microsoft Sans Serif"/>
                <w:i/>
                <w:iCs/>
                <w:color w:val="000000" w:themeColor="text1"/>
                <w:position w:val="-16"/>
                <w:sz w:val="20"/>
              </w:rPr>
              <w:t>1.30</w:t>
            </w:r>
          </w:p>
        </w:tc>
        <w:tc>
          <w:tcPr>
            <w:tcW w:w="1320" w:type="dxa"/>
            <w:vAlign w:val="center"/>
          </w:tcPr>
          <w:p w14:paraId="2EB702CC" w14:textId="7D906B56" w:rsidR="00655D80" w:rsidRPr="00D404D2" w:rsidRDefault="00617313" w:rsidP="347D9418">
            <w:pPr>
              <w:jc w:val="center"/>
              <w:rPr>
                <w:rFonts w:ascii="Microsoft Sans Serif" w:hAnsi="Microsoft Sans Serif"/>
                <w:i/>
                <w:iCs/>
                <w:color w:val="000000" w:themeColor="text1"/>
                <w:position w:val="-16"/>
                <w:sz w:val="20"/>
              </w:rPr>
            </w:pPr>
            <w:r w:rsidRPr="347D9418">
              <w:rPr>
                <w:rFonts w:ascii="Microsoft Sans Serif" w:hAnsi="Microsoft Sans Serif"/>
                <w:i/>
                <w:iCs/>
                <w:color w:val="000000" w:themeColor="text1"/>
                <w:position w:val="-16"/>
                <w:sz w:val="20"/>
              </w:rPr>
              <w:t>4.00</w:t>
            </w:r>
          </w:p>
        </w:tc>
        <w:tc>
          <w:tcPr>
            <w:tcW w:w="1320" w:type="dxa"/>
            <w:vAlign w:val="center"/>
          </w:tcPr>
          <w:p w14:paraId="3DF312C4" w14:textId="49B95178" w:rsidR="00655D80" w:rsidRPr="00D404D2" w:rsidRDefault="347D9418" w:rsidP="347D9418">
            <w:pPr>
              <w:spacing w:line="259" w:lineRule="auto"/>
              <w:jc w:val="center"/>
              <w:rPr>
                <w:rFonts w:ascii="Microsoft Sans Serif" w:hAnsi="Microsoft Sans Serif"/>
                <w:i/>
                <w:iCs/>
                <w:color w:val="000000" w:themeColor="text1"/>
                <w:sz w:val="20"/>
              </w:rPr>
            </w:pPr>
            <w:r w:rsidRPr="347D9418">
              <w:rPr>
                <w:rFonts w:ascii="Microsoft Sans Serif" w:hAnsi="Microsoft Sans Serif"/>
                <w:i/>
                <w:iCs/>
                <w:color w:val="000000" w:themeColor="text1"/>
                <w:sz w:val="20"/>
              </w:rPr>
              <w:t>5.00</w:t>
            </w:r>
          </w:p>
        </w:tc>
        <w:tc>
          <w:tcPr>
            <w:tcW w:w="1650" w:type="dxa"/>
            <w:vAlign w:val="center"/>
          </w:tcPr>
          <w:p w14:paraId="3123CE0F" w14:textId="44C856C6" w:rsidR="00655D80" w:rsidRPr="00D404D2" w:rsidRDefault="00617313" w:rsidP="347D9418">
            <w:pPr>
              <w:jc w:val="center"/>
              <w:rPr>
                <w:rFonts w:ascii="Microsoft Sans Serif" w:hAnsi="Microsoft Sans Serif"/>
                <w:b/>
                <w:bCs/>
                <w:i/>
                <w:iCs/>
                <w:color w:val="000000" w:themeColor="text1"/>
                <w:position w:val="-16"/>
                <w:sz w:val="20"/>
              </w:rPr>
            </w:pPr>
            <w:r w:rsidRPr="347D9418">
              <w:rPr>
                <w:rFonts w:ascii="Microsoft Sans Serif" w:hAnsi="Microsoft Sans Serif"/>
                <w:b/>
                <w:bCs/>
                <w:i/>
                <w:iCs/>
                <w:color w:val="000000" w:themeColor="text1"/>
                <w:position w:val="-16"/>
                <w:sz w:val="20"/>
              </w:rPr>
              <w:t>50.30</w:t>
            </w:r>
          </w:p>
        </w:tc>
      </w:tr>
      <w:tr w:rsidR="00655D80" w:rsidRPr="00655D80" w14:paraId="4D8FDE01" w14:textId="77777777" w:rsidTr="347D9418">
        <w:trPr>
          <w:trHeight w:val="340"/>
          <w:tblHeader/>
        </w:trPr>
        <w:tc>
          <w:tcPr>
            <w:tcW w:w="2554" w:type="dxa"/>
            <w:vAlign w:val="center"/>
          </w:tcPr>
          <w:p w14:paraId="608B9D70" w14:textId="77777777" w:rsidR="00655D80" w:rsidRPr="00655D80" w:rsidRDefault="00655D80" w:rsidP="00995B36">
            <w:pPr>
              <w:rPr>
                <w:rFonts w:ascii="Microsoft Sans Serif" w:hAnsi="Microsoft Sans Serif"/>
                <w:i/>
                <w:color w:val="000000" w:themeColor="text1"/>
                <w:position w:val="-16"/>
                <w:sz w:val="20"/>
              </w:rPr>
            </w:pPr>
            <w:r w:rsidRPr="00655D80">
              <w:rPr>
                <w:rFonts w:ascii="Microsoft Sans Serif" w:hAnsi="Microsoft Sans Serif"/>
                <w:i/>
                <w:color w:val="000000" w:themeColor="text1"/>
                <w:position w:val="-16"/>
                <w:sz w:val="20"/>
              </w:rPr>
              <w:t>Age 18 and under</w:t>
            </w:r>
          </w:p>
        </w:tc>
        <w:tc>
          <w:tcPr>
            <w:tcW w:w="1210" w:type="dxa"/>
            <w:vAlign w:val="center"/>
          </w:tcPr>
          <w:p w14:paraId="6723B09F" w14:textId="165EE48D" w:rsidR="00655D80" w:rsidRPr="00D404D2" w:rsidRDefault="00617313" w:rsidP="347D9418">
            <w:pPr>
              <w:jc w:val="center"/>
              <w:rPr>
                <w:rFonts w:ascii="Microsoft Sans Serif" w:hAnsi="Microsoft Sans Serif"/>
                <w:i/>
                <w:iCs/>
                <w:color w:val="000000" w:themeColor="text1"/>
                <w:position w:val="-16"/>
                <w:sz w:val="20"/>
              </w:rPr>
            </w:pPr>
            <w:r w:rsidRPr="347D9418">
              <w:rPr>
                <w:rFonts w:ascii="Microsoft Sans Serif" w:hAnsi="Microsoft Sans Serif"/>
                <w:i/>
                <w:iCs/>
                <w:color w:val="000000" w:themeColor="text1"/>
                <w:position w:val="-16"/>
                <w:sz w:val="20"/>
              </w:rPr>
              <w:t>19.04</w:t>
            </w:r>
          </w:p>
        </w:tc>
        <w:tc>
          <w:tcPr>
            <w:tcW w:w="1320" w:type="dxa"/>
            <w:vAlign w:val="center"/>
          </w:tcPr>
          <w:p w14:paraId="5F3BA2EB" w14:textId="4BE962D7" w:rsidR="00655D80" w:rsidRPr="00D404D2" w:rsidRDefault="00617313" w:rsidP="347D9418">
            <w:pPr>
              <w:jc w:val="center"/>
              <w:rPr>
                <w:rFonts w:ascii="Microsoft Sans Serif" w:hAnsi="Microsoft Sans Serif"/>
                <w:i/>
                <w:iCs/>
                <w:color w:val="000000" w:themeColor="text1"/>
                <w:position w:val="-16"/>
                <w:sz w:val="20"/>
              </w:rPr>
            </w:pPr>
            <w:r w:rsidRPr="347D9418">
              <w:rPr>
                <w:rFonts w:ascii="Microsoft Sans Serif" w:hAnsi="Microsoft Sans Serif"/>
                <w:i/>
                <w:iCs/>
                <w:color w:val="000000" w:themeColor="text1"/>
                <w:position w:val="-16"/>
                <w:sz w:val="20"/>
              </w:rPr>
              <w:t>2.50</w:t>
            </w:r>
          </w:p>
        </w:tc>
        <w:tc>
          <w:tcPr>
            <w:tcW w:w="1320" w:type="dxa"/>
            <w:vAlign w:val="center"/>
          </w:tcPr>
          <w:p w14:paraId="0DE60570" w14:textId="6416E424" w:rsidR="00655D80" w:rsidRPr="00D404D2" w:rsidRDefault="00617313" w:rsidP="347D9418">
            <w:pPr>
              <w:jc w:val="center"/>
              <w:rPr>
                <w:rFonts w:ascii="Microsoft Sans Serif" w:hAnsi="Microsoft Sans Serif"/>
                <w:i/>
                <w:iCs/>
                <w:color w:val="000000" w:themeColor="text1"/>
                <w:position w:val="-16"/>
                <w:sz w:val="20"/>
              </w:rPr>
            </w:pPr>
            <w:r w:rsidRPr="347D9418">
              <w:rPr>
                <w:rFonts w:ascii="Microsoft Sans Serif" w:hAnsi="Microsoft Sans Serif"/>
                <w:i/>
                <w:iCs/>
                <w:color w:val="000000" w:themeColor="text1"/>
                <w:position w:val="-16"/>
                <w:sz w:val="20"/>
              </w:rPr>
              <w:t>1.86</w:t>
            </w:r>
          </w:p>
        </w:tc>
        <w:tc>
          <w:tcPr>
            <w:tcW w:w="1650" w:type="dxa"/>
            <w:vAlign w:val="center"/>
          </w:tcPr>
          <w:p w14:paraId="4C6B5B06" w14:textId="24A71154" w:rsidR="00655D80" w:rsidRPr="00D404D2" w:rsidRDefault="00617313" w:rsidP="347D9418">
            <w:pPr>
              <w:jc w:val="center"/>
              <w:rPr>
                <w:rFonts w:ascii="Microsoft Sans Serif" w:hAnsi="Microsoft Sans Serif"/>
                <w:b/>
                <w:bCs/>
                <w:i/>
                <w:iCs/>
                <w:color w:val="000000" w:themeColor="text1"/>
                <w:position w:val="-16"/>
                <w:sz w:val="20"/>
              </w:rPr>
            </w:pPr>
            <w:r w:rsidRPr="347D9418">
              <w:rPr>
                <w:rFonts w:ascii="Microsoft Sans Serif" w:hAnsi="Microsoft Sans Serif"/>
                <w:b/>
                <w:bCs/>
                <w:i/>
                <w:iCs/>
                <w:color w:val="000000" w:themeColor="text1"/>
                <w:position w:val="-16"/>
                <w:sz w:val="20"/>
              </w:rPr>
              <w:t>23.40</w:t>
            </w:r>
          </w:p>
        </w:tc>
      </w:tr>
      <w:tr w:rsidR="00655D80" w:rsidRPr="00655D80" w14:paraId="48E16EA0" w14:textId="77777777" w:rsidTr="347D9418">
        <w:trPr>
          <w:trHeight w:val="340"/>
          <w:tblHeader/>
        </w:trPr>
        <w:tc>
          <w:tcPr>
            <w:tcW w:w="2554" w:type="dxa"/>
            <w:vAlign w:val="center"/>
          </w:tcPr>
          <w:p w14:paraId="2344AAA0" w14:textId="77777777" w:rsidR="00655D80" w:rsidRPr="00655D80" w:rsidRDefault="00655D80" w:rsidP="00995B36">
            <w:pPr>
              <w:rPr>
                <w:rFonts w:ascii="Microsoft Sans Serif" w:hAnsi="Microsoft Sans Serif"/>
                <w:i/>
                <w:iCs/>
                <w:color w:val="000000" w:themeColor="text1"/>
                <w:position w:val="-16"/>
                <w:sz w:val="20"/>
              </w:rPr>
            </w:pPr>
            <w:r w:rsidRPr="00655D80">
              <w:rPr>
                <w:rFonts w:ascii="Microsoft Sans Serif" w:hAnsi="Microsoft Sans Serif"/>
                <w:i/>
                <w:iCs/>
                <w:color w:val="000000" w:themeColor="text1"/>
                <w:position w:val="-16"/>
                <w:sz w:val="20"/>
              </w:rPr>
              <w:t>Age 14 and under</w:t>
            </w:r>
          </w:p>
        </w:tc>
        <w:tc>
          <w:tcPr>
            <w:tcW w:w="1210" w:type="dxa"/>
            <w:vAlign w:val="center"/>
          </w:tcPr>
          <w:p w14:paraId="1C5282EF" w14:textId="541B3C96" w:rsidR="00655D80" w:rsidRPr="00D404D2" w:rsidRDefault="00617313" w:rsidP="347D9418">
            <w:pPr>
              <w:jc w:val="center"/>
              <w:rPr>
                <w:rFonts w:ascii="Microsoft Sans Serif" w:hAnsi="Microsoft Sans Serif"/>
                <w:i/>
                <w:iCs/>
                <w:color w:val="000000" w:themeColor="text1"/>
                <w:position w:val="-16"/>
                <w:sz w:val="20"/>
              </w:rPr>
            </w:pPr>
            <w:r w:rsidRPr="347D9418">
              <w:rPr>
                <w:rFonts w:ascii="Microsoft Sans Serif" w:hAnsi="Microsoft Sans Serif"/>
                <w:i/>
                <w:iCs/>
                <w:color w:val="000000" w:themeColor="text1"/>
                <w:position w:val="-16"/>
                <w:sz w:val="20"/>
              </w:rPr>
              <w:t>10.56</w:t>
            </w:r>
          </w:p>
        </w:tc>
        <w:tc>
          <w:tcPr>
            <w:tcW w:w="1320" w:type="dxa"/>
            <w:vAlign w:val="center"/>
          </w:tcPr>
          <w:p w14:paraId="2475D741" w14:textId="72C910F4" w:rsidR="00655D80" w:rsidRPr="00D404D2" w:rsidRDefault="00617313" w:rsidP="347D9418">
            <w:pPr>
              <w:jc w:val="center"/>
              <w:rPr>
                <w:rFonts w:ascii="Microsoft Sans Serif" w:hAnsi="Microsoft Sans Serif"/>
                <w:i/>
                <w:iCs/>
                <w:color w:val="000000" w:themeColor="text1"/>
                <w:position w:val="-16"/>
                <w:sz w:val="20"/>
              </w:rPr>
            </w:pPr>
            <w:r w:rsidRPr="347D9418">
              <w:rPr>
                <w:rFonts w:ascii="Microsoft Sans Serif" w:hAnsi="Microsoft Sans Serif"/>
                <w:i/>
                <w:iCs/>
                <w:color w:val="000000" w:themeColor="text1"/>
                <w:position w:val="-16"/>
                <w:sz w:val="20"/>
              </w:rPr>
              <w:t>2.50</w:t>
            </w:r>
          </w:p>
        </w:tc>
        <w:tc>
          <w:tcPr>
            <w:tcW w:w="1320" w:type="dxa"/>
            <w:vAlign w:val="center"/>
          </w:tcPr>
          <w:p w14:paraId="57CF9694" w14:textId="29906376" w:rsidR="00655D80" w:rsidRPr="00D404D2" w:rsidRDefault="00617313" w:rsidP="347D9418">
            <w:pPr>
              <w:jc w:val="center"/>
              <w:rPr>
                <w:rFonts w:ascii="Microsoft Sans Serif" w:hAnsi="Microsoft Sans Serif"/>
                <w:i/>
                <w:iCs/>
                <w:color w:val="000000" w:themeColor="text1"/>
                <w:position w:val="-16"/>
                <w:sz w:val="20"/>
              </w:rPr>
            </w:pPr>
            <w:r w:rsidRPr="347D9418">
              <w:rPr>
                <w:rFonts w:ascii="Microsoft Sans Serif" w:hAnsi="Microsoft Sans Serif"/>
                <w:i/>
                <w:iCs/>
                <w:color w:val="000000" w:themeColor="text1"/>
                <w:position w:val="-16"/>
                <w:sz w:val="20"/>
              </w:rPr>
              <w:t>1.44</w:t>
            </w:r>
          </w:p>
        </w:tc>
        <w:tc>
          <w:tcPr>
            <w:tcW w:w="1650" w:type="dxa"/>
            <w:vAlign w:val="center"/>
          </w:tcPr>
          <w:p w14:paraId="51D08DEC" w14:textId="788C9C62" w:rsidR="00655D80" w:rsidRPr="00D404D2" w:rsidRDefault="00617313" w:rsidP="347D9418">
            <w:pPr>
              <w:jc w:val="center"/>
              <w:rPr>
                <w:rFonts w:ascii="Microsoft Sans Serif" w:hAnsi="Microsoft Sans Serif"/>
                <w:b/>
                <w:bCs/>
                <w:i/>
                <w:iCs/>
                <w:color w:val="000000" w:themeColor="text1"/>
                <w:position w:val="-16"/>
                <w:sz w:val="20"/>
              </w:rPr>
            </w:pPr>
            <w:r w:rsidRPr="347D9418">
              <w:rPr>
                <w:rFonts w:ascii="Microsoft Sans Serif" w:hAnsi="Microsoft Sans Serif"/>
                <w:b/>
                <w:bCs/>
                <w:i/>
                <w:iCs/>
                <w:color w:val="000000" w:themeColor="text1"/>
                <w:position w:val="-16"/>
                <w:sz w:val="20"/>
              </w:rPr>
              <w:t>14.50</w:t>
            </w:r>
          </w:p>
        </w:tc>
      </w:tr>
      <w:tr w:rsidR="00655D80" w:rsidRPr="00655D80" w14:paraId="1591F297" w14:textId="77777777" w:rsidTr="347D9418">
        <w:trPr>
          <w:trHeight w:val="340"/>
          <w:tblHeader/>
        </w:trPr>
        <w:tc>
          <w:tcPr>
            <w:tcW w:w="2554" w:type="dxa"/>
            <w:vAlign w:val="center"/>
          </w:tcPr>
          <w:p w14:paraId="0B5DCC71" w14:textId="77777777" w:rsidR="00655D80" w:rsidRPr="00655D80" w:rsidRDefault="00655D80" w:rsidP="00995B36">
            <w:pPr>
              <w:rPr>
                <w:rFonts w:ascii="Microsoft Sans Serif" w:hAnsi="Microsoft Sans Serif"/>
                <w:i/>
                <w:iCs/>
                <w:color w:val="000000" w:themeColor="text1"/>
                <w:position w:val="-16"/>
                <w:sz w:val="20"/>
              </w:rPr>
            </w:pPr>
            <w:r w:rsidRPr="00655D80">
              <w:rPr>
                <w:rFonts w:ascii="Microsoft Sans Serif" w:hAnsi="Microsoft Sans Serif"/>
                <w:i/>
                <w:iCs/>
                <w:color w:val="000000" w:themeColor="text1"/>
                <w:position w:val="-16"/>
                <w:sz w:val="20"/>
              </w:rPr>
              <w:t>Age 11 and under</w:t>
            </w:r>
          </w:p>
        </w:tc>
        <w:tc>
          <w:tcPr>
            <w:tcW w:w="1210" w:type="dxa"/>
            <w:vAlign w:val="center"/>
          </w:tcPr>
          <w:p w14:paraId="2878B623" w14:textId="68F1B562" w:rsidR="00655D80" w:rsidRPr="00D404D2" w:rsidRDefault="00617313" w:rsidP="347D9418">
            <w:pPr>
              <w:jc w:val="center"/>
              <w:rPr>
                <w:rFonts w:ascii="Microsoft Sans Serif" w:hAnsi="Microsoft Sans Serif"/>
                <w:i/>
                <w:iCs/>
                <w:color w:val="000000" w:themeColor="text1"/>
                <w:position w:val="-16"/>
                <w:sz w:val="20"/>
              </w:rPr>
            </w:pPr>
            <w:r w:rsidRPr="347D9418">
              <w:rPr>
                <w:rFonts w:ascii="Microsoft Sans Serif" w:hAnsi="Microsoft Sans Serif"/>
                <w:i/>
                <w:iCs/>
                <w:color w:val="000000" w:themeColor="text1"/>
                <w:position w:val="-16"/>
                <w:sz w:val="20"/>
              </w:rPr>
              <w:t>7.40</w:t>
            </w:r>
          </w:p>
        </w:tc>
        <w:tc>
          <w:tcPr>
            <w:tcW w:w="1320" w:type="dxa"/>
            <w:vAlign w:val="center"/>
          </w:tcPr>
          <w:p w14:paraId="39F02133" w14:textId="77777777" w:rsidR="00655D80" w:rsidRPr="00D404D2" w:rsidRDefault="00655D80" w:rsidP="347D9418">
            <w:pPr>
              <w:jc w:val="center"/>
              <w:rPr>
                <w:rFonts w:ascii="Microsoft Sans Serif" w:hAnsi="Microsoft Sans Serif"/>
                <w:i/>
                <w:iCs/>
                <w:color w:val="000000" w:themeColor="text1"/>
                <w:position w:val="-16"/>
                <w:sz w:val="20"/>
              </w:rPr>
            </w:pPr>
            <w:r w:rsidRPr="347D9418">
              <w:rPr>
                <w:rFonts w:ascii="Microsoft Sans Serif" w:hAnsi="Microsoft Sans Serif"/>
                <w:i/>
                <w:iCs/>
                <w:color w:val="000000" w:themeColor="text1"/>
                <w:position w:val="-16"/>
                <w:sz w:val="20"/>
              </w:rPr>
              <w:t>No charge</w:t>
            </w:r>
          </w:p>
        </w:tc>
        <w:tc>
          <w:tcPr>
            <w:tcW w:w="1320" w:type="dxa"/>
            <w:vAlign w:val="center"/>
          </w:tcPr>
          <w:p w14:paraId="4C367C1D" w14:textId="77777777" w:rsidR="00655D80" w:rsidRPr="00D404D2" w:rsidRDefault="00655D80" w:rsidP="347D9418">
            <w:pPr>
              <w:jc w:val="center"/>
              <w:rPr>
                <w:rFonts w:ascii="Microsoft Sans Serif" w:hAnsi="Microsoft Sans Serif"/>
                <w:i/>
                <w:iCs/>
                <w:color w:val="000000" w:themeColor="text1"/>
                <w:position w:val="-16"/>
                <w:sz w:val="20"/>
              </w:rPr>
            </w:pPr>
            <w:r w:rsidRPr="347D9418">
              <w:rPr>
                <w:rFonts w:ascii="Microsoft Sans Serif" w:hAnsi="Microsoft Sans Serif"/>
                <w:i/>
                <w:iCs/>
                <w:color w:val="000000" w:themeColor="text1"/>
                <w:position w:val="-16"/>
                <w:sz w:val="20"/>
              </w:rPr>
              <w:t>No charge</w:t>
            </w:r>
          </w:p>
        </w:tc>
        <w:tc>
          <w:tcPr>
            <w:tcW w:w="1650" w:type="dxa"/>
            <w:vAlign w:val="center"/>
          </w:tcPr>
          <w:p w14:paraId="61445586" w14:textId="2108591D" w:rsidR="00655D80" w:rsidRPr="00D404D2" w:rsidRDefault="00617313" w:rsidP="347D9418">
            <w:pPr>
              <w:jc w:val="center"/>
              <w:rPr>
                <w:rFonts w:ascii="Microsoft Sans Serif" w:hAnsi="Microsoft Sans Serif"/>
                <w:b/>
                <w:bCs/>
                <w:i/>
                <w:iCs/>
                <w:color w:val="000000" w:themeColor="text1"/>
                <w:position w:val="-16"/>
                <w:sz w:val="20"/>
              </w:rPr>
            </w:pPr>
            <w:r w:rsidRPr="347D9418">
              <w:rPr>
                <w:rFonts w:ascii="Microsoft Sans Serif" w:hAnsi="Microsoft Sans Serif"/>
                <w:b/>
                <w:bCs/>
                <w:i/>
                <w:iCs/>
                <w:color w:val="000000" w:themeColor="text1"/>
                <w:position w:val="-16"/>
                <w:sz w:val="20"/>
              </w:rPr>
              <w:t>7.40</w:t>
            </w:r>
          </w:p>
        </w:tc>
      </w:tr>
      <w:tr w:rsidR="00655D80" w:rsidRPr="00655D80" w14:paraId="0DB78465" w14:textId="77777777" w:rsidTr="347D9418">
        <w:trPr>
          <w:trHeight w:val="340"/>
          <w:tblHeader/>
        </w:trPr>
        <w:tc>
          <w:tcPr>
            <w:tcW w:w="2554" w:type="dxa"/>
            <w:vAlign w:val="center"/>
          </w:tcPr>
          <w:p w14:paraId="1B143677" w14:textId="77777777" w:rsidR="00655D80" w:rsidRPr="00655D80" w:rsidRDefault="00655D80" w:rsidP="00995B36">
            <w:pPr>
              <w:rPr>
                <w:rFonts w:ascii="Microsoft Sans Serif" w:hAnsi="Microsoft Sans Serif"/>
                <w:i/>
                <w:color w:val="000000" w:themeColor="text1"/>
                <w:position w:val="-16"/>
                <w:sz w:val="20"/>
              </w:rPr>
            </w:pPr>
            <w:r w:rsidRPr="00655D80">
              <w:rPr>
                <w:rFonts w:ascii="Microsoft Sans Serif" w:hAnsi="Microsoft Sans Serif"/>
                <w:i/>
                <w:color w:val="000000" w:themeColor="text1"/>
                <w:position w:val="-16"/>
                <w:sz w:val="20"/>
              </w:rPr>
              <w:t>Social &amp; Supporting Membership</w:t>
            </w:r>
          </w:p>
        </w:tc>
        <w:tc>
          <w:tcPr>
            <w:tcW w:w="1210" w:type="dxa"/>
            <w:vAlign w:val="center"/>
          </w:tcPr>
          <w:p w14:paraId="717A4221" w14:textId="004F5906" w:rsidR="00655D80" w:rsidRPr="00D404D2" w:rsidRDefault="00A0245F" w:rsidP="347D9418">
            <w:pPr>
              <w:jc w:val="center"/>
              <w:rPr>
                <w:rFonts w:ascii="Microsoft Sans Serif" w:hAnsi="Microsoft Sans Serif"/>
                <w:i/>
                <w:iCs/>
                <w:color w:val="000000" w:themeColor="text1"/>
                <w:position w:val="-16"/>
                <w:sz w:val="20"/>
              </w:rPr>
            </w:pPr>
            <w:r w:rsidRPr="347D9418">
              <w:rPr>
                <w:rFonts w:ascii="Microsoft Sans Serif" w:hAnsi="Microsoft Sans Serif"/>
                <w:i/>
                <w:iCs/>
                <w:color w:val="000000" w:themeColor="text1"/>
                <w:position w:val="-16"/>
                <w:sz w:val="20"/>
              </w:rPr>
              <w:t>15.89</w:t>
            </w:r>
          </w:p>
        </w:tc>
        <w:tc>
          <w:tcPr>
            <w:tcW w:w="1320" w:type="dxa"/>
            <w:vAlign w:val="center"/>
          </w:tcPr>
          <w:p w14:paraId="7A47D017" w14:textId="77777777" w:rsidR="00655D80" w:rsidRPr="00D404D2" w:rsidRDefault="00655D80" w:rsidP="347D9418">
            <w:pPr>
              <w:jc w:val="center"/>
              <w:rPr>
                <w:rFonts w:ascii="Microsoft Sans Serif" w:hAnsi="Microsoft Sans Serif"/>
                <w:i/>
                <w:iCs/>
                <w:color w:val="000000" w:themeColor="text1"/>
                <w:position w:val="-16"/>
                <w:sz w:val="20"/>
              </w:rPr>
            </w:pPr>
            <w:r w:rsidRPr="347D9418">
              <w:rPr>
                <w:rFonts w:ascii="Microsoft Sans Serif" w:hAnsi="Microsoft Sans Serif"/>
                <w:i/>
                <w:iCs/>
                <w:color w:val="000000" w:themeColor="text1"/>
                <w:position w:val="-16"/>
                <w:sz w:val="20"/>
              </w:rPr>
              <w:t>No charge</w:t>
            </w:r>
          </w:p>
        </w:tc>
        <w:tc>
          <w:tcPr>
            <w:tcW w:w="1320" w:type="dxa"/>
            <w:vAlign w:val="center"/>
          </w:tcPr>
          <w:p w14:paraId="3006F5F9" w14:textId="77777777" w:rsidR="00655D80" w:rsidRPr="00D404D2" w:rsidRDefault="00655D80" w:rsidP="347D9418">
            <w:pPr>
              <w:jc w:val="center"/>
              <w:rPr>
                <w:rFonts w:ascii="Microsoft Sans Serif" w:hAnsi="Microsoft Sans Serif"/>
                <w:i/>
                <w:iCs/>
                <w:color w:val="000000" w:themeColor="text1"/>
                <w:position w:val="-16"/>
                <w:sz w:val="20"/>
              </w:rPr>
            </w:pPr>
            <w:r w:rsidRPr="347D9418">
              <w:rPr>
                <w:rFonts w:ascii="Microsoft Sans Serif" w:hAnsi="Microsoft Sans Serif"/>
                <w:i/>
                <w:iCs/>
                <w:color w:val="000000" w:themeColor="text1"/>
                <w:position w:val="-16"/>
                <w:sz w:val="20"/>
              </w:rPr>
              <w:t>No charge</w:t>
            </w:r>
          </w:p>
        </w:tc>
        <w:tc>
          <w:tcPr>
            <w:tcW w:w="1650" w:type="dxa"/>
            <w:vAlign w:val="center"/>
          </w:tcPr>
          <w:p w14:paraId="16170F6D" w14:textId="72404F14" w:rsidR="00655D80" w:rsidRPr="00D404D2" w:rsidRDefault="00A0245F" w:rsidP="347D9418">
            <w:pPr>
              <w:jc w:val="center"/>
              <w:rPr>
                <w:rFonts w:ascii="Microsoft Sans Serif" w:hAnsi="Microsoft Sans Serif"/>
                <w:b/>
                <w:bCs/>
                <w:i/>
                <w:iCs/>
                <w:color w:val="000000" w:themeColor="text1"/>
                <w:position w:val="-16"/>
                <w:sz w:val="20"/>
              </w:rPr>
            </w:pPr>
            <w:r w:rsidRPr="347D9418">
              <w:rPr>
                <w:rFonts w:ascii="Microsoft Sans Serif" w:hAnsi="Microsoft Sans Serif"/>
                <w:b/>
                <w:bCs/>
                <w:i/>
                <w:iCs/>
                <w:color w:val="000000" w:themeColor="text1"/>
                <w:position w:val="-16"/>
                <w:sz w:val="20"/>
              </w:rPr>
              <w:t>15.89</w:t>
            </w:r>
          </w:p>
        </w:tc>
      </w:tr>
      <w:tr w:rsidR="00655D80" w:rsidRPr="00655D80" w14:paraId="0F6BE740" w14:textId="77777777" w:rsidTr="347D9418">
        <w:trPr>
          <w:trHeight w:val="340"/>
          <w:tblHeader/>
        </w:trPr>
        <w:tc>
          <w:tcPr>
            <w:tcW w:w="2554" w:type="dxa"/>
            <w:vAlign w:val="center"/>
          </w:tcPr>
          <w:p w14:paraId="545EC838" w14:textId="77777777" w:rsidR="00655D80" w:rsidRPr="00655D80" w:rsidRDefault="00655D80" w:rsidP="00995B36">
            <w:pPr>
              <w:rPr>
                <w:rFonts w:ascii="Microsoft Sans Serif" w:hAnsi="Microsoft Sans Serif"/>
                <w:i/>
                <w:iCs/>
                <w:color w:val="000000" w:themeColor="text1"/>
                <w:sz w:val="20"/>
              </w:rPr>
            </w:pPr>
            <w:r w:rsidRPr="00655D80">
              <w:rPr>
                <w:rFonts w:ascii="Microsoft Sans Serif" w:hAnsi="Microsoft Sans Serif"/>
                <w:i/>
                <w:iCs/>
                <w:color w:val="000000" w:themeColor="text1"/>
                <w:sz w:val="20"/>
              </w:rPr>
              <w:t>Derbyshire Senior Schools Association</w:t>
            </w:r>
          </w:p>
        </w:tc>
        <w:tc>
          <w:tcPr>
            <w:tcW w:w="1210" w:type="dxa"/>
            <w:vAlign w:val="center"/>
          </w:tcPr>
          <w:p w14:paraId="5333E8A8" w14:textId="4375C77D" w:rsidR="00655D80" w:rsidRPr="00D404D2" w:rsidRDefault="347D9418" w:rsidP="347D9418">
            <w:pPr>
              <w:jc w:val="center"/>
              <w:rPr>
                <w:rFonts w:ascii="Microsoft Sans Serif" w:hAnsi="Microsoft Sans Serif"/>
                <w:i/>
                <w:iCs/>
                <w:color w:val="000000" w:themeColor="text1"/>
                <w:sz w:val="20"/>
              </w:rPr>
            </w:pPr>
            <w:r w:rsidRPr="347D9418">
              <w:rPr>
                <w:rFonts w:ascii="Microsoft Sans Serif" w:hAnsi="Microsoft Sans Serif"/>
                <w:i/>
                <w:iCs/>
                <w:color w:val="000000" w:themeColor="text1"/>
                <w:sz w:val="20"/>
              </w:rPr>
              <w:t>29.08</w:t>
            </w:r>
          </w:p>
        </w:tc>
        <w:tc>
          <w:tcPr>
            <w:tcW w:w="1320" w:type="dxa"/>
            <w:vAlign w:val="center"/>
          </w:tcPr>
          <w:p w14:paraId="0971467B" w14:textId="6F752716" w:rsidR="00655D80" w:rsidRPr="00D404D2" w:rsidRDefault="347D9418" w:rsidP="347D9418">
            <w:pPr>
              <w:jc w:val="center"/>
              <w:rPr>
                <w:rFonts w:ascii="Microsoft Sans Serif" w:hAnsi="Microsoft Sans Serif"/>
                <w:i/>
                <w:iCs/>
                <w:color w:val="000000" w:themeColor="text1"/>
                <w:sz w:val="20"/>
              </w:rPr>
            </w:pPr>
            <w:r w:rsidRPr="347D9418">
              <w:rPr>
                <w:rFonts w:ascii="Microsoft Sans Serif" w:hAnsi="Microsoft Sans Serif"/>
                <w:i/>
                <w:iCs/>
                <w:color w:val="000000" w:themeColor="text1"/>
                <w:sz w:val="20"/>
              </w:rPr>
              <w:t>No Charge</w:t>
            </w:r>
          </w:p>
        </w:tc>
        <w:tc>
          <w:tcPr>
            <w:tcW w:w="1320" w:type="dxa"/>
            <w:vAlign w:val="center"/>
          </w:tcPr>
          <w:p w14:paraId="59A9A12B" w14:textId="560DFD8F" w:rsidR="00655D80" w:rsidRPr="00D404D2" w:rsidRDefault="347D9418" w:rsidP="347D9418">
            <w:pPr>
              <w:jc w:val="center"/>
              <w:rPr>
                <w:rFonts w:ascii="Microsoft Sans Serif" w:hAnsi="Microsoft Sans Serif"/>
                <w:i/>
                <w:iCs/>
                <w:color w:val="000000" w:themeColor="text1"/>
                <w:sz w:val="20"/>
              </w:rPr>
            </w:pPr>
            <w:r w:rsidRPr="347D9418">
              <w:rPr>
                <w:rFonts w:ascii="Microsoft Sans Serif" w:hAnsi="Microsoft Sans Serif"/>
                <w:i/>
                <w:iCs/>
                <w:color w:val="000000" w:themeColor="text1"/>
                <w:sz w:val="20"/>
              </w:rPr>
              <w:t>9.02</w:t>
            </w:r>
          </w:p>
        </w:tc>
        <w:tc>
          <w:tcPr>
            <w:tcW w:w="1650" w:type="dxa"/>
            <w:vAlign w:val="center"/>
          </w:tcPr>
          <w:p w14:paraId="5B98C935" w14:textId="2F72631D" w:rsidR="00655D80" w:rsidRPr="00D404D2" w:rsidRDefault="347D9418" w:rsidP="347D9418">
            <w:pPr>
              <w:jc w:val="center"/>
              <w:rPr>
                <w:rFonts w:ascii="Microsoft Sans Serif" w:hAnsi="Microsoft Sans Serif"/>
                <w:i/>
                <w:iCs/>
                <w:color w:val="000000" w:themeColor="text1"/>
                <w:sz w:val="20"/>
              </w:rPr>
            </w:pPr>
            <w:r w:rsidRPr="347D9418">
              <w:rPr>
                <w:rFonts w:ascii="Microsoft Sans Serif" w:hAnsi="Microsoft Sans Serif"/>
                <w:b/>
                <w:bCs/>
                <w:i/>
                <w:iCs/>
                <w:color w:val="000000" w:themeColor="text1"/>
                <w:sz w:val="20"/>
              </w:rPr>
              <w:t>38.10</w:t>
            </w:r>
            <w:r w:rsidRPr="347D9418">
              <w:rPr>
                <w:rFonts w:ascii="Microsoft Sans Serif" w:hAnsi="Microsoft Sans Serif"/>
                <w:i/>
                <w:iCs/>
                <w:color w:val="000000" w:themeColor="text1"/>
                <w:sz w:val="20"/>
              </w:rPr>
              <w:t>4</w:t>
            </w:r>
          </w:p>
        </w:tc>
      </w:tr>
    </w:tbl>
    <w:p w14:paraId="3993326E" w14:textId="77777777" w:rsidR="00655D80" w:rsidRPr="00655D80" w:rsidRDefault="00655D80" w:rsidP="00655D80">
      <w:pPr>
        <w:rPr>
          <w:rFonts w:ascii="Microsoft Sans Serif" w:hAnsi="Microsoft Sans Serif"/>
          <w:color w:val="000000" w:themeColor="text1"/>
          <w:sz w:val="20"/>
        </w:rPr>
      </w:pPr>
    </w:p>
    <w:p w14:paraId="5F0277EE" w14:textId="77777777" w:rsidR="00655D80" w:rsidRPr="00655D80" w:rsidRDefault="00655D80" w:rsidP="00655D80">
      <w:pPr>
        <w:rPr>
          <w:rFonts w:ascii="Microsoft Sans Serif" w:hAnsi="Microsoft Sans Serif"/>
          <w:i/>
          <w:iCs/>
          <w:color w:val="000000" w:themeColor="text1"/>
          <w:sz w:val="20"/>
        </w:rPr>
      </w:pPr>
      <w:r w:rsidRPr="00655D80">
        <w:rPr>
          <w:rFonts w:ascii="Microsoft Sans Serif" w:hAnsi="Microsoft Sans Serif"/>
          <w:color w:val="000000" w:themeColor="text1"/>
          <w:sz w:val="20"/>
        </w:rPr>
        <w:tab/>
      </w:r>
      <w:r w:rsidRPr="00655D80">
        <w:rPr>
          <w:rFonts w:ascii="Microsoft Sans Serif" w:hAnsi="Microsoft Sans Serif"/>
          <w:color w:val="000000" w:themeColor="text1"/>
          <w:sz w:val="20"/>
        </w:rPr>
        <w:tab/>
      </w:r>
      <w:r w:rsidRPr="00655D80">
        <w:rPr>
          <w:rFonts w:ascii="Microsoft Sans Serif" w:hAnsi="Microsoft Sans Serif"/>
          <w:color w:val="000000" w:themeColor="text1"/>
          <w:sz w:val="20"/>
        </w:rPr>
        <w:tab/>
      </w:r>
      <w:r w:rsidRPr="00655D80">
        <w:rPr>
          <w:rFonts w:ascii="Microsoft Sans Serif" w:hAnsi="Microsoft Sans Serif"/>
          <w:i/>
          <w:iCs/>
          <w:color w:val="000000" w:themeColor="text1"/>
          <w:sz w:val="20"/>
        </w:rPr>
        <w:t>Secondary memberships will be £0.00 for Derbyshire players to a second Derbyshire team</w:t>
      </w:r>
    </w:p>
    <w:p w14:paraId="7CBFDAB8" w14:textId="77777777" w:rsidR="00655D80" w:rsidRPr="00655D80" w:rsidRDefault="00655D80" w:rsidP="00655D80">
      <w:pPr>
        <w:rPr>
          <w:rFonts w:ascii="Microsoft Sans Serif" w:hAnsi="Microsoft Sans Serif"/>
          <w:i/>
          <w:iCs/>
          <w:color w:val="000000" w:themeColor="text1"/>
          <w:sz w:val="20"/>
        </w:rPr>
      </w:pPr>
      <w:r w:rsidRPr="00655D80">
        <w:rPr>
          <w:rFonts w:ascii="Microsoft Sans Serif" w:hAnsi="Microsoft Sans Serif"/>
          <w:i/>
          <w:color w:val="000000" w:themeColor="text1"/>
          <w:sz w:val="20"/>
        </w:rPr>
        <w:tab/>
      </w:r>
      <w:r w:rsidRPr="00655D80">
        <w:rPr>
          <w:rFonts w:ascii="Microsoft Sans Serif" w:hAnsi="Microsoft Sans Serif"/>
          <w:i/>
          <w:color w:val="000000" w:themeColor="text1"/>
          <w:sz w:val="20"/>
        </w:rPr>
        <w:tab/>
      </w:r>
      <w:r w:rsidRPr="00655D80">
        <w:rPr>
          <w:rFonts w:ascii="Microsoft Sans Serif" w:hAnsi="Microsoft Sans Serif"/>
          <w:i/>
          <w:color w:val="000000" w:themeColor="text1"/>
          <w:sz w:val="20"/>
        </w:rPr>
        <w:tab/>
      </w:r>
      <w:r w:rsidRPr="00655D80">
        <w:rPr>
          <w:rFonts w:ascii="Microsoft Sans Serif" w:hAnsi="Microsoft Sans Serif"/>
          <w:i/>
          <w:iCs/>
          <w:color w:val="000000" w:themeColor="text1"/>
          <w:sz w:val="20"/>
        </w:rPr>
        <w:t>Secondary memberships will be at the DNA rate above for Out of County players</w:t>
      </w:r>
    </w:p>
    <w:p w14:paraId="7B978517" w14:textId="77777777" w:rsidR="001451BD" w:rsidRDefault="001451BD">
      <w:pPr>
        <w:rPr>
          <w:rFonts w:ascii="Microsoft Sans Serif" w:hAnsi="Microsoft Sans Serif"/>
          <w:sz w:val="20"/>
        </w:rPr>
      </w:pPr>
    </w:p>
    <w:p w14:paraId="51A62662" w14:textId="77777777" w:rsidR="00977E30" w:rsidRDefault="00977E30" w:rsidP="00977E30">
      <w:pPr>
        <w:ind w:left="2160"/>
        <w:rPr>
          <w:rFonts w:ascii="Microsoft Sans Serif" w:hAnsi="Microsoft Sans Serif"/>
          <w:sz w:val="20"/>
        </w:rPr>
      </w:pPr>
    </w:p>
    <w:p w14:paraId="018C6995" w14:textId="77777777" w:rsidR="00875F84" w:rsidRDefault="00875F84">
      <w:pPr>
        <w:numPr>
          <w:ilvl w:val="0"/>
          <w:numId w:val="2"/>
        </w:numPr>
        <w:rPr>
          <w:rFonts w:ascii="Microsoft Sans Serif" w:hAnsi="Microsoft Sans Serif"/>
          <w:b/>
          <w:sz w:val="20"/>
        </w:rPr>
      </w:pPr>
      <w:r>
        <w:rPr>
          <w:rFonts w:ascii="Microsoft Sans Serif" w:hAnsi="Microsoft Sans Serif"/>
          <w:b/>
          <w:sz w:val="20"/>
        </w:rPr>
        <w:t>Regional Association and England Netball</w:t>
      </w:r>
    </w:p>
    <w:p w14:paraId="02BB2710" w14:textId="77777777" w:rsidR="00875F84" w:rsidRDefault="00875F84">
      <w:pPr>
        <w:ind w:left="1435"/>
        <w:rPr>
          <w:rFonts w:ascii="Microsoft Sans Serif" w:hAnsi="Microsoft Sans Serif"/>
          <w:b/>
          <w:sz w:val="20"/>
        </w:rPr>
      </w:pPr>
    </w:p>
    <w:p w14:paraId="013F2327" w14:textId="4FC6C491" w:rsidR="00EC7E3B" w:rsidRDefault="00875F84" w:rsidP="00115BA6">
      <w:pPr>
        <w:numPr>
          <w:ilvl w:val="1"/>
          <w:numId w:val="2"/>
        </w:numPr>
        <w:rPr>
          <w:rFonts w:ascii="Microsoft Sans Serif" w:hAnsi="Microsoft Sans Serif"/>
          <w:sz w:val="20"/>
        </w:rPr>
      </w:pPr>
      <w:r>
        <w:rPr>
          <w:rFonts w:ascii="Microsoft Sans Serif" w:hAnsi="Microsoft Sans Serif"/>
          <w:sz w:val="20"/>
        </w:rPr>
        <w:t xml:space="preserve">The County </w:t>
      </w:r>
      <w:r w:rsidR="002C158D">
        <w:rPr>
          <w:rFonts w:ascii="Microsoft Sans Serif" w:hAnsi="Microsoft Sans Serif"/>
          <w:sz w:val="20"/>
        </w:rPr>
        <w:t>Administrator</w:t>
      </w:r>
      <w:r>
        <w:rPr>
          <w:rFonts w:ascii="Microsoft Sans Serif" w:hAnsi="Microsoft Sans Serif"/>
          <w:sz w:val="20"/>
        </w:rPr>
        <w:t xml:space="preserve"> or</w:t>
      </w:r>
      <w:r w:rsidR="00F331C2">
        <w:rPr>
          <w:rFonts w:ascii="Microsoft Sans Serif" w:hAnsi="Microsoft Sans Serif"/>
          <w:sz w:val="20"/>
        </w:rPr>
        <w:t xml:space="preserve"> an</w:t>
      </w:r>
      <w:r>
        <w:rPr>
          <w:rFonts w:ascii="Microsoft Sans Serif" w:hAnsi="Microsoft Sans Serif"/>
          <w:sz w:val="20"/>
        </w:rPr>
        <w:t xml:space="preserve"> accredited </w:t>
      </w:r>
      <w:r w:rsidRPr="00E84A75">
        <w:rPr>
          <w:rFonts w:ascii="Microsoft Sans Serif" w:hAnsi="Microsoft Sans Serif"/>
          <w:sz w:val="20"/>
        </w:rPr>
        <w:t>deput</w:t>
      </w:r>
      <w:r w:rsidR="00E84A75" w:rsidRPr="00E84A75">
        <w:rPr>
          <w:rFonts w:ascii="Microsoft Sans Serif" w:hAnsi="Microsoft Sans Serif"/>
          <w:sz w:val="20"/>
        </w:rPr>
        <w:t>y</w:t>
      </w:r>
      <w:r w:rsidRPr="00E84A75">
        <w:rPr>
          <w:rFonts w:ascii="Microsoft Sans Serif" w:hAnsi="Microsoft Sans Serif"/>
          <w:sz w:val="20"/>
        </w:rPr>
        <w:t xml:space="preserve"> shall ensure</w:t>
      </w:r>
      <w:r>
        <w:rPr>
          <w:rFonts w:ascii="Microsoft Sans Serif" w:hAnsi="Microsoft Sans Serif"/>
          <w:sz w:val="20"/>
        </w:rPr>
        <w:t xml:space="preserve"> that all releva</w:t>
      </w:r>
      <w:r w:rsidR="004A2E7A">
        <w:rPr>
          <w:rFonts w:ascii="Microsoft Sans Serif" w:hAnsi="Microsoft Sans Serif"/>
          <w:sz w:val="20"/>
        </w:rPr>
        <w:t>nt information from both EMN</w:t>
      </w:r>
      <w:r>
        <w:rPr>
          <w:rFonts w:ascii="Microsoft Sans Serif" w:hAnsi="Microsoft Sans Serif"/>
          <w:sz w:val="20"/>
        </w:rPr>
        <w:t xml:space="preserve"> and </w:t>
      </w:r>
      <w:r w:rsidR="00A90599">
        <w:rPr>
          <w:rFonts w:ascii="Microsoft Sans Serif" w:hAnsi="Microsoft Sans Serif"/>
          <w:sz w:val="20"/>
        </w:rPr>
        <w:t>EN</w:t>
      </w:r>
      <w:r>
        <w:rPr>
          <w:rFonts w:ascii="Microsoft Sans Serif" w:hAnsi="Microsoft Sans Serif"/>
          <w:sz w:val="20"/>
        </w:rPr>
        <w:t xml:space="preserve"> shal</w:t>
      </w:r>
      <w:r w:rsidR="00FC609C">
        <w:rPr>
          <w:rFonts w:ascii="Microsoft Sans Serif" w:hAnsi="Microsoft Sans Serif"/>
          <w:sz w:val="20"/>
        </w:rPr>
        <w:t xml:space="preserve">l </w:t>
      </w:r>
      <w:r w:rsidR="00FC609C" w:rsidRPr="00977E30">
        <w:rPr>
          <w:rFonts w:ascii="Microsoft Sans Serif" w:hAnsi="Microsoft Sans Serif"/>
          <w:sz w:val="20"/>
        </w:rPr>
        <w:t xml:space="preserve">be made available to </w:t>
      </w:r>
      <w:r w:rsidR="00C15BC9" w:rsidRPr="00977E30">
        <w:rPr>
          <w:rFonts w:ascii="Microsoft Sans Serif" w:hAnsi="Microsoft Sans Serif"/>
          <w:sz w:val="20"/>
        </w:rPr>
        <w:t>c</w:t>
      </w:r>
      <w:r w:rsidR="00FC609C" w:rsidRPr="00977E30">
        <w:rPr>
          <w:rFonts w:ascii="Microsoft Sans Serif" w:hAnsi="Microsoft Sans Serif"/>
          <w:sz w:val="20"/>
        </w:rPr>
        <w:t xml:space="preserve">ounty </w:t>
      </w:r>
      <w:r w:rsidR="00C15BC9" w:rsidRPr="00977E30">
        <w:rPr>
          <w:rFonts w:ascii="Microsoft Sans Serif" w:hAnsi="Microsoft Sans Serif"/>
          <w:sz w:val="20"/>
        </w:rPr>
        <w:t>m</w:t>
      </w:r>
      <w:r w:rsidR="00FC609C" w:rsidRPr="00977E30">
        <w:rPr>
          <w:rFonts w:ascii="Microsoft Sans Serif" w:hAnsi="Microsoft Sans Serif"/>
          <w:sz w:val="20"/>
        </w:rPr>
        <w:t>embers</w:t>
      </w:r>
    </w:p>
    <w:p w14:paraId="66CADBA7" w14:textId="77777777" w:rsidR="00EC7E3B" w:rsidRDefault="00EC7E3B" w:rsidP="00EC7E3B">
      <w:pPr>
        <w:ind w:left="1435"/>
        <w:rPr>
          <w:rFonts w:ascii="Microsoft Sans Serif" w:hAnsi="Microsoft Sans Serif"/>
          <w:sz w:val="20"/>
        </w:rPr>
      </w:pPr>
    </w:p>
    <w:p w14:paraId="341928CF" w14:textId="6E344869" w:rsidR="00875F84" w:rsidRDefault="00875F84" w:rsidP="00C11557">
      <w:pPr>
        <w:ind w:left="2127" w:firstLine="28"/>
        <w:rPr>
          <w:rFonts w:ascii="Microsoft Sans Serif" w:hAnsi="Microsoft Sans Serif"/>
          <w:sz w:val="20"/>
        </w:rPr>
      </w:pPr>
      <w:r w:rsidRPr="00EC7E3B">
        <w:rPr>
          <w:rFonts w:ascii="Microsoft Sans Serif" w:hAnsi="Microsoft Sans Serif"/>
          <w:color w:val="000000" w:themeColor="text1"/>
          <w:sz w:val="20"/>
        </w:rPr>
        <w:t xml:space="preserve">Only those </w:t>
      </w:r>
      <w:r w:rsidR="00A4622C" w:rsidRPr="00EC7E3B">
        <w:rPr>
          <w:rFonts w:ascii="Microsoft Sans Serif" w:hAnsi="Microsoft Sans Serif"/>
          <w:color w:val="000000" w:themeColor="text1"/>
          <w:sz w:val="20"/>
        </w:rPr>
        <w:t>Members</w:t>
      </w:r>
      <w:r w:rsidRPr="00EC7E3B">
        <w:rPr>
          <w:rFonts w:ascii="Microsoft Sans Serif" w:hAnsi="Microsoft Sans Serif"/>
          <w:color w:val="000000" w:themeColor="text1"/>
          <w:sz w:val="20"/>
        </w:rPr>
        <w:t xml:space="preserve"> whose County Membership fees are paid by the due date </w:t>
      </w:r>
      <w:r w:rsidR="000710B3" w:rsidRPr="00BC421B">
        <w:rPr>
          <w:rFonts w:ascii="Microsoft Sans Serif" w:hAnsi="Microsoft Sans Serif"/>
          <w:color w:val="000000" w:themeColor="text1"/>
          <w:sz w:val="20"/>
        </w:rPr>
        <w:t>as stated for each event</w:t>
      </w:r>
      <w:r w:rsidR="000710B3" w:rsidRPr="00EC7E3B">
        <w:rPr>
          <w:rFonts w:ascii="Microsoft Sans Serif" w:hAnsi="Microsoft Sans Serif"/>
          <w:color w:val="000000" w:themeColor="text1"/>
          <w:sz w:val="20"/>
        </w:rPr>
        <w:t xml:space="preserve"> </w:t>
      </w:r>
      <w:r w:rsidRPr="00EC7E3B">
        <w:rPr>
          <w:rFonts w:ascii="Microsoft Sans Serif" w:hAnsi="Microsoft Sans Serif"/>
          <w:color w:val="000000" w:themeColor="text1"/>
          <w:sz w:val="20"/>
        </w:rPr>
        <w:t>shall be entitled to participate in County, Regional or National organised events or courses except where conditions apply</w:t>
      </w:r>
      <w:r w:rsidRPr="00EC7E3B">
        <w:rPr>
          <w:rFonts w:ascii="Microsoft Sans Serif" w:hAnsi="Microsoft Sans Serif"/>
          <w:sz w:val="20"/>
        </w:rPr>
        <w:t>.</w:t>
      </w:r>
      <w:ins w:id="0" w:author="carol spencer" w:date="2024-02-08T11:30:00Z">
        <w:r w:rsidR="000710B3" w:rsidRPr="00EC7E3B">
          <w:rPr>
            <w:rFonts w:ascii="Microsoft Sans Serif" w:hAnsi="Microsoft Sans Serif"/>
            <w:sz w:val="20"/>
          </w:rPr>
          <w:t xml:space="preserve"> </w:t>
        </w:r>
      </w:ins>
    </w:p>
    <w:p w14:paraId="443F4ACA" w14:textId="77777777" w:rsidR="00875F84" w:rsidRPr="000710B3" w:rsidRDefault="00875F84" w:rsidP="00C11557">
      <w:pPr>
        <w:ind w:left="2127" w:firstLine="28"/>
        <w:rPr>
          <w:rFonts w:ascii="Microsoft Sans Serif" w:hAnsi="Microsoft Sans Serif"/>
          <w:sz w:val="20"/>
        </w:rPr>
      </w:pPr>
    </w:p>
    <w:p w14:paraId="4B250D0F" w14:textId="77777777" w:rsidR="00875F84" w:rsidRDefault="00875F84">
      <w:pPr>
        <w:numPr>
          <w:ilvl w:val="0"/>
          <w:numId w:val="2"/>
        </w:numPr>
        <w:rPr>
          <w:rFonts w:ascii="Microsoft Sans Serif" w:hAnsi="Microsoft Sans Serif"/>
          <w:b/>
          <w:sz w:val="20"/>
        </w:rPr>
      </w:pPr>
      <w:r>
        <w:rPr>
          <w:rFonts w:ascii="Microsoft Sans Serif" w:hAnsi="Microsoft Sans Serif"/>
          <w:b/>
          <w:sz w:val="20"/>
        </w:rPr>
        <w:t>Finance</w:t>
      </w:r>
    </w:p>
    <w:p w14:paraId="6772E4F1" w14:textId="77777777" w:rsidR="00875F84" w:rsidRDefault="00875F84">
      <w:pPr>
        <w:ind w:left="1435"/>
        <w:rPr>
          <w:rFonts w:ascii="Microsoft Sans Serif" w:hAnsi="Microsoft Sans Serif"/>
          <w:b/>
          <w:sz w:val="20"/>
        </w:rPr>
      </w:pPr>
    </w:p>
    <w:p w14:paraId="3DC5F25A" w14:textId="77777777" w:rsidR="00875F84" w:rsidRDefault="00875F84">
      <w:pPr>
        <w:numPr>
          <w:ilvl w:val="1"/>
          <w:numId w:val="2"/>
        </w:numPr>
        <w:rPr>
          <w:rFonts w:ascii="Microsoft Sans Serif" w:hAnsi="Microsoft Sans Serif"/>
          <w:sz w:val="20"/>
        </w:rPr>
      </w:pPr>
      <w:r>
        <w:rPr>
          <w:rFonts w:ascii="Microsoft Sans Serif" w:hAnsi="Microsoft Sans Serif"/>
          <w:sz w:val="20"/>
        </w:rPr>
        <w:t>Expenses</w:t>
      </w:r>
    </w:p>
    <w:p w14:paraId="6DEF49BF" w14:textId="77777777" w:rsidR="00875F84" w:rsidRDefault="00875F84">
      <w:pPr>
        <w:ind w:left="2155"/>
        <w:rPr>
          <w:rFonts w:ascii="Microsoft Sans Serif" w:hAnsi="Microsoft Sans Serif"/>
          <w:sz w:val="20"/>
        </w:rPr>
      </w:pPr>
    </w:p>
    <w:p w14:paraId="0FED298A" w14:textId="41C15DC9" w:rsidR="00875F84" w:rsidRDefault="2E0EE46F" w:rsidP="2E0EE46F">
      <w:pPr>
        <w:ind w:left="2155"/>
        <w:rPr>
          <w:rFonts w:ascii="Microsoft Sans Serif" w:hAnsi="Microsoft Sans Serif"/>
          <w:sz w:val="20"/>
        </w:rPr>
      </w:pPr>
      <w:r w:rsidRPr="00023C56">
        <w:rPr>
          <w:rFonts w:ascii="Microsoft Sans Serif" w:hAnsi="Microsoft Sans Serif"/>
          <w:color w:val="000000" w:themeColor="text1"/>
          <w:sz w:val="20"/>
        </w:rPr>
        <w:t xml:space="preserve">A claim </w:t>
      </w:r>
      <w:r w:rsidRPr="2E0EE46F">
        <w:rPr>
          <w:rFonts w:ascii="Microsoft Sans Serif" w:hAnsi="Microsoft Sans Serif"/>
          <w:sz w:val="20"/>
        </w:rPr>
        <w:t>for reimbursement of expenditure may be made as follows by those engaged on official business of the County.</w:t>
      </w:r>
    </w:p>
    <w:p w14:paraId="185F3E12" w14:textId="77777777" w:rsidR="00875F84" w:rsidRDefault="00875F84">
      <w:pPr>
        <w:ind w:left="2155"/>
        <w:rPr>
          <w:rFonts w:ascii="Microsoft Sans Serif" w:hAnsi="Microsoft Sans Serif"/>
          <w:sz w:val="20"/>
        </w:rPr>
      </w:pPr>
    </w:p>
    <w:p w14:paraId="0D8A8C44" w14:textId="258B65A7" w:rsidR="00875F84" w:rsidRPr="00D404D2" w:rsidRDefault="2E0EE46F" w:rsidP="7FEC4048">
      <w:pPr>
        <w:numPr>
          <w:ilvl w:val="2"/>
          <w:numId w:val="3"/>
        </w:numPr>
        <w:rPr>
          <w:rFonts w:ascii="Microsoft Sans Serif" w:hAnsi="Microsoft Sans Serif"/>
          <w:sz w:val="20"/>
        </w:rPr>
      </w:pPr>
      <w:r w:rsidRPr="2E0EE46F">
        <w:rPr>
          <w:rFonts w:ascii="Microsoft Sans Serif" w:hAnsi="Microsoft Sans Serif"/>
          <w:sz w:val="20"/>
        </w:rPr>
        <w:t xml:space="preserve">Travelling Expenses – public transport and </w:t>
      </w:r>
      <w:r w:rsidRPr="00D404D2">
        <w:rPr>
          <w:rFonts w:ascii="Microsoft Sans Serif" w:hAnsi="Microsoft Sans Serif"/>
          <w:sz w:val="20"/>
        </w:rPr>
        <w:t xml:space="preserve">car </w:t>
      </w:r>
      <w:r w:rsidR="000A16A5" w:rsidRPr="00D404D2">
        <w:rPr>
          <w:rFonts w:ascii="Microsoft Sans Serif" w:hAnsi="Microsoft Sans Serif"/>
          <w:sz w:val="20"/>
        </w:rPr>
        <w:t>(</w:t>
      </w:r>
      <w:r w:rsidR="002C158D" w:rsidRPr="00D404D2">
        <w:rPr>
          <w:rFonts w:ascii="Microsoft Sans Serif" w:hAnsi="Microsoft Sans Serif"/>
          <w:sz w:val="20"/>
        </w:rPr>
        <w:t xml:space="preserve">current </w:t>
      </w:r>
      <w:r w:rsidR="000A16A5" w:rsidRPr="00D404D2">
        <w:rPr>
          <w:rFonts w:ascii="Microsoft Sans Serif" w:hAnsi="Microsoft Sans Serif"/>
          <w:sz w:val="20"/>
        </w:rPr>
        <w:t xml:space="preserve">mileage </w:t>
      </w:r>
      <w:r w:rsidR="002C158D" w:rsidRPr="00D404D2">
        <w:rPr>
          <w:rFonts w:ascii="Microsoft Sans Serif" w:hAnsi="Microsoft Sans Serif"/>
          <w:sz w:val="20"/>
        </w:rPr>
        <w:t>rate</w:t>
      </w:r>
      <w:r w:rsidRPr="00D404D2">
        <w:rPr>
          <w:rFonts w:ascii="Microsoft Sans Serif" w:hAnsi="Microsoft Sans Serif"/>
          <w:color w:val="000000" w:themeColor="text1"/>
          <w:sz w:val="20"/>
        </w:rPr>
        <w:t xml:space="preserve"> is </w:t>
      </w:r>
      <w:r w:rsidRPr="00D404D2">
        <w:rPr>
          <w:rFonts w:ascii="Microsoft Sans Serif" w:hAnsi="Microsoft Sans Serif"/>
          <w:sz w:val="20"/>
        </w:rPr>
        <w:t>4</w:t>
      </w:r>
      <w:r w:rsidR="00C07C8F" w:rsidRPr="00D404D2">
        <w:rPr>
          <w:rFonts w:ascii="Microsoft Sans Serif" w:hAnsi="Microsoft Sans Serif"/>
          <w:sz w:val="20"/>
        </w:rPr>
        <w:t>5</w:t>
      </w:r>
      <w:r w:rsidRPr="00D404D2">
        <w:rPr>
          <w:rFonts w:ascii="Microsoft Sans Serif" w:hAnsi="Microsoft Sans Serif"/>
          <w:sz w:val="20"/>
        </w:rPr>
        <w:t xml:space="preserve">p per </w:t>
      </w:r>
      <w:r w:rsidR="004E20E0" w:rsidRPr="00D404D2">
        <w:rPr>
          <w:rFonts w:ascii="Microsoft Sans Serif" w:hAnsi="Microsoft Sans Serif"/>
          <w:sz w:val="20"/>
        </w:rPr>
        <w:t>mile)</w:t>
      </w:r>
    </w:p>
    <w:p w14:paraId="18DCEF17" w14:textId="7A30E2ED" w:rsidR="00875F84" w:rsidRDefault="7FEC4048" w:rsidP="7FEC4048">
      <w:pPr>
        <w:numPr>
          <w:ilvl w:val="2"/>
          <w:numId w:val="3"/>
        </w:numPr>
        <w:rPr>
          <w:rFonts w:ascii="Microsoft Sans Serif" w:hAnsi="Microsoft Sans Serif"/>
          <w:sz w:val="20"/>
        </w:rPr>
      </w:pPr>
      <w:r w:rsidRPr="00C07C8F">
        <w:rPr>
          <w:rFonts w:ascii="Microsoft Sans Serif" w:hAnsi="Microsoft Sans Serif"/>
          <w:sz w:val="20"/>
        </w:rPr>
        <w:t>Essential meals, accommodation and other expenditure</w:t>
      </w:r>
      <w:r w:rsidRPr="7FEC4048">
        <w:rPr>
          <w:rFonts w:ascii="Microsoft Sans Serif" w:hAnsi="Microsoft Sans Serif"/>
          <w:sz w:val="20"/>
        </w:rPr>
        <w:t xml:space="preserve"> are not usually required.  If a project is to be undertaken requiring expenditure other than standard travel, a budget must be submitted to the treasurer prior to the event.  This budget must be approved by the CMB either at the next </w:t>
      </w:r>
      <w:r w:rsidRPr="00023C56">
        <w:rPr>
          <w:rFonts w:ascii="Microsoft Sans Serif" w:hAnsi="Microsoft Sans Serif"/>
          <w:color w:val="000000" w:themeColor="text1"/>
          <w:sz w:val="20"/>
        </w:rPr>
        <w:t>m</w:t>
      </w:r>
      <w:r w:rsidRPr="7FEC4048">
        <w:rPr>
          <w:rFonts w:ascii="Microsoft Sans Serif" w:hAnsi="Microsoft Sans Serif"/>
          <w:sz w:val="20"/>
        </w:rPr>
        <w:t>eeting or by written agreement of the CMB.  Quorum must be obtained to approve such expenditure.</w:t>
      </w:r>
    </w:p>
    <w:p w14:paraId="6ECD01D2" w14:textId="77777777" w:rsidR="00875F84" w:rsidRDefault="7FEC4048">
      <w:pPr>
        <w:numPr>
          <w:ilvl w:val="2"/>
          <w:numId w:val="3"/>
        </w:numPr>
        <w:rPr>
          <w:rFonts w:ascii="Microsoft Sans Serif" w:hAnsi="Microsoft Sans Serif"/>
          <w:sz w:val="20"/>
        </w:rPr>
      </w:pPr>
      <w:r w:rsidRPr="7FEC4048">
        <w:rPr>
          <w:rFonts w:ascii="Microsoft Sans Serif" w:hAnsi="Microsoft Sans Serif"/>
          <w:sz w:val="20"/>
        </w:rPr>
        <w:t>All expense claims must be signed off by the appropriate authorised person prior to being submitted to the Treasurer for reimbursement.  Receipts must be attached where possible.</w:t>
      </w:r>
    </w:p>
    <w:p w14:paraId="57DBCF44" w14:textId="77777777" w:rsidR="006C44E4" w:rsidRDefault="7FEC4048" w:rsidP="006C44E4">
      <w:pPr>
        <w:numPr>
          <w:ilvl w:val="2"/>
          <w:numId w:val="3"/>
        </w:numPr>
        <w:rPr>
          <w:rFonts w:ascii="Microsoft Sans Serif" w:hAnsi="Microsoft Sans Serif"/>
          <w:sz w:val="20"/>
        </w:rPr>
      </w:pPr>
      <w:r w:rsidRPr="7FEC4048">
        <w:rPr>
          <w:rFonts w:ascii="Microsoft Sans Serif" w:hAnsi="Microsoft Sans Serif"/>
          <w:sz w:val="20"/>
        </w:rPr>
        <w:t>All expense claims must be submitted within 28 days of the event.</w:t>
      </w:r>
    </w:p>
    <w:p w14:paraId="41EED7D5" w14:textId="3EC99EBF" w:rsidR="005A7D4C" w:rsidRPr="006C44E4" w:rsidRDefault="005A7D4C" w:rsidP="006C44E4">
      <w:pPr>
        <w:numPr>
          <w:ilvl w:val="2"/>
          <w:numId w:val="3"/>
        </w:numPr>
        <w:rPr>
          <w:rFonts w:ascii="Microsoft Sans Serif" w:hAnsi="Microsoft Sans Serif"/>
          <w:sz w:val="20"/>
        </w:rPr>
      </w:pPr>
      <w:r w:rsidRPr="006C44E4">
        <w:rPr>
          <w:rFonts w:ascii="Microsoft Sans Serif" w:hAnsi="Microsoft Sans Serif"/>
          <w:sz w:val="20"/>
        </w:rPr>
        <w:t>Discretionary Payments</w:t>
      </w:r>
    </w:p>
    <w:p w14:paraId="02DAEFA8" w14:textId="77777777" w:rsidR="005A7D4C" w:rsidRDefault="005A7D4C" w:rsidP="005A7D4C">
      <w:pPr>
        <w:ind w:left="1435"/>
        <w:rPr>
          <w:rFonts w:ascii="Microsoft Sans Serif" w:hAnsi="Microsoft Sans Serif"/>
          <w:sz w:val="20"/>
        </w:rPr>
      </w:pPr>
    </w:p>
    <w:p w14:paraId="02B61F75" w14:textId="70360841" w:rsidR="005A7D4C" w:rsidRPr="00657029" w:rsidRDefault="7FEC4048" w:rsidP="00170E0E">
      <w:pPr>
        <w:ind w:left="2835" w:firstLine="5"/>
        <w:rPr>
          <w:rFonts w:ascii="Microsoft Sans Serif" w:hAnsi="Microsoft Sans Serif"/>
          <w:sz w:val="20"/>
        </w:rPr>
      </w:pPr>
      <w:r w:rsidRPr="7FEC4048">
        <w:rPr>
          <w:rFonts w:ascii="Microsoft Sans Serif" w:hAnsi="Microsoft Sans Serif"/>
          <w:sz w:val="20"/>
        </w:rPr>
        <w:t xml:space="preserve">Each TSG and the Governance &amp; Finance Group may approve discretionary expenditure up to £200 per financial year over and above their budget without seeking CMB Approval.  </w:t>
      </w:r>
    </w:p>
    <w:p w14:paraId="05F44341" w14:textId="0F5CE005" w:rsidR="005A7D4C" w:rsidRPr="00657029" w:rsidRDefault="005A7D4C" w:rsidP="00170E0E">
      <w:pPr>
        <w:ind w:left="2835" w:firstLine="5"/>
        <w:rPr>
          <w:rFonts w:ascii="Microsoft Sans Serif" w:hAnsi="Microsoft Sans Serif"/>
          <w:sz w:val="20"/>
        </w:rPr>
      </w:pPr>
    </w:p>
    <w:p w14:paraId="2428BB60" w14:textId="5E70C5E0" w:rsidR="005A7D4C" w:rsidRPr="00BC421B" w:rsidRDefault="7FEC4048" w:rsidP="00170E0E">
      <w:pPr>
        <w:ind w:left="2835" w:firstLine="5"/>
        <w:rPr>
          <w:rFonts w:ascii="Microsoft Sans Serif" w:hAnsi="Microsoft Sans Serif"/>
          <w:color w:val="C00000"/>
          <w:sz w:val="20"/>
        </w:rPr>
      </w:pPr>
      <w:r w:rsidRPr="7FEC4048">
        <w:rPr>
          <w:rFonts w:ascii="Microsoft Sans Serif" w:hAnsi="Microsoft Sans Serif"/>
          <w:sz w:val="20"/>
        </w:rPr>
        <w:t xml:space="preserve">No single transaction to be above £100 </w:t>
      </w:r>
    </w:p>
    <w:p w14:paraId="49A92652" w14:textId="77777777" w:rsidR="005A7D4C" w:rsidRDefault="005A7D4C" w:rsidP="005A7D4C">
      <w:pPr>
        <w:ind w:left="2155"/>
        <w:rPr>
          <w:rFonts w:ascii="Microsoft Sans Serif" w:hAnsi="Microsoft Sans Serif"/>
          <w:sz w:val="20"/>
        </w:rPr>
      </w:pPr>
    </w:p>
    <w:p w14:paraId="792FFD77" w14:textId="6B016203" w:rsidR="002D201F" w:rsidRDefault="002D201F" w:rsidP="7FEC4048">
      <w:pPr>
        <w:ind w:left="360"/>
        <w:rPr>
          <w:rFonts w:ascii="Microsoft Sans Serif" w:hAnsi="Microsoft Sans Serif"/>
          <w:sz w:val="20"/>
        </w:rPr>
      </w:pPr>
      <w:r>
        <w:rPr>
          <w:rFonts w:ascii="Microsoft Sans Serif" w:hAnsi="Microsoft Sans Serif"/>
          <w:sz w:val="20"/>
        </w:rPr>
        <w:tab/>
      </w:r>
      <w:r w:rsidR="008E4CE5" w:rsidRPr="7FEC4048">
        <w:rPr>
          <w:rFonts w:ascii="Microsoft Sans Serif" w:hAnsi="Microsoft Sans Serif"/>
          <w:sz w:val="20"/>
        </w:rPr>
        <w:t xml:space="preserve">       3.</w:t>
      </w:r>
      <w:r w:rsidR="002C158D">
        <w:rPr>
          <w:rFonts w:ascii="Microsoft Sans Serif" w:hAnsi="Microsoft Sans Serif"/>
          <w:sz w:val="20"/>
        </w:rPr>
        <w:t>2</w:t>
      </w:r>
      <w:r w:rsidR="008E4CE5" w:rsidRPr="7FEC4048">
        <w:rPr>
          <w:rFonts w:ascii="Microsoft Sans Serif" w:hAnsi="Microsoft Sans Serif"/>
          <w:sz w:val="20"/>
        </w:rPr>
        <w:t xml:space="preserve">       Funding and Grant Applications</w:t>
      </w:r>
    </w:p>
    <w:p w14:paraId="411BAABA" w14:textId="77777777" w:rsidR="002D201F" w:rsidRDefault="002D201F" w:rsidP="002D201F">
      <w:pPr>
        <w:ind w:left="1435"/>
        <w:rPr>
          <w:rFonts w:ascii="Microsoft Sans Serif" w:hAnsi="Microsoft Sans Serif"/>
          <w:sz w:val="20"/>
        </w:rPr>
      </w:pPr>
    </w:p>
    <w:p w14:paraId="5D717C02" w14:textId="4950F62F" w:rsidR="002D201F" w:rsidRDefault="7FEC4048" w:rsidP="00861513">
      <w:pPr>
        <w:tabs>
          <w:tab w:val="left" w:pos="2835"/>
        </w:tabs>
        <w:ind w:left="2150" w:firstLine="5"/>
        <w:rPr>
          <w:rFonts w:ascii="Microsoft Sans Serif" w:hAnsi="Microsoft Sans Serif"/>
          <w:sz w:val="20"/>
        </w:rPr>
      </w:pPr>
      <w:bookmarkStart w:id="1" w:name="OLE_LINK1"/>
      <w:bookmarkStart w:id="2" w:name="OLE_LINK2"/>
      <w:r w:rsidRPr="7FEC4048">
        <w:rPr>
          <w:rFonts w:ascii="Microsoft Sans Serif" w:hAnsi="Microsoft Sans Serif"/>
          <w:sz w:val="20"/>
        </w:rPr>
        <w:t>3.</w:t>
      </w:r>
      <w:r w:rsidR="002C158D">
        <w:rPr>
          <w:rFonts w:ascii="Microsoft Sans Serif" w:hAnsi="Microsoft Sans Serif"/>
          <w:sz w:val="20"/>
        </w:rPr>
        <w:t>2</w:t>
      </w:r>
      <w:r w:rsidRPr="7FEC4048">
        <w:rPr>
          <w:rFonts w:ascii="Microsoft Sans Serif" w:hAnsi="Microsoft Sans Serif"/>
          <w:sz w:val="20"/>
        </w:rPr>
        <w:t>.1.</w:t>
      </w:r>
      <w:r w:rsidR="002D201F">
        <w:tab/>
      </w:r>
      <w:r w:rsidRPr="7FEC4048">
        <w:rPr>
          <w:rFonts w:ascii="Microsoft Sans Serif" w:hAnsi="Microsoft Sans Serif"/>
          <w:sz w:val="20"/>
        </w:rPr>
        <w:t xml:space="preserve">The amount ring-fenced for funding and </w:t>
      </w:r>
      <w:r w:rsidR="009516EC" w:rsidRPr="009516EC">
        <w:rPr>
          <w:rFonts w:ascii="Microsoft Sans Serif" w:hAnsi="Microsoft Sans Serif"/>
          <w:color w:val="000000" w:themeColor="text1"/>
          <w:sz w:val="20"/>
        </w:rPr>
        <w:t xml:space="preserve">Grants </w:t>
      </w:r>
      <w:r w:rsidRPr="7FEC4048">
        <w:rPr>
          <w:rFonts w:ascii="Microsoft Sans Serif" w:hAnsi="Microsoft Sans Serif"/>
          <w:sz w:val="20"/>
        </w:rPr>
        <w:t>for the financial year is £2,500.00</w:t>
      </w:r>
    </w:p>
    <w:p w14:paraId="65AF3BC8" w14:textId="46EC4B9C" w:rsidR="002D201F" w:rsidRDefault="7FEC4048" w:rsidP="00861513">
      <w:pPr>
        <w:tabs>
          <w:tab w:val="left" w:pos="2835"/>
        </w:tabs>
        <w:ind w:left="2155"/>
        <w:rPr>
          <w:rFonts w:ascii="Microsoft Sans Serif" w:hAnsi="Microsoft Sans Serif"/>
          <w:sz w:val="20"/>
        </w:rPr>
      </w:pPr>
      <w:r w:rsidRPr="7FEC4048">
        <w:rPr>
          <w:rFonts w:ascii="Microsoft Sans Serif" w:hAnsi="Microsoft Sans Serif"/>
          <w:sz w:val="20"/>
        </w:rPr>
        <w:t>3.</w:t>
      </w:r>
      <w:r w:rsidR="002C158D">
        <w:rPr>
          <w:rFonts w:ascii="Microsoft Sans Serif" w:hAnsi="Microsoft Sans Serif"/>
          <w:sz w:val="20"/>
        </w:rPr>
        <w:t>2</w:t>
      </w:r>
      <w:r w:rsidRPr="7FEC4048">
        <w:rPr>
          <w:rFonts w:ascii="Microsoft Sans Serif" w:hAnsi="Microsoft Sans Serif"/>
          <w:sz w:val="20"/>
        </w:rPr>
        <w:t>.2.</w:t>
      </w:r>
      <w:r w:rsidR="002D201F">
        <w:tab/>
      </w:r>
      <w:r w:rsidRPr="7FEC4048">
        <w:rPr>
          <w:rFonts w:ascii="Microsoft Sans Serif" w:hAnsi="Microsoft Sans Serif"/>
          <w:sz w:val="20"/>
        </w:rPr>
        <w:t xml:space="preserve">Funding opportunities include, but are not limited </w:t>
      </w:r>
      <w:proofErr w:type="gramStart"/>
      <w:r w:rsidRPr="7FEC4048">
        <w:rPr>
          <w:rFonts w:ascii="Microsoft Sans Serif" w:hAnsi="Microsoft Sans Serif"/>
          <w:sz w:val="20"/>
        </w:rPr>
        <w:t>to:-</w:t>
      </w:r>
      <w:proofErr w:type="gramEnd"/>
    </w:p>
    <w:p w14:paraId="1A386A97" w14:textId="77777777" w:rsidR="00E41340" w:rsidRDefault="00E41340" w:rsidP="00861513">
      <w:pPr>
        <w:tabs>
          <w:tab w:val="left" w:pos="2835"/>
        </w:tabs>
        <w:ind w:left="2155"/>
        <w:rPr>
          <w:rFonts w:ascii="Microsoft Sans Serif" w:hAnsi="Microsoft Sans Serif"/>
          <w:sz w:val="20"/>
        </w:rPr>
      </w:pPr>
    </w:p>
    <w:tbl>
      <w:tblPr>
        <w:tblStyle w:val="TableGrid"/>
        <w:tblW w:w="0" w:type="auto"/>
        <w:tblInd w:w="2155" w:type="dxa"/>
        <w:tblLook w:val="04A0" w:firstRow="1" w:lastRow="0" w:firstColumn="1" w:lastColumn="0" w:noHBand="0" w:noVBand="1"/>
      </w:tblPr>
      <w:tblGrid>
        <w:gridCol w:w="817"/>
        <w:gridCol w:w="4808"/>
        <w:gridCol w:w="2813"/>
      </w:tblGrid>
      <w:tr w:rsidR="00E41340" w14:paraId="43AB5149" w14:textId="77777777" w:rsidTr="347D9418">
        <w:tc>
          <w:tcPr>
            <w:tcW w:w="817" w:type="dxa"/>
          </w:tcPr>
          <w:p w14:paraId="7862D6E5" w14:textId="222C1F56" w:rsidR="00E41340" w:rsidRPr="00E41340" w:rsidRDefault="00E41340" w:rsidP="00861513">
            <w:pPr>
              <w:tabs>
                <w:tab w:val="left" w:pos="2835"/>
              </w:tabs>
              <w:rPr>
                <w:rFonts w:ascii="Microsoft Sans Serif" w:hAnsi="Microsoft Sans Serif"/>
                <w:b/>
                <w:bCs/>
                <w:sz w:val="20"/>
              </w:rPr>
            </w:pPr>
            <w:r w:rsidRPr="00E41340">
              <w:rPr>
                <w:rFonts w:ascii="Microsoft Sans Serif" w:hAnsi="Microsoft Sans Serif"/>
                <w:b/>
                <w:bCs/>
                <w:sz w:val="20"/>
              </w:rPr>
              <w:t>A</w:t>
            </w:r>
          </w:p>
        </w:tc>
        <w:tc>
          <w:tcPr>
            <w:tcW w:w="4808" w:type="dxa"/>
          </w:tcPr>
          <w:p w14:paraId="02DB0A87" w14:textId="3E6DC316" w:rsidR="00E41340" w:rsidRPr="00E41340" w:rsidRDefault="00E41340" w:rsidP="00861513">
            <w:pPr>
              <w:tabs>
                <w:tab w:val="left" w:pos="2835"/>
              </w:tabs>
              <w:rPr>
                <w:rFonts w:ascii="Microsoft Sans Serif" w:hAnsi="Microsoft Sans Serif"/>
                <w:b/>
                <w:bCs/>
                <w:sz w:val="20"/>
              </w:rPr>
            </w:pPr>
            <w:r w:rsidRPr="00E41340">
              <w:rPr>
                <w:rFonts w:ascii="Microsoft Sans Serif" w:hAnsi="Microsoft Sans Serif"/>
                <w:b/>
                <w:bCs/>
                <w:sz w:val="20"/>
              </w:rPr>
              <w:t>Club</w:t>
            </w:r>
            <w:r w:rsidR="006B12D6">
              <w:rPr>
                <w:rFonts w:ascii="Microsoft Sans Serif" w:hAnsi="Microsoft Sans Serif"/>
                <w:b/>
                <w:bCs/>
                <w:sz w:val="20"/>
              </w:rPr>
              <w:t>s</w:t>
            </w:r>
            <w:r w:rsidRPr="00E41340">
              <w:rPr>
                <w:rFonts w:ascii="Microsoft Sans Serif" w:hAnsi="Microsoft Sans Serif"/>
                <w:b/>
                <w:bCs/>
                <w:sz w:val="20"/>
              </w:rPr>
              <w:t xml:space="preserve"> competing in Regional Competitions</w:t>
            </w:r>
          </w:p>
        </w:tc>
        <w:tc>
          <w:tcPr>
            <w:tcW w:w="2813" w:type="dxa"/>
          </w:tcPr>
          <w:p w14:paraId="282F8FC5" w14:textId="77777777" w:rsidR="00E41340" w:rsidRDefault="00E41340" w:rsidP="00861513">
            <w:pPr>
              <w:tabs>
                <w:tab w:val="left" w:pos="2835"/>
              </w:tabs>
              <w:rPr>
                <w:rFonts w:ascii="Microsoft Sans Serif" w:hAnsi="Microsoft Sans Serif"/>
                <w:sz w:val="20"/>
              </w:rPr>
            </w:pPr>
          </w:p>
        </w:tc>
      </w:tr>
      <w:tr w:rsidR="00E41340" w14:paraId="1F71FD52" w14:textId="77777777" w:rsidTr="347D9418">
        <w:tc>
          <w:tcPr>
            <w:tcW w:w="817" w:type="dxa"/>
          </w:tcPr>
          <w:p w14:paraId="1E5A2A66" w14:textId="77777777" w:rsidR="00E41340" w:rsidRDefault="00E41340" w:rsidP="00861513">
            <w:pPr>
              <w:tabs>
                <w:tab w:val="left" w:pos="2835"/>
              </w:tabs>
              <w:rPr>
                <w:rFonts w:ascii="Microsoft Sans Serif" w:hAnsi="Microsoft Sans Serif"/>
                <w:sz w:val="20"/>
              </w:rPr>
            </w:pPr>
          </w:p>
        </w:tc>
        <w:tc>
          <w:tcPr>
            <w:tcW w:w="4808" w:type="dxa"/>
          </w:tcPr>
          <w:p w14:paraId="04194C79" w14:textId="3C1DA319" w:rsidR="00E41340" w:rsidRPr="00E41340" w:rsidRDefault="00E41340" w:rsidP="00861513">
            <w:pPr>
              <w:tabs>
                <w:tab w:val="left" w:pos="2835"/>
              </w:tabs>
              <w:rPr>
                <w:rFonts w:ascii="Microsoft Sans Serif" w:hAnsi="Microsoft Sans Serif"/>
                <w:i/>
                <w:iCs/>
                <w:color w:val="767171" w:themeColor="background2" w:themeShade="80"/>
                <w:sz w:val="20"/>
              </w:rPr>
            </w:pPr>
            <w:r w:rsidRPr="00E41340">
              <w:rPr>
                <w:rFonts w:ascii="Microsoft Sans Serif" w:hAnsi="Microsoft Sans Serif"/>
                <w:i/>
                <w:iCs/>
                <w:color w:val="767171" w:themeColor="background2" w:themeShade="80"/>
                <w:sz w:val="20"/>
              </w:rPr>
              <w:t xml:space="preserve">Senior Regional League </w:t>
            </w:r>
          </w:p>
        </w:tc>
        <w:tc>
          <w:tcPr>
            <w:tcW w:w="2813" w:type="dxa"/>
          </w:tcPr>
          <w:p w14:paraId="59976106" w14:textId="163DAAD6" w:rsidR="00E41340" w:rsidRPr="00E41340" w:rsidRDefault="00E41340" w:rsidP="00861513">
            <w:pPr>
              <w:tabs>
                <w:tab w:val="left" w:pos="2835"/>
              </w:tabs>
              <w:rPr>
                <w:rFonts w:ascii="Microsoft Sans Serif" w:hAnsi="Microsoft Sans Serif"/>
                <w:i/>
                <w:iCs/>
                <w:color w:val="767171" w:themeColor="background2" w:themeShade="80"/>
                <w:sz w:val="20"/>
              </w:rPr>
            </w:pPr>
            <w:r w:rsidRPr="00E41340">
              <w:rPr>
                <w:rFonts w:ascii="Microsoft Sans Serif" w:hAnsi="Microsoft Sans Serif"/>
                <w:i/>
                <w:iCs/>
                <w:color w:val="767171" w:themeColor="background2" w:themeShade="80"/>
                <w:sz w:val="20"/>
              </w:rPr>
              <w:t>£200 per team</w:t>
            </w:r>
          </w:p>
        </w:tc>
      </w:tr>
      <w:tr w:rsidR="00E41340" w14:paraId="1DCDF6AB" w14:textId="77777777" w:rsidTr="347D9418">
        <w:tc>
          <w:tcPr>
            <w:tcW w:w="817" w:type="dxa"/>
          </w:tcPr>
          <w:p w14:paraId="7DF85426" w14:textId="77777777" w:rsidR="00E41340" w:rsidRDefault="00E41340" w:rsidP="00861513">
            <w:pPr>
              <w:tabs>
                <w:tab w:val="left" w:pos="2835"/>
              </w:tabs>
              <w:rPr>
                <w:rFonts w:ascii="Microsoft Sans Serif" w:hAnsi="Microsoft Sans Serif"/>
                <w:sz w:val="20"/>
              </w:rPr>
            </w:pPr>
          </w:p>
        </w:tc>
        <w:tc>
          <w:tcPr>
            <w:tcW w:w="4808" w:type="dxa"/>
          </w:tcPr>
          <w:p w14:paraId="3AC11E8E" w14:textId="09E94538" w:rsidR="00E41340" w:rsidRPr="00E41340" w:rsidRDefault="00E41340" w:rsidP="00861513">
            <w:pPr>
              <w:tabs>
                <w:tab w:val="left" w:pos="2835"/>
              </w:tabs>
              <w:rPr>
                <w:rFonts w:ascii="Microsoft Sans Serif" w:hAnsi="Microsoft Sans Serif"/>
                <w:i/>
                <w:iCs/>
                <w:color w:val="767171" w:themeColor="background2" w:themeShade="80"/>
                <w:sz w:val="20"/>
              </w:rPr>
            </w:pPr>
            <w:r w:rsidRPr="00E41340">
              <w:rPr>
                <w:rFonts w:ascii="Microsoft Sans Serif" w:hAnsi="Microsoft Sans Serif"/>
                <w:i/>
                <w:iCs/>
                <w:color w:val="767171" w:themeColor="background2" w:themeShade="80"/>
                <w:sz w:val="20"/>
              </w:rPr>
              <w:t>Junior Regional League</w:t>
            </w:r>
          </w:p>
        </w:tc>
        <w:tc>
          <w:tcPr>
            <w:tcW w:w="2813" w:type="dxa"/>
          </w:tcPr>
          <w:p w14:paraId="1DBE04E1" w14:textId="0C993443" w:rsidR="00E41340" w:rsidRPr="00E41340" w:rsidRDefault="00E41340" w:rsidP="00861513">
            <w:pPr>
              <w:tabs>
                <w:tab w:val="left" w:pos="2835"/>
              </w:tabs>
              <w:rPr>
                <w:rFonts w:ascii="Microsoft Sans Serif" w:hAnsi="Microsoft Sans Serif"/>
                <w:i/>
                <w:iCs/>
                <w:color w:val="767171" w:themeColor="background2" w:themeShade="80"/>
                <w:sz w:val="20"/>
              </w:rPr>
            </w:pPr>
            <w:r w:rsidRPr="00E41340">
              <w:rPr>
                <w:rFonts w:ascii="Microsoft Sans Serif" w:hAnsi="Microsoft Sans Serif"/>
                <w:i/>
                <w:iCs/>
                <w:color w:val="767171" w:themeColor="background2" w:themeShade="80"/>
                <w:sz w:val="20"/>
              </w:rPr>
              <w:t>£100 per team</w:t>
            </w:r>
          </w:p>
        </w:tc>
      </w:tr>
      <w:tr w:rsidR="001C3151" w14:paraId="0F3E099A" w14:textId="77777777" w:rsidTr="347D9418">
        <w:tc>
          <w:tcPr>
            <w:tcW w:w="817" w:type="dxa"/>
          </w:tcPr>
          <w:p w14:paraId="017CCA2D" w14:textId="77777777" w:rsidR="001C3151" w:rsidRDefault="001C3151" w:rsidP="347D9418">
            <w:pPr>
              <w:tabs>
                <w:tab w:val="left" w:pos="2835"/>
              </w:tabs>
              <w:rPr>
                <w:rFonts w:ascii="Microsoft Sans Serif" w:hAnsi="Microsoft Sans Serif"/>
                <w:sz w:val="20"/>
              </w:rPr>
            </w:pPr>
          </w:p>
        </w:tc>
        <w:tc>
          <w:tcPr>
            <w:tcW w:w="4808" w:type="dxa"/>
          </w:tcPr>
          <w:p w14:paraId="2B64E1D6" w14:textId="6FA6A7EB" w:rsidR="001C3151" w:rsidRPr="00E41340" w:rsidRDefault="347D9418" w:rsidP="347D9418">
            <w:pPr>
              <w:tabs>
                <w:tab w:val="left" w:pos="2835"/>
              </w:tabs>
              <w:rPr>
                <w:rFonts w:ascii="Microsoft Sans Serif" w:hAnsi="Microsoft Sans Serif"/>
                <w:i/>
                <w:iCs/>
                <w:color w:val="767171" w:themeColor="background2" w:themeShade="80"/>
                <w:sz w:val="20"/>
              </w:rPr>
            </w:pPr>
            <w:r w:rsidRPr="347D9418">
              <w:rPr>
                <w:rFonts w:ascii="Microsoft Sans Serif" w:hAnsi="Microsoft Sans Serif"/>
                <w:i/>
                <w:iCs/>
                <w:color w:val="767171" w:themeColor="background2" w:themeShade="80"/>
                <w:sz w:val="20"/>
              </w:rPr>
              <w:t>U12 Clubs Open Tournament</w:t>
            </w:r>
            <w:r w:rsidR="001C3151">
              <w:tab/>
            </w:r>
          </w:p>
        </w:tc>
        <w:tc>
          <w:tcPr>
            <w:tcW w:w="2813" w:type="dxa"/>
          </w:tcPr>
          <w:p w14:paraId="58389F24" w14:textId="6E7C6403" w:rsidR="001C3151" w:rsidRPr="00E41340" w:rsidRDefault="001C3151" w:rsidP="00861513">
            <w:pPr>
              <w:tabs>
                <w:tab w:val="left" w:pos="2835"/>
              </w:tabs>
              <w:rPr>
                <w:rFonts w:ascii="Microsoft Sans Serif" w:hAnsi="Microsoft Sans Serif"/>
                <w:i/>
                <w:iCs/>
                <w:color w:val="767171" w:themeColor="background2" w:themeShade="80"/>
                <w:sz w:val="20"/>
              </w:rPr>
            </w:pPr>
            <w:r w:rsidRPr="00E41340">
              <w:rPr>
                <w:rFonts w:ascii="Microsoft Sans Serif" w:hAnsi="Microsoft Sans Serif"/>
                <w:i/>
                <w:iCs/>
                <w:color w:val="767171" w:themeColor="background2" w:themeShade="80"/>
                <w:sz w:val="20"/>
              </w:rPr>
              <w:t>£25 per team</w:t>
            </w:r>
          </w:p>
        </w:tc>
      </w:tr>
      <w:tr w:rsidR="001C3151" w14:paraId="28A5CFFA" w14:textId="77777777" w:rsidTr="347D9418">
        <w:tc>
          <w:tcPr>
            <w:tcW w:w="817" w:type="dxa"/>
          </w:tcPr>
          <w:p w14:paraId="5A0308D3" w14:textId="77777777" w:rsidR="001C3151" w:rsidRDefault="001C3151" w:rsidP="00861513">
            <w:pPr>
              <w:tabs>
                <w:tab w:val="left" w:pos="2835"/>
              </w:tabs>
              <w:rPr>
                <w:rFonts w:ascii="Microsoft Sans Serif" w:hAnsi="Microsoft Sans Serif"/>
                <w:sz w:val="20"/>
              </w:rPr>
            </w:pPr>
          </w:p>
        </w:tc>
        <w:tc>
          <w:tcPr>
            <w:tcW w:w="4808" w:type="dxa"/>
          </w:tcPr>
          <w:p w14:paraId="4176631D" w14:textId="2668B805" w:rsidR="001C3151" w:rsidRPr="00E41340" w:rsidRDefault="00997E27" w:rsidP="00861513">
            <w:pPr>
              <w:tabs>
                <w:tab w:val="left" w:pos="2835"/>
              </w:tabs>
              <w:rPr>
                <w:rFonts w:ascii="Microsoft Sans Serif" w:hAnsi="Microsoft Sans Serif"/>
                <w:i/>
                <w:iCs/>
                <w:color w:val="767171" w:themeColor="background2" w:themeShade="80"/>
                <w:sz w:val="20"/>
              </w:rPr>
            </w:pPr>
            <w:r>
              <w:rPr>
                <w:rFonts w:ascii="Microsoft Sans Serif" w:hAnsi="Microsoft Sans Serif"/>
                <w:i/>
                <w:iCs/>
                <w:color w:val="767171" w:themeColor="background2" w:themeShade="80"/>
                <w:sz w:val="20"/>
              </w:rPr>
              <w:t>U11</w:t>
            </w:r>
            <w:r w:rsidR="001C3151" w:rsidRPr="00E41340">
              <w:rPr>
                <w:rFonts w:ascii="Microsoft Sans Serif" w:hAnsi="Microsoft Sans Serif"/>
                <w:i/>
                <w:iCs/>
                <w:color w:val="767171" w:themeColor="background2" w:themeShade="80"/>
                <w:sz w:val="20"/>
              </w:rPr>
              <w:t xml:space="preserve"> </w:t>
            </w:r>
            <w:r w:rsidR="00546392">
              <w:rPr>
                <w:rFonts w:ascii="Microsoft Sans Serif" w:hAnsi="Microsoft Sans Serif"/>
                <w:i/>
                <w:iCs/>
                <w:color w:val="767171" w:themeColor="background2" w:themeShade="80"/>
                <w:sz w:val="20"/>
              </w:rPr>
              <w:t>Competitions</w:t>
            </w:r>
          </w:p>
        </w:tc>
        <w:tc>
          <w:tcPr>
            <w:tcW w:w="2813" w:type="dxa"/>
          </w:tcPr>
          <w:p w14:paraId="75C52EEA" w14:textId="105B6E5B" w:rsidR="001C3151" w:rsidRPr="00E41340" w:rsidRDefault="001C3151" w:rsidP="00861513">
            <w:pPr>
              <w:tabs>
                <w:tab w:val="left" w:pos="2835"/>
              </w:tabs>
              <w:rPr>
                <w:rFonts w:ascii="Microsoft Sans Serif" w:hAnsi="Microsoft Sans Serif"/>
                <w:i/>
                <w:iCs/>
                <w:color w:val="767171" w:themeColor="background2" w:themeShade="80"/>
                <w:sz w:val="20"/>
              </w:rPr>
            </w:pPr>
            <w:r w:rsidRPr="00E41340">
              <w:rPr>
                <w:rFonts w:ascii="Microsoft Sans Serif" w:hAnsi="Microsoft Sans Serif"/>
                <w:i/>
                <w:iCs/>
                <w:color w:val="767171" w:themeColor="background2" w:themeShade="80"/>
                <w:sz w:val="20"/>
              </w:rPr>
              <w:t>£25 per team</w:t>
            </w:r>
          </w:p>
        </w:tc>
      </w:tr>
      <w:tr w:rsidR="001C3151" w14:paraId="1C1519F5" w14:textId="77777777" w:rsidTr="347D9418">
        <w:tc>
          <w:tcPr>
            <w:tcW w:w="817" w:type="dxa"/>
          </w:tcPr>
          <w:p w14:paraId="7C288528" w14:textId="77777777" w:rsidR="001C3151" w:rsidRDefault="001C3151" w:rsidP="00861513">
            <w:pPr>
              <w:tabs>
                <w:tab w:val="left" w:pos="2835"/>
              </w:tabs>
              <w:rPr>
                <w:rFonts w:ascii="Microsoft Sans Serif" w:hAnsi="Microsoft Sans Serif"/>
                <w:sz w:val="20"/>
              </w:rPr>
            </w:pPr>
          </w:p>
        </w:tc>
        <w:tc>
          <w:tcPr>
            <w:tcW w:w="4808" w:type="dxa"/>
          </w:tcPr>
          <w:p w14:paraId="3989397B" w14:textId="68789DFA" w:rsidR="001C3151" w:rsidRPr="00E41340" w:rsidRDefault="001C3151" w:rsidP="00861513">
            <w:pPr>
              <w:tabs>
                <w:tab w:val="left" w:pos="2835"/>
              </w:tabs>
              <w:rPr>
                <w:rFonts w:ascii="Microsoft Sans Serif" w:hAnsi="Microsoft Sans Serif"/>
                <w:i/>
                <w:iCs/>
                <w:color w:val="767171" w:themeColor="background2" w:themeShade="80"/>
                <w:sz w:val="20"/>
              </w:rPr>
            </w:pPr>
            <w:r w:rsidRPr="00E41340">
              <w:rPr>
                <w:rFonts w:ascii="Microsoft Sans Serif" w:hAnsi="Microsoft Sans Serif"/>
                <w:i/>
                <w:iCs/>
                <w:color w:val="767171" w:themeColor="background2" w:themeShade="80"/>
                <w:sz w:val="20"/>
              </w:rPr>
              <w:t>Regional League Qualifying Tournaments</w:t>
            </w:r>
            <w:r w:rsidR="00C91A45">
              <w:rPr>
                <w:rFonts w:ascii="Microsoft Sans Serif" w:hAnsi="Microsoft Sans Serif"/>
                <w:i/>
                <w:iCs/>
                <w:color w:val="767171" w:themeColor="background2" w:themeShade="80"/>
                <w:sz w:val="20"/>
              </w:rPr>
              <w:t xml:space="preserve"> (U14/U16/Open)</w:t>
            </w:r>
          </w:p>
        </w:tc>
        <w:tc>
          <w:tcPr>
            <w:tcW w:w="2813" w:type="dxa"/>
          </w:tcPr>
          <w:p w14:paraId="606EF760" w14:textId="2C9F9C2D" w:rsidR="001C3151" w:rsidRPr="00E41340" w:rsidRDefault="001C3151" w:rsidP="00861513">
            <w:pPr>
              <w:tabs>
                <w:tab w:val="left" w:pos="2835"/>
              </w:tabs>
              <w:rPr>
                <w:rFonts w:ascii="Microsoft Sans Serif" w:hAnsi="Microsoft Sans Serif"/>
                <w:i/>
                <w:iCs/>
                <w:color w:val="767171" w:themeColor="background2" w:themeShade="80"/>
                <w:sz w:val="20"/>
              </w:rPr>
            </w:pPr>
            <w:r w:rsidRPr="00E41340">
              <w:rPr>
                <w:rFonts w:ascii="Microsoft Sans Serif" w:hAnsi="Microsoft Sans Serif"/>
                <w:i/>
                <w:iCs/>
                <w:color w:val="767171" w:themeColor="background2" w:themeShade="80"/>
                <w:sz w:val="20"/>
              </w:rPr>
              <w:t>£40 per team</w:t>
            </w:r>
          </w:p>
        </w:tc>
      </w:tr>
      <w:tr w:rsidR="001C3151" w14:paraId="4C9DA3BB" w14:textId="77777777" w:rsidTr="347D9418">
        <w:tc>
          <w:tcPr>
            <w:tcW w:w="817" w:type="dxa"/>
          </w:tcPr>
          <w:p w14:paraId="70919E0C" w14:textId="02373654" w:rsidR="001C3151" w:rsidRDefault="001C3151" w:rsidP="00861513">
            <w:pPr>
              <w:tabs>
                <w:tab w:val="left" w:pos="2835"/>
              </w:tabs>
              <w:rPr>
                <w:rFonts w:ascii="Microsoft Sans Serif" w:hAnsi="Microsoft Sans Serif"/>
                <w:sz w:val="20"/>
              </w:rPr>
            </w:pPr>
            <w:r w:rsidRPr="00E41340">
              <w:rPr>
                <w:rFonts w:ascii="Microsoft Sans Serif" w:hAnsi="Microsoft Sans Serif"/>
                <w:b/>
                <w:bCs/>
                <w:sz w:val="20"/>
              </w:rPr>
              <w:t>B</w:t>
            </w:r>
          </w:p>
        </w:tc>
        <w:tc>
          <w:tcPr>
            <w:tcW w:w="4808" w:type="dxa"/>
          </w:tcPr>
          <w:p w14:paraId="1D692E98" w14:textId="7F7E00CA" w:rsidR="001C3151" w:rsidRPr="00E41340" w:rsidRDefault="001C3151" w:rsidP="00861513">
            <w:pPr>
              <w:tabs>
                <w:tab w:val="left" w:pos="2835"/>
              </w:tabs>
              <w:rPr>
                <w:rFonts w:ascii="Microsoft Sans Serif" w:hAnsi="Microsoft Sans Serif"/>
                <w:i/>
                <w:iCs/>
                <w:color w:val="767171" w:themeColor="background2" w:themeShade="80"/>
                <w:sz w:val="20"/>
              </w:rPr>
            </w:pPr>
            <w:r w:rsidRPr="00E41340">
              <w:rPr>
                <w:rFonts w:ascii="Microsoft Sans Serif" w:hAnsi="Microsoft Sans Serif"/>
                <w:b/>
                <w:bCs/>
                <w:color w:val="000000" w:themeColor="text1"/>
                <w:sz w:val="20"/>
              </w:rPr>
              <w:t>CMB Members’ Annual Membership</w:t>
            </w:r>
          </w:p>
        </w:tc>
        <w:tc>
          <w:tcPr>
            <w:tcW w:w="2813" w:type="dxa"/>
          </w:tcPr>
          <w:p w14:paraId="03191EEC" w14:textId="77777777" w:rsidR="001C3151" w:rsidRDefault="001C3151" w:rsidP="00861513">
            <w:pPr>
              <w:tabs>
                <w:tab w:val="left" w:pos="2835"/>
              </w:tabs>
              <w:rPr>
                <w:rFonts w:ascii="Microsoft Sans Serif" w:hAnsi="Microsoft Sans Serif"/>
                <w:sz w:val="20"/>
              </w:rPr>
            </w:pPr>
            <w:r w:rsidRPr="00E41340">
              <w:rPr>
                <w:rFonts w:ascii="Microsoft Sans Serif" w:hAnsi="Microsoft Sans Serif"/>
                <w:sz w:val="20"/>
              </w:rPr>
              <w:t>100%</w:t>
            </w:r>
          </w:p>
          <w:p w14:paraId="672D36D6" w14:textId="1FF13208" w:rsidR="001C3151" w:rsidRPr="00E41340" w:rsidRDefault="001C3151" w:rsidP="00861513">
            <w:pPr>
              <w:tabs>
                <w:tab w:val="left" w:pos="2835"/>
              </w:tabs>
              <w:rPr>
                <w:rFonts w:ascii="Microsoft Sans Serif" w:hAnsi="Microsoft Sans Serif"/>
                <w:i/>
                <w:iCs/>
                <w:color w:val="767171" w:themeColor="background2" w:themeShade="80"/>
                <w:sz w:val="20"/>
              </w:rPr>
            </w:pPr>
          </w:p>
        </w:tc>
      </w:tr>
      <w:tr w:rsidR="001C3151" w14:paraId="6340B2C0" w14:textId="77777777" w:rsidTr="347D9418">
        <w:tc>
          <w:tcPr>
            <w:tcW w:w="817" w:type="dxa"/>
          </w:tcPr>
          <w:p w14:paraId="76723F46" w14:textId="7A15029B" w:rsidR="001C3151" w:rsidRPr="00E41340" w:rsidRDefault="001C3151" w:rsidP="00861513">
            <w:pPr>
              <w:tabs>
                <w:tab w:val="left" w:pos="2835"/>
              </w:tabs>
              <w:rPr>
                <w:rFonts w:ascii="Microsoft Sans Serif" w:hAnsi="Microsoft Sans Serif"/>
                <w:b/>
                <w:bCs/>
                <w:sz w:val="20"/>
              </w:rPr>
            </w:pPr>
            <w:r w:rsidRPr="00E41340">
              <w:rPr>
                <w:rFonts w:ascii="Microsoft Sans Serif" w:hAnsi="Microsoft Sans Serif"/>
                <w:b/>
                <w:bCs/>
                <w:sz w:val="20"/>
              </w:rPr>
              <w:t>C</w:t>
            </w:r>
          </w:p>
        </w:tc>
        <w:tc>
          <w:tcPr>
            <w:tcW w:w="4808" w:type="dxa"/>
          </w:tcPr>
          <w:p w14:paraId="17F25D57" w14:textId="33F7CAAA" w:rsidR="001C3151" w:rsidRPr="00E41340" w:rsidRDefault="001C3151" w:rsidP="00861513">
            <w:pPr>
              <w:tabs>
                <w:tab w:val="left" w:pos="2835"/>
              </w:tabs>
              <w:rPr>
                <w:rFonts w:ascii="Microsoft Sans Serif" w:hAnsi="Microsoft Sans Serif"/>
                <w:b/>
                <w:bCs/>
                <w:color w:val="000000" w:themeColor="text1"/>
                <w:sz w:val="20"/>
              </w:rPr>
            </w:pPr>
            <w:r w:rsidRPr="00E41340">
              <w:rPr>
                <w:rFonts w:ascii="Microsoft Sans Serif" w:hAnsi="Microsoft Sans Serif"/>
                <w:b/>
                <w:bCs/>
                <w:color w:val="000000" w:themeColor="text1"/>
                <w:sz w:val="20"/>
              </w:rPr>
              <w:t>DBS checking for CMB and Academy Staff</w:t>
            </w:r>
          </w:p>
        </w:tc>
        <w:tc>
          <w:tcPr>
            <w:tcW w:w="2813" w:type="dxa"/>
          </w:tcPr>
          <w:p w14:paraId="47F37E4A" w14:textId="4426A7E3" w:rsidR="001C3151" w:rsidRPr="00E41340" w:rsidRDefault="001C3151" w:rsidP="00861513">
            <w:pPr>
              <w:tabs>
                <w:tab w:val="left" w:pos="2835"/>
              </w:tabs>
              <w:rPr>
                <w:rFonts w:ascii="Microsoft Sans Serif" w:hAnsi="Microsoft Sans Serif"/>
                <w:sz w:val="20"/>
              </w:rPr>
            </w:pPr>
            <w:r>
              <w:rPr>
                <w:rFonts w:ascii="Microsoft Sans Serif" w:hAnsi="Microsoft Sans Serif"/>
                <w:sz w:val="20"/>
              </w:rPr>
              <w:t>100%</w:t>
            </w:r>
          </w:p>
        </w:tc>
      </w:tr>
      <w:tr w:rsidR="001C3151" w14:paraId="06C5885F" w14:textId="77777777" w:rsidTr="347D9418">
        <w:tc>
          <w:tcPr>
            <w:tcW w:w="817" w:type="dxa"/>
          </w:tcPr>
          <w:p w14:paraId="6A380C7D" w14:textId="121C6504" w:rsidR="001C3151" w:rsidRPr="00E41340" w:rsidRDefault="001C3151" w:rsidP="00861513">
            <w:pPr>
              <w:tabs>
                <w:tab w:val="left" w:pos="2835"/>
              </w:tabs>
              <w:rPr>
                <w:rFonts w:ascii="Microsoft Sans Serif" w:hAnsi="Microsoft Sans Serif"/>
                <w:b/>
                <w:bCs/>
                <w:sz w:val="20"/>
              </w:rPr>
            </w:pPr>
            <w:r w:rsidRPr="00E41340">
              <w:rPr>
                <w:rFonts w:ascii="Microsoft Sans Serif" w:hAnsi="Microsoft Sans Serif"/>
                <w:b/>
                <w:bCs/>
                <w:sz w:val="20"/>
              </w:rPr>
              <w:t>D</w:t>
            </w:r>
          </w:p>
        </w:tc>
        <w:tc>
          <w:tcPr>
            <w:tcW w:w="4808" w:type="dxa"/>
          </w:tcPr>
          <w:p w14:paraId="0344002A" w14:textId="71A52B14" w:rsidR="001C3151" w:rsidRPr="00E41340" w:rsidRDefault="001C3151" w:rsidP="00861513">
            <w:pPr>
              <w:tabs>
                <w:tab w:val="left" w:pos="2835"/>
              </w:tabs>
              <w:rPr>
                <w:rFonts w:ascii="Microsoft Sans Serif" w:hAnsi="Microsoft Sans Serif"/>
                <w:b/>
                <w:bCs/>
                <w:color w:val="000000" w:themeColor="text1"/>
                <w:sz w:val="20"/>
              </w:rPr>
            </w:pPr>
            <w:r w:rsidRPr="00E41340">
              <w:rPr>
                <w:rFonts w:ascii="Microsoft Sans Serif" w:hAnsi="Microsoft Sans Serif"/>
                <w:b/>
                <w:bCs/>
                <w:color w:val="000000" w:themeColor="text1"/>
                <w:sz w:val="20"/>
              </w:rPr>
              <w:t xml:space="preserve">Individual grant applications, including </w:t>
            </w:r>
          </w:p>
        </w:tc>
        <w:tc>
          <w:tcPr>
            <w:tcW w:w="2813" w:type="dxa"/>
          </w:tcPr>
          <w:p w14:paraId="62C6FC2F" w14:textId="68729BC5" w:rsidR="001C3151" w:rsidRPr="00E41340" w:rsidRDefault="001C3151" w:rsidP="00861513">
            <w:pPr>
              <w:tabs>
                <w:tab w:val="left" w:pos="2835"/>
              </w:tabs>
              <w:rPr>
                <w:rFonts w:ascii="Microsoft Sans Serif" w:hAnsi="Microsoft Sans Serif"/>
                <w:sz w:val="20"/>
              </w:rPr>
            </w:pPr>
          </w:p>
        </w:tc>
      </w:tr>
      <w:tr w:rsidR="001C3151" w14:paraId="03789C9B" w14:textId="77777777" w:rsidTr="347D9418">
        <w:tc>
          <w:tcPr>
            <w:tcW w:w="817" w:type="dxa"/>
          </w:tcPr>
          <w:p w14:paraId="193EA936" w14:textId="0FCEB800" w:rsidR="001C3151" w:rsidRPr="00E41340" w:rsidRDefault="001C3151" w:rsidP="00861513">
            <w:pPr>
              <w:tabs>
                <w:tab w:val="left" w:pos="2835"/>
              </w:tabs>
              <w:rPr>
                <w:rFonts w:ascii="Microsoft Sans Serif" w:hAnsi="Microsoft Sans Serif"/>
                <w:b/>
                <w:bCs/>
                <w:sz w:val="20"/>
              </w:rPr>
            </w:pPr>
          </w:p>
        </w:tc>
        <w:tc>
          <w:tcPr>
            <w:tcW w:w="4808" w:type="dxa"/>
          </w:tcPr>
          <w:p w14:paraId="13EE42AE" w14:textId="20AB368A" w:rsidR="001C3151" w:rsidRPr="00E41340" w:rsidRDefault="001C3151" w:rsidP="00861513">
            <w:pPr>
              <w:tabs>
                <w:tab w:val="left" w:pos="2835"/>
              </w:tabs>
              <w:rPr>
                <w:rFonts w:ascii="Microsoft Sans Serif" w:hAnsi="Microsoft Sans Serif"/>
                <w:b/>
                <w:bCs/>
                <w:color w:val="000000" w:themeColor="text1"/>
                <w:sz w:val="20"/>
              </w:rPr>
            </w:pPr>
            <w:r w:rsidRPr="00E41340">
              <w:rPr>
                <w:rFonts w:ascii="Microsoft Sans Serif" w:hAnsi="Microsoft Sans Serif"/>
                <w:i/>
                <w:iCs/>
                <w:color w:val="767171" w:themeColor="background2" w:themeShade="80"/>
                <w:sz w:val="20"/>
              </w:rPr>
              <w:t>Coaching Level 1</w:t>
            </w:r>
          </w:p>
        </w:tc>
        <w:tc>
          <w:tcPr>
            <w:tcW w:w="2813" w:type="dxa"/>
          </w:tcPr>
          <w:p w14:paraId="3680BA52" w14:textId="6357FD95" w:rsidR="001C3151" w:rsidRDefault="001C3151" w:rsidP="00861513">
            <w:pPr>
              <w:tabs>
                <w:tab w:val="left" w:pos="2835"/>
              </w:tabs>
              <w:rPr>
                <w:rFonts w:ascii="Microsoft Sans Serif" w:hAnsi="Microsoft Sans Serif"/>
                <w:sz w:val="20"/>
              </w:rPr>
            </w:pPr>
            <w:r w:rsidRPr="00E41340">
              <w:rPr>
                <w:rFonts w:ascii="Microsoft Sans Serif" w:hAnsi="Microsoft Sans Serif"/>
                <w:i/>
                <w:iCs/>
                <w:color w:val="767171" w:themeColor="background2" w:themeShade="80"/>
                <w:sz w:val="20"/>
              </w:rPr>
              <w:t>50%</w:t>
            </w:r>
          </w:p>
        </w:tc>
      </w:tr>
      <w:tr w:rsidR="001C3151" w14:paraId="252022BC" w14:textId="77777777" w:rsidTr="347D9418">
        <w:tc>
          <w:tcPr>
            <w:tcW w:w="817" w:type="dxa"/>
          </w:tcPr>
          <w:p w14:paraId="6234B19C" w14:textId="77777777" w:rsidR="001C3151" w:rsidRPr="00E41340" w:rsidRDefault="001C3151" w:rsidP="00861513">
            <w:pPr>
              <w:tabs>
                <w:tab w:val="left" w:pos="2835"/>
              </w:tabs>
              <w:rPr>
                <w:rFonts w:ascii="Microsoft Sans Serif" w:hAnsi="Microsoft Sans Serif"/>
                <w:b/>
                <w:bCs/>
                <w:sz w:val="20"/>
              </w:rPr>
            </w:pPr>
          </w:p>
        </w:tc>
        <w:tc>
          <w:tcPr>
            <w:tcW w:w="4808" w:type="dxa"/>
          </w:tcPr>
          <w:p w14:paraId="1A8E8C4F" w14:textId="6D993F4F" w:rsidR="001C3151" w:rsidRPr="00E41340" w:rsidRDefault="001C3151" w:rsidP="00861513">
            <w:pPr>
              <w:tabs>
                <w:tab w:val="left" w:pos="2835"/>
              </w:tabs>
              <w:rPr>
                <w:rFonts w:ascii="Microsoft Sans Serif" w:hAnsi="Microsoft Sans Serif"/>
                <w:i/>
                <w:iCs/>
                <w:color w:val="767171" w:themeColor="background2" w:themeShade="80"/>
                <w:sz w:val="20"/>
              </w:rPr>
            </w:pPr>
            <w:r w:rsidRPr="00E41340">
              <w:rPr>
                <w:rFonts w:ascii="Microsoft Sans Serif" w:hAnsi="Microsoft Sans Serif"/>
                <w:i/>
                <w:iCs/>
                <w:color w:val="767171" w:themeColor="background2" w:themeShade="80"/>
                <w:sz w:val="20"/>
              </w:rPr>
              <w:t>Officiating C Award</w:t>
            </w:r>
          </w:p>
        </w:tc>
        <w:tc>
          <w:tcPr>
            <w:tcW w:w="2813" w:type="dxa"/>
          </w:tcPr>
          <w:p w14:paraId="69A975FC" w14:textId="518D0A2B" w:rsidR="001C3151" w:rsidRPr="00E41340" w:rsidRDefault="001C3151" w:rsidP="00861513">
            <w:pPr>
              <w:tabs>
                <w:tab w:val="left" w:pos="2835"/>
              </w:tabs>
              <w:rPr>
                <w:rFonts w:ascii="Microsoft Sans Serif" w:hAnsi="Microsoft Sans Serif"/>
                <w:i/>
                <w:iCs/>
                <w:color w:val="767171" w:themeColor="background2" w:themeShade="80"/>
                <w:sz w:val="20"/>
              </w:rPr>
            </w:pPr>
            <w:r w:rsidRPr="00E41340">
              <w:rPr>
                <w:rFonts w:ascii="Microsoft Sans Serif" w:hAnsi="Microsoft Sans Serif"/>
                <w:i/>
                <w:iCs/>
                <w:color w:val="767171" w:themeColor="background2" w:themeShade="80"/>
                <w:sz w:val="20"/>
              </w:rPr>
              <w:t>50%</w:t>
            </w:r>
          </w:p>
        </w:tc>
      </w:tr>
      <w:tr w:rsidR="001C3151" w14:paraId="35F7C495" w14:textId="77777777" w:rsidTr="347D9418">
        <w:tc>
          <w:tcPr>
            <w:tcW w:w="817" w:type="dxa"/>
          </w:tcPr>
          <w:p w14:paraId="407AB852" w14:textId="2ACBF9D3" w:rsidR="001C3151" w:rsidRPr="00E41340" w:rsidRDefault="001C3151" w:rsidP="00861513">
            <w:pPr>
              <w:tabs>
                <w:tab w:val="left" w:pos="2835"/>
              </w:tabs>
              <w:rPr>
                <w:rFonts w:ascii="Microsoft Sans Serif" w:hAnsi="Microsoft Sans Serif"/>
                <w:b/>
                <w:bCs/>
                <w:sz w:val="20"/>
              </w:rPr>
            </w:pPr>
            <w:r w:rsidRPr="00E41340">
              <w:rPr>
                <w:rFonts w:ascii="Microsoft Sans Serif" w:hAnsi="Microsoft Sans Serif"/>
                <w:b/>
                <w:bCs/>
                <w:sz w:val="20"/>
              </w:rPr>
              <w:t>E</w:t>
            </w:r>
          </w:p>
        </w:tc>
        <w:tc>
          <w:tcPr>
            <w:tcW w:w="4808" w:type="dxa"/>
          </w:tcPr>
          <w:p w14:paraId="3EFDFEDA" w14:textId="0AAE5C7C" w:rsidR="001C3151" w:rsidRPr="00E41340" w:rsidRDefault="001C3151" w:rsidP="00861513">
            <w:pPr>
              <w:tabs>
                <w:tab w:val="left" w:pos="2835"/>
              </w:tabs>
              <w:rPr>
                <w:rFonts w:ascii="Microsoft Sans Serif" w:hAnsi="Microsoft Sans Serif"/>
                <w:i/>
                <w:iCs/>
                <w:color w:val="767171" w:themeColor="background2" w:themeShade="80"/>
                <w:sz w:val="20"/>
              </w:rPr>
            </w:pPr>
            <w:r w:rsidRPr="00E41340">
              <w:rPr>
                <w:rFonts w:ascii="Microsoft Sans Serif" w:hAnsi="Microsoft Sans Serif"/>
                <w:b/>
                <w:bCs/>
                <w:color w:val="000000" w:themeColor="text1"/>
                <w:sz w:val="20"/>
              </w:rPr>
              <w:t>Here to Help Applications</w:t>
            </w:r>
          </w:p>
        </w:tc>
        <w:tc>
          <w:tcPr>
            <w:tcW w:w="2813" w:type="dxa"/>
          </w:tcPr>
          <w:p w14:paraId="3126BB9A" w14:textId="61C98063" w:rsidR="001C3151" w:rsidRPr="00E41340" w:rsidRDefault="00837293" w:rsidP="00861513">
            <w:pPr>
              <w:tabs>
                <w:tab w:val="left" w:pos="2835"/>
              </w:tabs>
              <w:rPr>
                <w:rFonts w:ascii="Microsoft Sans Serif" w:hAnsi="Microsoft Sans Serif"/>
                <w:i/>
                <w:iCs/>
                <w:color w:val="767171" w:themeColor="background2" w:themeShade="80"/>
                <w:sz w:val="20"/>
              </w:rPr>
            </w:pPr>
            <w:r>
              <w:rPr>
                <w:rFonts w:ascii="Microsoft Sans Serif" w:hAnsi="Microsoft Sans Serif"/>
                <w:i/>
                <w:iCs/>
                <w:color w:val="767171" w:themeColor="background2" w:themeShade="80"/>
                <w:sz w:val="20"/>
              </w:rPr>
              <w:t>(See below)</w:t>
            </w:r>
          </w:p>
        </w:tc>
      </w:tr>
      <w:tr w:rsidR="001C3151" w14:paraId="34DCA7AC" w14:textId="77777777" w:rsidTr="347D9418">
        <w:tc>
          <w:tcPr>
            <w:tcW w:w="817" w:type="dxa"/>
          </w:tcPr>
          <w:p w14:paraId="544CB293" w14:textId="3947127F" w:rsidR="001C3151" w:rsidRPr="00E41340" w:rsidRDefault="001C3151" w:rsidP="00861513">
            <w:pPr>
              <w:tabs>
                <w:tab w:val="left" w:pos="2835"/>
              </w:tabs>
              <w:rPr>
                <w:rFonts w:ascii="Microsoft Sans Serif" w:hAnsi="Microsoft Sans Serif"/>
                <w:b/>
                <w:bCs/>
                <w:sz w:val="20"/>
              </w:rPr>
            </w:pPr>
          </w:p>
        </w:tc>
        <w:tc>
          <w:tcPr>
            <w:tcW w:w="4808" w:type="dxa"/>
          </w:tcPr>
          <w:p w14:paraId="1D6B998E" w14:textId="7CB14F95" w:rsidR="001C3151" w:rsidRPr="00E41340" w:rsidRDefault="001C3151" w:rsidP="00861513">
            <w:pPr>
              <w:tabs>
                <w:tab w:val="left" w:pos="2835"/>
              </w:tabs>
              <w:rPr>
                <w:rFonts w:ascii="Microsoft Sans Serif" w:hAnsi="Microsoft Sans Serif"/>
                <w:b/>
                <w:bCs/>
                <w:color w:val="000000" w:themeColor="text1"/>
                <w:sz w:val="20"/>
              </w:rPr>
            </w:pPr>
          </w:p>
        </w:tc>
        <w:tc>
          <w:tcPr>
            <w:tcW w:w="2813" w:type="dxa"/>
          </w:tcPr>
          <w:p w14:paraId="43EEA27E" w14:textId="77777777" w:rsidR="001C3151" w:rsidRDefault="001C3151" w:rsidP="00861513">
            <w:pPr>
              <w:tabs>
                <w:tab w:val="left" w:pos="2835"/>
              </w:tabs>
              <w:rPr>
                <w:rFonts w:ascii="Microsoft Sans Serif" w:hAnsi="Microsoft Sans Serif"/>
                <w:sz w:val="20"/>
              </w:rPr>
            </w:pPr>
          </w:p>
        </w:tc>
      </w:tr>
    </w:tbl>
    <w:p w14:paraId="09D74DD5" w14:textId="77777777" w:rsidR="00E41340" w:rsidRDefault="00E41340" w:rsidP="00861513">
      <w:pPr>
        <w:tabs>
          <w:tab w:val="left" w:pos="2835"/>
        </w:tabs>
        <w:ind w:left="2155"/>
        <w:rPr>
          <w:rFonts w:ascii="Microsoft Sans Serif" w:hAnsi="Microsoft Sans Serif"/>
          <w:sz w:val="20"/>
        </w:rPr>
      </w:pPr>
    </w:p>
    <w:p w14:paraId="39B0E74E" w14:textId="1E770C2F" w:rsidR="002C158D" w:rsidRPr="00BC421B" w:rsidRDefault="002C158D" w:rsidP="002C158D">
      <w:pPr>
        <w:pStyle w:val="ListParagraph"/>
        <w:ind w:left="2127"/>
        <w:rPr>
          <w:rFonts w:ascii="Microsoft Sans Serif" w:hAnsi="Microsoft Sans Serif"/>
          <w:color w:val="000000" w:themeColor="text1"/>
          <w:sz w:val="20"/>
        </w:rPr>
      </w:pPr>
      <w:r w:rsidRPr="002C158D">
        <w:rPr>
          <w:rFonts w:ascii="Microsoft Sans Serif" w:hAnsi="Microsoft Sans Serif"/>
          <w:color w:val="000000" w:themeColor="text1"/>
          <w:sz w:val="20"/>
        </w:rPr>
        <w:t>3.</w:t>
      </w:r>
      <w:r>
        <w:rPr>
          <w:rFonts w:ascii="Microsoft Sans Serif" w:hAnsi="Microsoft Sans Serif"/>
          <w:color w:val="000000" w:themeColor="text1"/>
          <w:sz w:val="20"/>
        </w:rPr>
        <w:t>2</w:t>
      </w:r>
      <w:r w:rsidRPr="002C158D">
        <w:rPr>
          <w:rFonts w:ascii="Microsoft Sans Serif" w:hAnsi="Microsoft Sans Serif"/>
          <w:color w:val="000000" w:themeColor="text1"/>
          <w:sz w:val="20"/>
        </w:rPr>
        <w:t>.</w:t>
      </w:r>
      <w:r>
        <w:rPr>
          <w:rFonts w:ascii="Microsoft Sans Serif" w:hAnsi="Microsoft Sans Serif"/>
          <w:color w:val="000000" w:themeColor="text1"/>
          <w:sz w:val="20"/>
        </w:rPr>
        <w:t>3</w:t>
      </w:r>
      <w:r>
        <w:rPr>
          <w:rFonts w:ascii="Microsoft Sans Serif" w:hAnsi="Microsoft Sans Serif"/>
          <w:color w:val="000000" w:themeColor="text1"/>
          <w:sz w:val="20"/>
        </w:rPr>
        <w:tab/>
      </w:r>
      <w:r w:rsidRPr="002C158D">
        <w:rPr>
          <w:rFonts w:ascii="Microsoft Sans Serif" w:hAnsi="Microsoft Sans Serif"/>
          <w:color w:val="000000" w:themeColor="text1"/>
          <w:sz w:val="20"/>
        </w:rPr>
        <w:t>Here to Help Applications</w:t>
      </w:r>
      <w:ins w:id="3" w:author="carol spencer" w:date="2024-02-08T11:37:00Z">
        <w:r w:rsidRPr="002C158D">
          <w:rPr>
            <w:rFonts w:ascii="Microsoft Sans Serif" w:hAnsi="Microsoft Sans Serif"/>
            <w:color w:val="000000" w:themeColor="text1"/>
            <w:sz w:val="20"/>
          </w:rPr>
          <w:t xml:space="preserve"> </w:t>
        </w:r>
      </w:ins>
    </w:p>
    <w:p w14:paraId="52A65ED8" w14:textId="77777777" w:rsidR="002C158D" w:rsidRPr="00172F16" w:rsidRDefault="002C158D" w:rsidP="002C158D">
      <w:pPr>
        <w:ind w:left="1134" w:hanging="425"/>
        <w:rPr>
          <w:rFonts w:ascii="Microsoft Sans Serif" w:hAnsi="Microsoft Sans Serif"/>
          <w:sz w:val="20"/>
          <w:u w:val="single"/>
        </w:rPr>
      </w:pPr>
    </w:p>
    <w:p w14:paraId="5391778F" w14:textId="0F3BF09B" w:rsidR="002C158D" w:rsidRPr="00023C56" w:rsidRDefault="002C158D" w:rsidP="002C158D">
      <w:pPr>
        <w:ind w:left="2835"/>
        <w:rPr>
          <w:rFonts w:ascii="Microsoft Sans Serif" w:hAnsi="Microsoft Sans Serif"/>
          <w:color w:val="000000" w:themeColor="text1"/>
          <w:sz w:val="20"/>
        </w:rPr>
      </w:pPr>
      <w:r w:rsidRPr="00023C56">
        <w:rPr>
          <w:rFonts w:ascii="Microsoft Sans Serif" w:hAnsi="Microsoft Sans Serif"/>
          <w:color w:val="000000" w:themeColor="text1"/>
          <w:sz w:val="20"/>
        </w:rPr>
        <w:t>Each Application for Here to Help assistance will be reviewed by the G</w:t>
      </w:r>
      <w:r>
        <w:rPr>
          <w:rFonts w:ascii="Microsoft Sans Serif" w:hAnsi="Microsoft Sans Serif"/>
          <w:color w:val="000000" w:themeColor="text1"/>
          <w:sz w:val="20"/>
        </w:rPr>
        <w:t xml:space="preserve">overnance </w:t>
      </w:r>
      <w:r w:rsidRPr="00023C56">
        <w:rPr>
          <w:rFonts w:ascii="Microsoft Sans Serif" w:hAnsi="Microsoft Sans Serif"/>
          <w:color w:val="000000" w:themeColor="text1"/>
          <w:sz w:val="20"/>
        </w:rPr>
        <w:t>&amp;</w:t>
      </w:r>
      <w:r>
        <w:rPr>
          <w:rFonts w:ascii="Microsoft Sans Serif" w:hAnsi="Microsoft Sans Serif"/>
          <w:color w:val="000000" w:themeColor="text1"/>
          <w:sz w:val="20"/>
        </w:rPr>
        <w:t xml:space="preserve"> </w:t>
      </w:r>
      <w:proofErr w:type="gramStart"/>
      <w:r w:rsidRPr="00023C56">
        <w:rPr>
          <w:rFonts w:ascii="Microsoft Sans Serif" w:hAnsi="Microsoft Sans Serif"/>
          <w:color w:val="000000" w:themeColor="text1"/>
          <w:sz w:val="20"/>
        </w:rPr>
        <w:t>F</w:t>
      </w:r>
      <w:r>
        <w:rPr>
          <w:rFonts w:ascii="Microsoft Sans Serif" w:hAnsi="Microsoft Sans Serif"/>
          <w:color w:val="000000" w:themeColor="text1"/>
          <w:sz w:val="20"/>
        </w:rPr>
        <w:t xml:space="preserve">inance </w:t>
      </w:r>
      <w:r w:rsidRPr="00023C56">
        <w:rPr>
          <w:rFonts w:ascii="Microsoft Sans Serif" w:hAnsi="Microsoft Sans Serif"/>
          <w:color w:val="000000" w:themeColor="text1"/>
          <w:sz w:val="20"/>
        </w:rPr>
        <w:t xml:space="preserve"> Group</w:t>
      </w:r>
      <w:proofErr w:type="gramEnd"/>
      <w:r>
        <w:rPr>
          <w:rFonts w:ascii="Microsoft Sans Serif" w:hAnsi="Microsoft Sans Serif"/>
          <w:color w:val="000000" w:themeColor="text1"/>
          <w:sz w:val="20"/>
        </w:rPr>
        <w:t xml:space="preserve">, (G&amp;F) on a </w:t>
      </w:r>
      <w:proofErr w:type="gramStart"/>
      <w:r>
        <w:rPr>
          <w:rFonts w:ascii="Microsoft Sans Serif" w:hAnsi="Microsoft Sans Serif"/>
          <w:color w:val="000000" w:themeColor="text1"/>
          <w:sz w:val="20"/>
        </w:rPr>
        <w:t>case by case</w:t>
      </w:r>
      <w:proofErr w:type="gramEnd"/>
      <w:r>
        <w:rPr>
          <w:rFonts w:ascii="Microsoft Sans Serif" w:hAnsi="Microsoft Sans Serif"/>
          <w:color w:val="000000" w:themeColor="text1"/>
          <w:sz w:val="20"/>
        </w:rPr>
        <w:t xml:space="preserve"> basis, on receipt of the application to </w:t>
      </w:r>
      <w:hyperlink r:id="rId9">
        <w:r w:rsidR="49819A25" w:rsidRPr="49819A25">
          <w:rPr>
            <w:rStyle w:val="Hyperlink"/>
            <w:rFonts w:ascii="Microsoft Sans Serif" w:hAnsi="Microsoft Sans Serif"/>
            <w:sz w:val="20"/>
          </w:rPr>
          <w:t>chair@derbyshirenetball.co.uk</w:t>
        </w:r>
      </w:hyperlink>
      <w:r>
        <w:rPr>
          <w:rFonts w:ascii="Microsoft Sans Serif" w:hAnsi="Microsoft Sans Serif"/>
          <w:color w:val="000000" w:themeColor="text1"/>
          <w:sz w:val="20"/>
        </w:rPr>
        <w:t xml:space="preserve">.  </w:t>
      </w:r>
      <w:r w:rsidRPr="00023C56">
        <w:rPr>
          <w:rFonts w:ascii="Microsoft Sans Serif" w:hAnsi="Microsoft Sans Serif"/>
          <w:color w:val="000000" w:themeColor="text1"/>
          <w:sz w:val="20"/>
        </w:rPr>
        <w:t xml:space="preserve">  </w:t>
      </w:r>
    </w:p>
    <w:p w14:paraId="0EA482CB" w14:textId="77777777" w:rsidR="002C158D" w:rsidRPr="00023C56" w:rsidRDefault="002C158D" w:rsidP="002C158D">
      <w:pPr>
        <w:ind w:left="2835"/>
        <w:rPr>
          <w:rFonts w:ascii="Microsoft Sans Serif" w:hAnsi="Microsoft Sans Serif"/>
          <w:color w:val="000000" w:themeColor="text1"/>
          <w:sz w:val="20"/>
        </w:rPr>
      </w:pPr>
    </w:p>
    <w:p w14:paraId="6740BD74" w14:textId="08FF3D8C" w:rsidR="002C158D" w:rsidRDefault="002C158D" w:rsidP="643C73B9">
      <w:pPr>
        <w:ind w:left="2835"/>
        <w:rPr>
          <w:rFonts w:ascii="Microsoft Sans Serif" w:hAnsi="Microsoft Sans Serif"/>
          <w:sz w:val="20"/>
        </w:rPr>
      </w:pPr>
      <w:r w:rsidRPr="00023C56">
        <w:rPr>
          <w:rFonts w:ascii="Microsoft Sans Serif" w:hAnsi="Microsoft Sans Serif"/>
          <w:sz w:val="20"/>
        </w:rPr>
        <w:t xml:space="preserve">The </w:t>
      </w:r>
      <w:r>
        <w:rPr>
          <w:rFonts w:ascii="Microsoft Sans Serif" w:hAnsi="Microsoft Sans Serif"/>
          <w:sz w:val="20"/>
        </w:rPr>
        <w:t>Group will</w:t>
      </w:r>
      <w:r w:rsidRPr="00023C56">
        <w:rPr>
          <w:rFonts w:ascii="Microsoft Sans Serif" w:hAnsi="Microsoft Sans Serif"/>
          <w:sz w:val="20"/>
        </w:rPr>
        <w:t xml:space="preserve"> aim to respond to the applicant within 2 weeks of the application being received.</w:t>
      </w:r>
      <w:r>
        <w:rPr>
          <w:rFonts w:ascii="Microsoft Sans Serif" w:hAnsi="Microsoft Sans Serif"/>
          <w:sz w:val="20"/>
        </w:rPr>
        <w:t xml:space="preserve"> </w:t>
      </w:r>
      <w:r w:rsidRPr="00023C56">
        <w:rPr>
          <w:rFonts w:ascii="Microsoft Sans Serif" w:hAnsi="Microsoft Sans Serif"/>
          <w:color w:val="000000" w:themeColor="text1"/>
          <w:sz w:val="20"/>
        </w:rPr>
        <w:t>Successful applications will be recorded with supporting comments relating to the outcome of application.</w:t>
      </w:r>
    </w:p>
    <w:p w14:paraId="3CB4016A" w14:textId="4AB16C54" w:rsidR="00875F84" w:rsidRPr="00BC421B" w:rsidRDefault="2E0EE46F" w:rsidP="2810957E">
      <w:pPr>
        <w:tabs>
          <w:tab w:val="left" w:pos="2835"/>
        </w:tabs>
        <w:ind w:left="2155"/>
        <w:rPr>
          <w:rFonts w:ascii="Microsoft Sans Serif" w:hAnsi="Microsoft Sans Serif"/>
          <w:color w:val="000000" w:themeColor="text1"/>
          <w:sz w:val="20"/>
        </w:rPr>
      </w:pPr>
      <w:r w:rsidRPr="2E0EE46F">
        <w:rPr>
          <w:rFonts w:ascii="Microsoft Sans Serif" w:hAnsi="Microsoft Sans Serif"/>
          <w:sz w:val="20"/>
        </w:rPr>
        <w:t xml:space="preserve">       </w:t>
      </w:r>
      <w:bookmarkEnd w:id="1"/>
      <w:bookmarkEnd w:id="2"/>
    </w:p>
    <w:p w14:paraId="60A70377" w14:textId="0E2C8468" w:rsidR="00875F84" w:rsidRPr="003C6D46" w:rsidRDefault="00875F84" w:rsidP="00FB01E8">
      <w:pPr>
        <w:pStyle w:val="ListParagraph"/>
        <w:numPr>
          <w:ilvl w:val="0"/>
          <w:numId w:val="20"/>
        </w:numPr>
        <w:tabs>
          <w:tab w:val="left" w:pos="1134"/>
        </w:tabs>
        <w:ind w:firstLine="349"/>
        <w:rPr>
          <w:rFonts w:ascii="Microsoft Sans Serif" w:hAnsi="Microsoft Sans Serif"/>
          <w:b/>
          <w:sz w:val="20"/>
        </w:rPr>
      </w:pPr>
      <w:r w:rsidRPr="003C6D46">
        <w:rPr>
          <w:rFonts w:ascii="Microsoft Sans Serif" w:hAnsi="Microsoft Sans Serif"/>
          <w:b/>
          <w:sz w:val="20"/>
        </w:rPr>
        <w:t>County Events &amp; Courses</w:t>
      </w:r>
    </w:p>
    <w:p w14:paraId="023CE2C5" w14:textId="77777777" w:rsidR="00291691" w:rsidRDefault="00291691" w:rsidP="00291691">
      <w:pPr>
        <w:ind w:left="550"/>
        <w:rPr>
          <w:rFonts w:ascii="Microsoft Sans Serif" w:hAnsi="Microsoft Sans Serif"/>
          <w:b/>
          <w:sz w:val="20"/>
        </w:rPr>
      </w:pPr>
    </w:p>
    <w:p w14:paraId="74D460AD" w14:textId="7B4B8950" w:rsidR="00291691" w:rsidRPr="0081732D" w:rsidRDefault="41012F3D" w:rsidP="0043002A">
      <w:pPr>
        <w:pStyle w:val="ListParagraph"/>
        <w:tabs>
          <w:tab w:val="left" w:pos="1134"/>
          <w:tab w:val="left" w:pos="1843"/>
        </w:tabs>
        <w:ind w:left="1134"/>
        <w:rPr>
          <w:rFonts w:ascii="Microsoft Sans Serif" w:hAnsi="Microsoft Sans Serif"/>
          <w:sz w:val="20"/>
        </w:rPr>
      </w:pPr>
      <w:r w:rsidRPr="41012F3D">
        <w:rPr>
          <w:rFonts w:ascii="Microsoft Sans Serif" w:hAnsi="Microsoft Sans Serif"/>
          <w:sz w:val="20"/>
        </w:rPr>
        <w:t>4.1</w:t>
      </w:r>
      <w:r w:rsidR="0081732D">
        <w:rPr>
          <w:rFonts w:ascii="Microsoft Sans Serif" w:hAnsi="Microsoft Sans Serif"/>
          <w:sz w:val="20"/>
        </w:rPr>
        <w:t xml:space="preserve"> </w:t>
      </w:r>
      <w:r w:rsidR="0043002A">
        <w:rPr>
          <w:rFonts w:ascii="Microsoft Sans Serif" w:hAnsi="Microsoft Sans Serif"/>
          <w:sz w:val="20"/>
        </w:rPr>
        <w:tab/>
      </w:r>
      <w:r w:rsidR="00291691" w:rsidRPr="0081732D">
        <w:rPr>
          <w:rFonts w:ascii="Microsoft Sans Serif" w:hAnsi="Microsoft Sans Serif"/>
          <w:sz w:val="20"/>
        </w:rPr>
        <w:t>This relates to events organised by a TSG or an</w:t>
      </w:r>
      <w:r w:rsidR="00344884" w:rsidRPr="0081732D">
        <w:rPr>
          <w:rFonts w:ascii="Microsoft Sans Serif" w:hAnsi="Microsoft Sans Serif"/>
          <w:sz w:val="20"/>
        </w:rPr>
        <w:t xml:space="preserve"> individual organising </w:t>
      </w:r>
      <w:r w:rsidR="00291691" w:rsidRPr="0081732D">
        <w:rPr>
          <w:rFonts w:ascii="Microsoft Sans Serif" w:hAnsi="Microsoft Sans Serif"/>
          <w:sz w:val="20"/>
        </w:rPr>
        <w:t xml:space="preserve">on behalf of </w:t>
      </w:r>
      <w:r w:rsidR="002D201F" w:rsidRPr="0081732D">
        <w:rPr>
          <w:rFonts w:ascii="Microsoft Sans Serif" w:hAnsi="Microsoft Sans Serif"/>
          <w:sz w:val="20"/>
        </w:rPr>
        <w:t>DNA</w:t>
      </w:r>
      <w:r w:rsidR="00291691" w:rsidRPr="0081732D">
        <w:rPr>
          <w:rFonts w:ascii="Microsoft Sans Serif" w:hAnsi="Microsoft Sans Serif"/>
          <w:sz w:val="20"/>
        </w:rPr>
        <w:t>.</w:t>
      </w:r>
    </w:p>
    <w:p w14:paraId="128DC723" w14:textId="76AF4294" w:rsidR="00875F84" w:rsidRDefault="37C3C2CE" w:rsidP="37C3C2CE">
      <w:pPr>
        <w:ind w:left="1843" w:hanging="709"/>
        <w:rPr>
          <w:rFonts w:ascii="Microsoft Sans Serif" w:hAnsi="Microsoft Sans Serif"/>
          <w:sz w:val="20"/>
        </w:rPr>
      </w:pPr>
      <w:r w:rsidRPr="37C3C2CE">
        <w:rPr>
          <w:rFonts w:ascii="Microsoft Sans Serif" w:hAnsi="Microsoft Sans Serif"/>
          <w:sz w:val="20"/>
        </w:rPr>
        <w:t>4.2</w:t>
      </w:r>
      <w:r w:rsidR="00291691">
        <w:tab/>
      </w:r>
      <w:r w:rsidRPr="37C3C2CE">
        <w:rPr>
          <w:rFonts w:ascii="Microsoft Sans Serif" w:hAnsi="Microsoft Sans Serif"/>
          <w:sz w:val="20"/>
        </w:rPr>
        <w:t>All documentation distributed in relation to the event shall be produced on DNA headed paper or contain the DNA Logo.</w:t>
      </w:r>
    </w:p>
    <w:p w14:paraId="641D3EB0" w14:textId="0C60B1CF" w:rsidR="00875F84" w:rsidRDefault="347D9418" w:rsidP="347D9418">
      <w:pPr>
        <w:ind w:left="1843" w:hanging="709"/>
        <w:rPr>
          <w:rFonts w:ascii="Microsoft Sans Serif" w:hAnsi="Microsoft Sans Serif"/>
          <w:sz w:val="20"/>
        </w:rPr>
      </w:pPr>
      <w:r w:rsidRPr="347D9418">
        <w:rPr>
          <w:rFonts w:ascii="Microsoft Sans Serif" w:hAnsi="Microsoft Sans Serif"/>
          <w:sz w:val="20"/>
        </w:rPr>
        <w:t>4.3</w:t>
      </w:r>
      <w:r w:rsidR="37C3C2CE">
        <w:tab/>
      </w:r>
      <w:r w:rsidRPr="347D9418">
        <w:rPr>
          <w:rFonts w:ascii="Microsoft Sans Serif" w:hAnsi="Microsoft Sans Serif"/>
          <w:sz w:val="20"/>
        </w:rPr>
        <w:t>Approval should be obtained from the CMB through the Technical Support Group (TSG) procedures for funding towards events/courses.  Requests should include a budget showing the anticipated cost required to fund the project.</w:t>
      </w:r>
    </w:p>
    <w:p w14:paraId="50FACFE3" w14:textId="791C6E97" w:rsidR="00875F84" w:rsidRDefault="37C3C2CE" w:rsidP="37C3C2CE">
      <w:pPr>
        <w:ind w:left="1843" w:hanging="709"/>
        <w:rPr>
          <w:rFonts w:ascii="Microsoft Sans Serif" w:hAnsi="Microsoft Sans Serif"/>
          <w:sz w:val="20"/>
        </w:rPr>
      </w:pPr>
      <w:r w:rsidRPr="37C3C2CE">
        <w:rPr>
          <w:rFonts w:ascii="Microsoft Sans Serif" w:hAnsi="Microsoft Sans Serif"/>
          <w:sz w:val="20"/>
        </w:rPr>
        <w:t>4.4</w:t>
      </w:r>
      <w:r w:rsidR="0081732D">
        <w:tab/>
      </w:r>
      <w:r w:rsidRPr="37C3C2CE">
        <w:rPr>
          <w:rFonts w:ascii="Microsoft Sans Serif" w:hAnsi="Microsoft Sans Serif"/>
          <w:sz w:val="20"/>
        </w:rPr>
        <w:t>Any TSG or individual organising an event/course on behalf of DNA which involves finance</w:t>
      </w:r>
      <w:r w:rsidR="002C158D">
        <w:rPr>
          <w:rFonts w:ascii="Microsoft Sans Serif" w:hAnsi="Microsoft Sans Serif"/>
          <w:sz w:val="20"/>
        </w:rPr>
        <w:t xml:space="preserve"> </w:t>
      </w:r>
      <w:r w:rsidRPr="37C3C2CE">
        <w:rPr>
          <w:rFonts w:ascii="Microsoft Sans Serif" w:hAnsi="Microsoft Sans Serif"/>
          <w:sz w:val="20"/>
        </w:rPr>
        <w:t>must produce a balance sheet for the event/course within 28 days of the event.  Variances in income/costs should be noted and commented upon where necessary.</w:t>
      </w:r>
    </w:p>
    <w:p w14:paraId="41060B29" w14:textId="3D03187A" w:rsidR="00657029" w:rsidRDefault="37C3C2CE" w:rsidP="37C3C2CE">
      <w:pPr>
        <w:ind w:left="1843" w:hanging="709"/>
        <w:rPr>
          <w:rFonts w:ascii="Microsoft Sans Serif" w:hAnsi="Microsoft Sans Serif"/>
          <w:sz w:val="20"/>
        </w:rPr>
      </w:pPr>
      <w:r w:rsidRPr="37C3C2CE">
        <w:rPr>
          <w:rFonts w:ascii="Microsoft Sans Serif" w:hAnsi="Microsoft Sans Serif"/>
          <w:sz w:val="20"/>
        </w:rPr>
        <w:t>4.5</w:t>
      </w:r>
      <w:r w:rsidR="0081732D">
        <w:tab/>
      </w:r>
      <w:r w:rsidRPr="37C3C2CE">
        <w:rPr>
          <w:rFonts w:ascii="Microsoft Sans Serif" w:hAnsi="Microsoft Sans Serif"/>
          <w:sz w:val="20"/>
        </w:rPr>
        <w:t>It is the responsibility of the organisers to check that the entry rules/requirements and regulations to any event are adhered to.</w:t>
      </w:r>
    </w:p>
    <w:p w14:paraId="08ACDE8C" w14:textId="2AA328A9" w:rsidR="7FEC4048" w:rsidRDefault="7FEC4048" w:rsidP="7FEC4048">
      <w:pPr>
        <w:ind w:left="720" w:firstLine="720"/>
        <w:rPr>
          <w:rFonts w:ascii="Microsoft Sans Serif" w:hAnsi="Microsoft Sans Serif"/>
          <w:sz w:val="20"/>
        </w:rPr>
      </w:pPr>
    </w:p>
    <w:p w14:paraId="7B02CE14" w14:textId="74A71022" w:rsidR="00875F84" w:rsidRDefault="00875F84" w:rsidP="0081732D">
      <w:pPr>
        <w:numPr>
          <w:ilvl w:val="0"/>
          <w:numId w:val="20"/>
        </w:numPr>
        <w:ind w:left="1134"/>
        <w:rPr>
          <w:rFonts w:ascii="Microsoft Sans Serif" w:hAnsi="Microsoft Sans Serif"/>
          <w:b/>
          <w:sz w:val="20"/>
        </w:rPr>
      </w:pPr>
      <w:r>
        <w:rPr>
          <w:rFonts w:ascii="Microsoft Sans Serif" w:hAnsi="Microsoft Sans Serif"/>
          <w:b/>
          <w:sz w:val="20"/>
        </w:rPr>
        <w:t>Appointment of TSG Leads</w:t>
      </w:r>
      <w:r w:rsidR="001C0C11">
        <w:rPr>
          <w:rFonts w:ascii="Microsoft Sans Serif" w:hAnsi="Microsoft Sans Serif"/>
          <w:b/>
          <w:sz w:val="20"/>
        </w:rPr>
        <w:t xml:space="preserve"> &amp; </w:t>
      </w:r>
      <w:proofErr w:type="gramStart"/>
      <w:r w:rsidR="001C0C11">
        <w:rPr>
          <w:rFonts w:ascii="Microsoft Sans Serif" w:hAnsi="Microsoft Sans Serif"/>
          <w:b/>
          <w:sz w:val="20"/>
        </w:rPr>
        <w:t>Sub Gr</w:t>
      </w:r>
      <w:r w:rsidR="00410762">
        <w:rPr>
          <w:rFonts w:ascii="Microsoft Sans Serif" w:hAnsi="Microsoft Sans Serif"/>
          <w:b/>
          <w:sz w:val="20"/>
        </w:rPr>
        <w:t>o</w:t>
      </w:r>
      <w:r w:rsidR="001C0C11">
        <w:rPr>
          <w:rFonts w:ascii="Microsoft Sans Serif" w:hAnsi="Microsoft Sans Serif"/>
          <w:b/>
          <w:sz w:val="20"/>
        </w:rPr>
        <w:t>ups</w:t>
      </w:r>
      <w:proofErr w:type="gramEnd"/>
      <w:r>
        <w:rPr>
          <w:rFonts w:ascii="Microsoft Sans Serif" w:hAnsi="Microsoft Sans Serif"/>
          <w:b/>
          <w:sz w:val="20"/>
        </w:rPr>
        <w:br/>
      </w:r>
    </w:p>
    <w:p w14:paraId="35A8D17F" w14:textId="46C1E9DF" w:rsidR="00875F84" w:rsidRPr="00A4622C" w:rsidRDefault="37C3C2CE" w:rsidP="37C3C2CE">
      <w:pPr>
        <w:ind w:left="1701" w:hanging="567"/>
        <w:rPr>
          <w:rFonts w:ascii="Microsoft Sans Serif" w:hAnsi="Microsoft Sans Serif"/>
          <w:sz w:val="20"/>
        </w:rPr>
      </w:pPr>
      <w:r w:rsidRPr="37C3C2CE">
        <w:rPr>
          <w:rFonts w:ascii="Microsoft Sans Serif" w:hAnsi="Microsoft Sans Serif"/>
          <w:sz w:val="20"/>
        </w:rPr>
        <w:t>5.1</w:t>
      </w:r>
      <w:r w:rsidR="00EF2674">
        <w:tab/>
      </w:r>
      <w:r w:rsidRPr="37C3C2CE">
        <w:rPr>
          <w:rFonts w:ascii="Microsoft Sans Serif" w:hAnsi="Microsoft Sans Serif"/>
          <w:sz w:val="20"/>
        </w:rPr>
        <w:t xml:space="preserve">TSG Leads will be appointed for the following Groups: </w:t>
      </w:r>
    </w:p>
    <w:p w14:paraId="2879D545" w14:textId="77777777" w:rsidR="00875F84" w:rsidRPr="00A4622C" w:rsidRDefault="00875F84" w:rsidP="00D020FB">
      <w:pPr>
        <w:numPr>
          <w:ilvl w:val="0"/>
          <w:numId w:val="12"/>
        </w:numPr>
        <w:tabs>
          <w:tab w:val="clear" w:pos="2880"/>
        </w:tabs>
        <w:ind w:left="1701" w:firstLine="0"/>
        <w:rPr>
          <w:rFonts w:ascii="Microsoft Sans Serif" w:hAnsi="Microsoft Sans Serif"/>
          <w:sz w:val="20"/>
        </w:rPr>
      </w:pPr>
      <w:r w:rsidRPr="00A4622C">
        <w:rPr>
          <w:rFonts w:ascii="Microsoft Sans Serif" w:hAnsi="Microsoft Sans Serif"/>
          <w:sz w:val="20"/>
        </w:rPr>
        <w:t>Officiating</w:t>
      </w:r>
    </w:p>
    <w:p w14:paraId="08E75FFB" w14:textId="49F97F8E" w:rsidR="00875F84" w:rsidRPr="00C15BC9" w:rsidRDefault="00875F84" w:rsidP="00D020FB">
      <w:pPr>
        <w:numPr>
          <w:ilvl w:val="0"/>
          <w:numId w:val="12"/>
        </w:numPr>
        <w:tabs>
          <w:tab w:val="clear" w:pos="2880"/>
        </w:tabs>
        <w:ind w:left="1701" w:firstLine="0"/>
        <w:rPr>
          <w:rFonts w:ascii="Microsoft Sans Serif" w:hAnsi="Microsoft Sans Serif"/>
          <w:sz w:val="20"/>
        </w:rPr>
      </w:pPr>
      <w:r w:rsidRPr="00A4622C">
        <w:rPr>
          <w:rFonts w:ascii="Microsoft Sans Serif" w:hAnsi="Microsoft Sans Serif"/>
          <w:sz w:val="20"/>
        </w:rPr>
        <w:t>Performance</w:t>
      </w:r>
      <w:r w:rsidRPr="00A4622C">
        <w:rPr>
          <w:rFonts w:ascii="Microsoft Sans Serif" w:hAnsi="Microsoft Sans Serif"/>
          <w:sz w:val="20"/>
        </w:rPr>
        <w:tab/>
      </w:r>
    </w:p>
    <w:p w14:paraId="271389CC" w14:textId="18BBC020" w:rsidR="00875F84" w:rsidRPr="00C15BC9" w:rsidRDefault="00875F84" w:rsidP="00D020FB">
      <w:pPr>
        <w:numPr>
          <w:ilvl w:val="0"/>
          <w:numId w:val="12"/>
        </w:numPr>
        <w:tabs>
          <w:tab w:val="clear" w:pos="2880"/>
        </w:tabs>
        <w:ind w:left="1701" w:firstLine="0"/>
        <w:rPr>
          <w:rFonts w:ascii="Microsoft Sans Serif" w:hAnsi="Microsoft Sans Serif"/>
          <w:sz w:val="20"/>
        </w:rPr>
      </w:pPr>
      <w:r w:rsidRPr="00A4622C">
        <w:rPr>
          <w:rFonts w:ascii="Microsoft Sans Serif" w:hAnsi="Microsoft Sans Serif"/>
          <w:sz w:val="20"/>
        </w:rPr>
        <w:t>Competition</w:t>
      </w:r>
      <w:r w:rsidRPr="00C15BC9">
        <w:rPr>
          <w:rFonts w:ascii="Microsoft Sans Serif" w:hAnsi="Microsoft Sans Serif"/>
          <w:sz w:val="20"/>
        </w:rPr>
        <w:t xml:space="preserve"> </w:t>
      </w:r>
    </w:p>
    <w:p w14:paraId="0D5ED5AE" w14:textId="77777777" w:rsidR="006E53A7" w:rsidRDefault="7FEC4048" w:rsidP="006E53A7">
      <w:pPr>
        <w:numPr>
          <w:ilvl w:val="0"/>
          <w:numId w:val="12"/>
        </w:numPr>
        <w:tabs>
          <w:tab w:val="clear" w:pos="2880"/>
        </w:tabs>
        <w:ind w:left="1701" w:firstLine="0"/>
        <w:rPr>
          <w:rFonts w:ascii="Microsoft Sans Serif" w:hAnsi="Microsoft Sans Serif"/>
          <w:b/>
          <w:sz w:val="20"/>
        </w:rPr>
      </w:pPr>
      <w:r w:rsidRPr="7FEC4048">
        <w:rPr>
          <w:rFonts w:ascii="Microsoft Sans Serif" w:hAnsi="Microsoft Sans Serif"/>
          <w:sz w:val="20"/>
        </w:rPr>
        <w:t xml:space="preserve">Other TSGs as deemed necessary by the CMB </w:t>
      </w:r>
      <w:r w:rsidRPr="00023C56">
        <w:rPr>
          <w:rFonts w:ascii="Microsoft Sans Serif" w:hAnsi="Microsoft Sans Serif"/>
          <w:color w:val="000000" w:themeColor="text1"/>
          <w:sz w:val="20"/>
        </w:rPr>
        <w:t xml:space="preserve">from time to time </w:t>
      </w:r>
    </w:p>
    <w:p w14:paraId="2663079B" w14:textId="77777777" w:rsidR="006E53A7" w:rsidRDefault="006E53A7" w:rsidP="77328ACE">
      <w:pPr>
        <w:ind w:left="1701"/>
        <w:rPr>
          <w:rFonts w:ascii="Microsoft Sans Serif" w:hAnsi="Microsoft Sans Serif"/>
          <w:b/>
          <w:sz w:val="20"/>
        </w:rPr>
      </w:pPr>
    </w:p>
    <w:p w14:paraId="6AF20B74" w14:textId="23A8BCD6" w:rsidR="00875F84" w:rsidRPr="006E53A7" w:rsidRDefault="00EF2674" w:rsidP="72371EB4">
      <w:pPr>
        <w:ind w:left="1134" w:firstLine="567"/>
        <w:rPr>
          <w:rFonts w:ascii="Microsoft Sans Serif" w:hAnsi="Microsoft Sans Serif"/>
          <w:b/>
          <w:sz w:val="20"/>
        </w:rPr>
      </w:pPr>
      <w:r w:rsidRPr="006E53A7">
        <w:rPr>
          <w:rFonts w:ascii="Microsoft Sans Serif" w:hAnsi="Microsoft Sans Serif"/>
          <w:sz w:val="20"/>
        </w:rPr>
        <w:t>5</w:t>
      </w:r>
      <w:r w:rsidR="00875F84" w:rsidRPr="006E53A7">
        <w:rPr>
          <w:rFonts w:ascii="Microsoft Sans Serif" w:hAnsi="Microsoft Sans Serif"/>
          <w:sz w:val="20"/>
        </w:rPr>
        <w:t>.</w:t>
      </w:r>
      <w:r w:rsidR="72371EB4" w:rsidRPr="72371EB4">
        <w:rPr>
          <w:rFonts w:ascii="Microsoft Sans Serif" w:hAnsi="Microsoft Sans Serif"/>
          <w:sz w:val="20"/>
        </w:rPr>
        <w:t>1.1</w:t>
      </w:r>
      <w:r w:rsidR="00875F84">
        <w:tab/>
      </w:r>
      <w:r w:rsidR="00B00C75">
        <w:tab/>
      </w:r>
      <w:r w:rsidR="00875F84" w:rsidRPr="006E53A7">
        <w:rPr>
          <w:rFonts w:ascii="Microsoft Sans Serif" w:hAnsi="Microsoft Sans Serif"/>
          <w:sz w:val="20"/>
        </w:rPr>
        <w:t xml:space="preserve">Following the AGM, and prior to the first County Association Meeting of the year, the </w:t>
      </w:r>
      <w:r>
        <w:tab/>
      </w:r>
      <w:r>
        <w:tab/>
      </w:r>
      <w:r>
        <w:tab/>
      </w:r>
      <w:r w:rsidR="00875F84" w:rsidRPr="006E53A7">
        <w:rPr>
          <w:rFonts w:ascii="Microsoft Sans Serif" w:hAnsi="Microsoft Sans Serif"/>
          <w:sz w:val="20"/>
        </w:rPr>
        <w:t xml:space="preserve">elected </w:t>
      </w:r>
      <w:r w:rsidR="002D201F" w:rsidRPr="006E53A7">
        <w:rPr>
          <w:rFonts w:ascii="Microsoft Sans Serif" w:hAnsi="Microsoft Sans Serif"/>
          <w:sz w:val="20"/>
        </w:rPr>
        <w:t>CMB</w:t>
      </w:r>
      <w:r w:rsidR="00075B0A" w:rsidRPr="006E53A7">
        <w:rPr>
          <w:rFonts w:ascii="Microsoft Sans Serif" w:hAnsi="Microsoft Sans Serif"/>
          <w:sz w:val="20"/>
        </w:rPr>
        <w:t xml:space="preserve"> will approve the TSG Leads for the coming year.</w:t>
      </w:r>
    </w:p>
    <w:p w14:paraId="26232577" w14:textId="77777777" w:rsidR="00C25BFC" w:rsidRDefault="00C25BFC" w:rsidP="00D020FB">
      <w:pPr>
        <w:ind w:left="1701" w:hanging="567"/>
        <w:rPr>
          <w:rFonts w:ascii="Microsoft Sans Serif" w:hAnsi="Microsoft Sans Serif"/>
          <w:sz w:val="20"/>
        </w:rPr>
      </w:pPr>
    </w:p>
    <w:p w14:paraId="0D5C91C4" w14:textId="371971E4" w:rsidR="00875F84" w:rsidRDefault="347D9418" w:rsidP="347D9418">
      <w:pPr>
        <w:ind w:left="1701"/>
        <w:jc w:val="both"/>
        <w:rPr>
          <w:rFonts w:ascii="Microsoft Sans Serif" w:hAnsi="Microsoft Sans Serif"/>
          <w:sz w:val="20"/>
        </w:rPr>
      </w:pPr>
      <w:r w:rsidRPr="347D9418">
        <w:rPr>
          <w:rFonts w:ascii="Microsoft Sans Serif" w:hAnsi="Microsoft Sans Serif"/>
          <w:sz w:val="20"/>
        </w:rPr>
        <w:t xml:space="preserve">5.1.2 </w:t>
      </w:r>
      <w:r w:rsidR="7FEC4048">
        <w:tab/>
      </w:r>
      <w:r w:rsidRPr="347D9418">
        <w:rPr>
          <w:rFonts w:ascii="Microsoft Sans Serif" w:hAnsi="Microsoft Sans Serif"/>
          <w:sz w:val="20"/>
        </w:rPr>
        <w:t xml:space="preserve">TSG Leads standing for re-appointment do not require re-nomination.  </w:t>
      </w:r>
      <w:proofErr w:type="gramStart"/>
      <w:r w:rsidRPr="347D9418">
        <w:rPr>
          <w:rFonts w:ascii="Microsoft Sans Serif" w:hAnsi="Microsoft Sans Serif"/>
          <w:sz w:val="20"/>
        </w:rPr>
        <w:t>In the event that</w:t>
      </w:r>
      <w:proofErr w:type="gramEnd"/>
      <w:r w:rsidRPr="347D9418">
        <w:rPr>
          <w:rFonts w:ascii="Microsoft Sans Serif" w:hAnsi="Microsoft Sans Serif"/>
          <w:sz w:val="20"/>
        </w:rPr>
        <w:t xml:space="preserve"> </w:t>
      </w:r>
      <w:r w:rsidR="7FEC4048">
        <w:tab/>
      </w:r>
      <w:r w:rsidR="7FEC4048">
        <w:tab/>
      </w:r>
      <w:r w:rsidRPr="347D9418">
        <w:rPr>
          <w:rFonts w:ascii="Microsoft Sans Serif" w:hAnsi="Microsoft Sans Serif"/>
          <w:sz w:val="20"/>
        </w:rPr>
        <w:t xml:space="preserve">another nomination is </w:t>
      </w:r>
      <w:bookmarkStart w:id="4" w:name="_Int_RTDvotkf"/>
      <w:proofErr w:type="gramStart"/>
      <w:r w:rsidRPr="347D9418">
        <w:rPr>
          <w:rFonts w:ascii="Microsoft Sans Serif" w:hAnsi="Microsoft Sans Serif"/>
          <w:sz w:val="20"/>
        </w:rPr>
        <w:t>received</w:t>
      </w:r>
      <w:bookmarkEnd w:id="4"/>
      <w:proofErr w:type="gramEnd"/>
      <w:r w:rsidRPr="347D9418">
        <w:rPr>
          <w:rFonts w:ascii="Microsoft Sans Serif" w:hAnsi="Microsoft Sans Serif"/>
          <w:sz w:val="20"/>
        </w:rPr>
        <w:t xml:space="preserve"> and a vote is required for the position; details of any </w:t>
      </w:r>
      <w:r w:rsidR="7FEC4048">
        <w:tab/>
      </w:r>
      <w:r w:rsidR="7FEC4048">
        <w:tab/>
      </w:r>
      <w:r w:rsidRPr="347D9418">
        <w:rPr>
          <w:rFonts w:ascii="Microsoft Sans Serif" w:hAnsi="Microsoft Sans Serif"/>
          <w:sz w:val="20"/>
        </w:rPr>
        <w:t>relevant experience will be required.</w:t>
      </w:r>
    </w:p>
    <w:p w14:paraId="7FB6BFA0" w14:textId="77777777" w:rsidR="00C25BFC" w:rsidRDefault="00C25BFC" w:rsidP="00D020FB">
      <w:pPr>
        <w:ind w:left="1701" w:hanging="567"/>
        <w:rPr>
          <w:rFonts w:ascii="Microsoft Sans Serif" w:hAnsi="Microsoft Sans Serif"/>
          <w:sz w:val="20"/>
        </w:rPr>
      </w:pPr>
    </w:p>
    <w:p w14:paraId="3350C407" w14:textId="767113E9" w:rsidR="008E4CE5" w:rsidRDefault="347D9418" w:rsidP="347D9418">
      <w:pPr>
        <w:ind w:left="1701"/>
        <w:rPr>
          <w:rFonts w:ascii="Microsoft Sans Serif" w:hAnsi="Microsoft Sans Serif"/>
          <w:color w:val="000000" w:themeColor="text1"/>
          <w:sz w:val="20"/>
        </w:rPr>
      </w:pPr>
      <w:r w:rsidRPr="347D9418">
        <w:rPr>
          <w:rFonts w:ascii="Microsoft Sans Serif" w:hAnsi="Microsoft Sans Serif"/>
          <w:sz w:val="20"/>
        </w:rPr>
        <w:t>5.1.3</w:t>
      </w:r>
      <w:r w:rsidRPr="347D9418">
        <w:rPr>
          <w:rFonts w:ascii="Microsoft Sans Serif" w:hAnsi="Microsoft Sans Serif"/>
          <w:color w:val="000000" w:themeColor="text1"/>
          <w:sz w:val="20"/>
        </w:rPr>
        <w:t xml:space="preserve"> </w:t>
      </w:r>
      <w:r w:rsidR="00EF2674">
        <w:tab/>
      </w:r>
      <w:r w:rsidRPr="347D9418">
        <w:rPr>
          <w:rFonts w:ascii="Microsoft Sans Serif" w:hAnsi="Microsoft Sans Serif"/>
          <w:color w:val="000000" w:themeColor="text1"/>
          <w:sz w:val="20"/>
        </w:rPr>
        <w:t xml:space="preserve">Each Nomination should be accompanied by a completed nomination form available </w:t>
      </w:r>
      <w:r w:rsidR="00EF2674">
        <w:tab/>
      </w:r>
      <w:r w:rsidR="00EF2674">
        <w:tab/>
      </w:r>
      <w:r w:rsidRPr="347D9418">
        <w:rPr>
          <w:rFonts w:ascii="Microsoft Sans Serif" w:hAnsi="Microsoft Sans Serif"/>
          <w:color w:val="000000" w:themeColor="text1"/>
          <w:sz w:val="20"/>
        </w:rPr>
        <w:t xml:space="preserve">from the website or the Administrator highlighting appropriate experience.  Nomination </w:t>
      </w:r>
      <w:r w:rsidR="00EF2674">
        <w:tab/>
      </w:r>
      <w:r w:rsidR="00EF2674">
        <w:tab/>
      </w:r>
      <w:r w:rsidRPr="347D9418">
        <w:rPr>
          <w:rFonts w:ascii="Microsoft Sans Serif" w:hAnsi="Microsoft Sans Serif"/>
          <w:color w:val="000000" w:themeColor="text1"/>
          <w:sz w:val="20"/>
        </w:rPr>
        <w:t xml:space="preserve">forms must be returned to the Board for ratification. </w:t>
      </w:r>
    </w:p>
    <w:p w14:paraId="478138F3" w14:textId="77777777" w:rsidR="00324336" w:rsidRDefault="00324336" w:rsidP="347D9418">
      <w:pPr>
        <w:ind w:left="1701" w:hanging="567"/>
        <w:rPr>
          <w:rFonts w:ascii="Microsoft Sans Serif" w:hAnsi="Microsoft Sans Serif"/>
          <w:color w:val="000000" w:themeColor="text1"/>
          <w:sz w:val="20"/>
        </w:rPr>
      </w:pPr>
    </w:p>
    <w:p w14:paraId="4C7945B5" w14:textId="6EC55806" w:rsidR="00A95BA6" w:rsidRDefault="347D9418" w:rsidP="347D9418">
      <w:pPr>
        <w:ind w:left="1701" w:hanging="567"/>
        <w:rPr>
          <w:rFonts w:ascii="Microsoft Sans Serif" w:hAnsi="Microsoft Sans Serif"/>
          <w:sz w:val="20"/>
        </w:rPr>
      </w:pPr>
      <w:r w:rsidRPr="347D9418">
        <w:rPr>
          <w:rFonts w:ascii="Microsoft Sans Serif" w:hAnsi="Microsoft Sans Serif"/>
          <w:color w:val="000000" w:themeColor="text1"/>
          <w:sz w:val="20"/>
        </w:rPr>
        <w:t>5.2</w:t>
      </w:r>
      <w:r w:rsidR="00A061C8">
        <w:tab/>
      </w:r>
      <w:r w:rsidRPr="347D9418">
        <w:rPr>
          <w:rFonts w:ascii="Microsoft Sans Serif" w:hAnsi="Microsoft Sans Serif"/>
          <w:sz w:val="20"/>
        </w:rPr>
        <w:t xml:space="preserve">Derbyshire Governance &amp; Finance Group is a </w:t>
      </w:r>
      <w:proofErr w:type="gramStart"/>
      <w:r w:rsidRPr="347D9418">
        <w:rPr>
          <w:rFonts w:ascii="Microsoft Sans Serif" w:hAnsi="Microsoft Sans Serif"/>
          <w:sz w:val="20"/>
        </w:rPr>
        <w:t>sub group</w:t>
      </w:r>
      <w:proofErr w:type="gramEnd"/>
      <w:r w:rsidRPr="347D9418">
        <w:rPr>
          <w:rFonts w:ascii="Microsoft Sans Serif" w:hAnsi="Microsoft Sans Serif"/>
          <w:sz w:val="20"/>
        </w:rPr>
        <w:t xml:space="preserve"> of Members from the CMB which includes, but not limited to the Chair, Vice Chair, Administrator and Treasurer of the Association. The membership of the group will be agreed by the CMB at the first meeting after the AGM.</w:t>
      </w:r>
    </w:p>
    <w:p w14:paraId="4E90D7E2" w14:textId="77777777" w:rsidR="002D0573" w:rsidRDefault="002D0573" w:rsidP="347D9418">
      <w:pPr>
        <w:ind w:left="1701" w:hanging="567"/>
        <w:rPr>
          <w:rFonts w:ascii="Microsoft Sans Serif" w:hAnsi="Microsoft Sans Serif"/>
          <w:color w:val="C00000"/>
          <w:sz w:val="20"/>
        </w:rPr>
      </w:pPr>
    </w:p>
    <w:p w14:paraId="2DE0C8A0" w14:textId="16452611" w:rsidR="002D0573" w:rsidRPr="00F630D6" w:rsidRDefault="347D9418" w:rsidP="347D9418">
      <w:pPr>
        <w:ind w:left="1701" w:hanging="567"/>
        <w:rPr>
          <w:rFonts w:ascii="Microsoft Sans Serif" w:hAnsi="Microsoft Sans Serif"/>
          <w:color w:val="C00000"/>
          <w:sz w:val="20"/>
        </w:rPr>
      </w:pPr>
      <w:r w:rsidRPr="347D9418">
        <w:rPr>
          <w:rFonts w:ascii="Microsoft Sans Serif" w:hAnsi="Microsoft Sans Serif"/>
          <w:sz w:val="20"/>
        </w:rPr>
        <w:t>5.3</w:t>
      </w:r>
      <w:r w:rsidR="002D0573">
        <w:tab/>
      </w:r>
      <w:r w:rsidRPr="347D9418">
        <w:rPr>
          <w:rFonts w:ascii="Microsoft Sans Serif" w:hAnsi="Microsoft Sans Serif"/>
          <w:sz w:val="20"/>
        </w:rPr>
        <w:t>D</w:t>
      </w:r>
      <w:r w:rsidRPr="347D9418">
        <w:rPr>
          <w:rFonts w:ascii="Microsoft Sans Serif" w:hAnsi="Microsoft Sans Serif"/>
          <w:color w:val="000000" w:themeColor="text1"/>
          <w:sz w:val="20"/>
        </w:rPr>
        <w:t xml:space="preserve">erbyshire Youth Forum consists of members between the ages of 14-25, chaired by the CMB Chair or accredited deputy.   </w:t>
      </w:r>
    </w:p>
    <w:p w14:paraId="67588AF2" w14:textId="63740CB0" w:rsidR="00324336" w:rsidRPr="00BB567D" w:rsidRDefault="00324336" w:rsidP="00D020FB">
      <w:pPr>
        <w:ind w:left="1701" w:hanging="567"/>
        <w:rPr>
          <w:rFonts w:ascii="Microsoft Sans Serif" w:hAnsi="Microsoft Sans Serif"/>
          <w:color w:val="000000" w:themeColor="text1"/>
          <w:sz w:val="20"/>
        </w:rPr>
      </w:pPr>
    </w:p>
    <w:p w14:paraId="22848027" w14:textId="77777777" w:rsidR="00875F84" w:rsidRPr="008E4CE5" w:rsidRDefault="00875F84">
      <w:pPr>
        <w:pStyle w:val="FootnoteText"/>
        <w:rPr>
          <w:rFonts w:ascii="Microsoft Sans Serif" w:hAnsi="Microsoft Sans Serif"/>
          <w:b/>
        </w:rPr>
      </w:pPr>
    </w:p>
    <w:p w14:paraId="719E47F8" w14:textId="1D243563" w:rsidR="00875F84" w:rsidRPr="0043002A" w:rsidRDefault="2E0EE46F" w:rsidP="021ACD90">
      <w:pPr>
        <w:numPr>
          <w:ilvl w:val="0"/>
          <w:numId w:val="20"/>
        </w:numPr>
        <w:ind w:left="1134" w:hanging="425"/>
      </w:pPr>
      <w:r w:rsidRPr="2E0EE46F">
        <w:rPr>
          <w:rFonts w:ascii="Microsoft Sans Serif" w:hAnsi="Microsoft Sans Serif"/>
          <w:b/>
          <w:bCs/>
          <w:sz w:val="20"/>
        </w:rPr>
        <w:t>County Awards</w:t>
      </w:r>
    </w:p>
    <w:p w14:paraId="726BC7D7" w14:textId="77777777" w:rsidR="0043002A" w:rsidRDefault="0043002A" w:rsidP="347D9418"/>
    <w:p w14:paraId="5C6A4839" w14:textId="1DD44D61" w:rsidR="00657029" w:rsidRDefault="3F29B39B" w:rsidP="0043002A">
      <w:pPr>
        <w:ind w:left="1701" w:hanging="567"/>
        <w:rPr>
          <w:rFonts w:ascii="Microsoft Sans Serif" w:hAnsi="Microsoft Sans Serif"/>
          <w:sz w:val="20"/>
        </w:rPr>
      </w:pPr>
      <w:r>
        <w:t>6.1</w:t>
      </w:r>
      <w:r w:rsidR="0043002A">
        <w:tab/>
      </w:r>
      <w:r w:rsidR="73C169D6" w:rsidRPr="0FAEA876">
        <w:rPr>
          <w:rFonts w:ascii="Microsoft Sans Serif" w:hAnsi="Microsoft Sans Serif"/>
          <w:sz w:val="20"/>
        </w:rPr>
        <w:t>T</w:t>
      </w:r>
      <w:r w:rsidR="73C169D6" w:rsidRPr="1BE739A2">
        <w:rPr>
          <w:rFonts w:ascii="Microsoft Sans Serif" w:hAnsi="Microsoft Sans Serif"/>
          <w:sz w:val="20"/>
        </w:rPr>
        <w:t>he</w:t>
      </w:r>
      <w:r w:rsidR="00637AF8" w:rsidRPr="1BE739A2">
        <w:rPr>
          <w:rFonts w:ascii="Microsoft Sans Serif" w:hAnsi="Microsoft Sans Serif"/>
          <w:sz w:val="20"/>
        </w:rPr>
        <w:t xml:space="preserve"> </w:t>
      </w:r>
      <w:r w:rsidR="00657029" w:rsidRPr="1BE739A2">
        <w:rPr>
          <w:rFonts w:ascii="Microsoft Sans Serif" w:hAnsi="Microsoft Sans Serif"/>
          <w:sz w:val="20"/>
        </w:rPr>
        <w:t>type and number</w:t>
      </w:r>
      <w:r w:rsidR="00747A85" w:rsidRPr="1BE739A2">
        <w:rPr>
          <w:rFonts w:ascii="Microsoft Sans Serif" w:hAnsi="Microsoft Sans Serif"/>
          <w:sz w:val="20"/>
        </w:rPr>
        <w:t xml:space="preserve"> </w:t>
      </w:r>
      <w:r w:rsidR="00637AF8" w:rsidRPr="1BE739A2">
        <w:rPr>
          <w:rFonts w:ascii="Microsoft Sans Serif" w:hAnsi="Microsoft Sans Serif"/>
          <w:sz w:val="20"/>
        </w:rPr>
        <w:t>of County Awards will</w:t>
      </w:r>
      <w:r w:rsidR="00657029" w:rsidRPr="1BE739A2">
        <w:rPr>
          <w:rFonts w:ascii="Microsoft Sans Serif" w:hAnsi="Microsoft Sans Serif"/>
          <w:sz w:val="20"/>
        </w:rPr>
        <w:t xml:space="preserve"> </w:t>
      </w:r>
      <w:r w:rsidR="00637AF8" w:rsidRPr="1BE739A2">
        <w:rPr>
          <w:rFonts w:ascii="Microsoft Sans Serif" w:hAnsi="Microsoft Sans Serif"/>
          <w:sz w:val="20"/>
        </w:rPr>
        <w:t xml:space="preserve">be determined by the CMB.  </w:t>
      </w:r>
    </w:p>
    <w:p w14:paraId="1724BD34" w14:textId="3DE572BC" w:rsidR="00875F84" w:rsidRDefault="381DDB43" w:rsidP="0043002A">
      <w:pPr>
        <w:ind w:left="1701" w:hanging="567"/>
        <w:rPr>
          <w:rFonts w:ascii="Microsoft Sans Serif" w:hAnsi="Microsoft Sans Serif"/>
          <w:sz w:val="20"/>
        </w:rPr>
      </w:pPr>
      <w:r w:rsidRPr="1BE739A2">
        <w:rPr>
          <w:rFonts w:ascii="Microsoft Sans Serif" w:hAnsi="Microsoft Sans Serif"/>
          <w:sz w:val="20"/>
        </w:rPr>
        <w:t xml:space="preserve">6.2 </w:t>
      </w:r>
      <w:r w:rsidR="00AB1F7D">
        <w:rPr>
          <w:rFonts w:ascii="Microsoft Sans Serif" w:hAnsi="Microsoft Sans Serif"/>
          <w:sz w:val="20"/>
        </w:rPr>
        <w:tab/>
      </w:r>
      <w:r w:rsidR="37C3C2CE" w:rsidRPr="1BE739A2">
        <w:rPr>
          <w:rFonts w:ascii="Microsoft Sans Serif" w:hAnsi="Microsoft Sans Serif"/>
          <w:sz w:val="20"/>
        </w:rPr>
        <w:t>Nominations for each award may be received from Registered Clubs and members of the CMB,</w:t>
      </w:r>
      <w:r w:rsidR="1DF68185" w:rsidRPr="1DF68185">
        <w:rPr>
          <w:rFonts w:ascii="Microsoft Sans Serif" w:hAnsi="Microsoft Sans Serif"/>
          <w:sz w:val="20"/>
        </w:rPr>
        <w:t xml:space="preserve"> </w:t>
      </w:r>
      <w:r w:rsidR="47B3902D" w:rsidRPr="47B3902D">
        <w:rPr>
          <w:rFonts w:ascii="Microsoft Sans Serif" w:hAnsi="Microsoft Sans Serif"/>
          <w:sz w:val="20"/>
        </w:rPr>
        <w:t>where after</w:t>
      </w:r>
      <w:r w:rsidR="37C3C2CE" w:rsidRPr="1BE739A2">
        <w:rPr>
          <w:rFonts w:ascii="Microsoft Sans Serif" w:hAnsi="Microsoft Sans Serif"/>
          <w:sz w:val="20"/>
        </w:rPr>
        <w:t>, a panel appointed by the CMB will evaluate and decide the recipients of the Awards.</w:t>
      </w:r>
    </w:p>
    <w:p w14:paraId="10183122" w14:textId="266F7B27" w:rsidR="00657029" w:rsidRDefault="708EBAB9" w:rsidP="0043002A">
      <w:pPr>
        <w:ind w:left="1701" w:hanging="567"/>
        <w:rPr>
          <w:rFonts w:ascii="Microsoft Sans Serif" w:hAnsi="Microsoft Sans Serif"/>
          <w:sz w:val="20"/>
        </w:rPr>
      </w:pPr>
      <w:r w:rsidRPr="708EBAB9">
        <w:rPr>
          <w:rFonts w:ascii="Microsoft Sans Serif" w:hAnsi="Microsoft Sans Serif"/>
          <w:sz w:val="20"/>
        </w:rPr>
        <w:t xml:space="preserve">6.3 </w:t>
      </w:r>
      <w:r w:rsidR="00AB1F7D">
        <w:rPr>
          <w:rFonts w:ascii="Microsoft Sans Serif" w:hAnsi="Microsoft Sans Serif"/>
          <w:sz w:val="20"/>
        </w:rPr>
        <w:tab/>
      </w:r>
      <w:r w:rsidRPr="708EBAB9">
        <w:rPr>
          <w:rFonts w:ascii="Microsoft Sans Serif" w:hAnsi="Microsoft Sans Serif"/>
          <w:sz w:val="20"/>
        </w:rPr>
        <w:t>The</w:t>
      </w:r>
      <w:r w:rsidR="00875F84">
        <w:rPr>
          <w:rFonts w:ascii="Microsoft Sans Serif" w:hAnsi="Microsoft Sans Serif"/>
          <w:sz w:val="20"/>
        </w:rPr>
        <w:t xml:space="preserve"> Chair</w:t>
      </w:r>
      <w:r w:rsidR="00657029">
        <w:rPr>
          <w:rFonts w:ascii="Microsoft Sans Serif" w:hAnsi="Microsoft Sans Serif"/>
          <w:sz w:val="20"/>
        </w:rPr>
        <w:t xml:space="preserve"> of the Awards Panel </w:t>
      </w:r>
      <w:r w:rsidR="00875F84">
        <w:rPr>
          <w:rFonts w:ascii="Microsoft Sans Serif" w:hAnsi="Microsoft Sans Serif"/>
          <w:sz w:val="20"/>
        </w:rPr>
        <w:t>will have the casting vote in the event of a tie.</w:t>
      </w:r>
    </w:p>
    <w:p w14:paraId="0B219037" w14:textId="77777777" w:rsidR="00075B0A" w:rsidRDefault="00075B0A" w:rsidP="00EC6B26">
      <w:pPr>
        <w:ind w:left="1134" w:hanging="425"/>
        <w:rPr>
          <w:rFonts w:ascii="Microsoft Sans Serif" w:hAnsi="Microsoft Sans Serif"/>
          <w:b/>
          <w:sz w:val="20"/>
        </w:rPr>
      </w:pPr>
    </w:p>
    <w:p w14:paraId="21A63D90" w14:textId="77777777" w:rsidR="009E6C45" w:rsidRDefault="009E6C45" w:rsidP="0081732D">
      <w:pPr>
        <w:numPr>
          <w:ilvl w:val="0"/>
          <w:numId w:val="20"/>
        </w:numPr>
        <w:ind w:left="1134" w:hanging="425"/>
        <w:rPr>
          <w:rFonts w:ascii="Microsoft Sans Serif" w:hAnsi="Microsoft Sans Serif"/>
          <w:b/>
          <w:sz w:val="20"/>
        </w:rPr>
      </w:pPr>
      <w:r>
        <w:rPr>
          <w:rFonts w:ascii="Microsoft Sans Serif" w:hAnsi="Microsoft Sans Serif"/>
          <w:b/>
          <w:sz w:val="20"/>
        </w:rPr>
        <w:t xml:space="preserve">Voting by CMB </w:t>
      </w:r>
      <w:r w:rsidR="00D75F31">
        <w:rPr>
          <w:rFonts w:ascii="Microsoft Sans Serif" w:hAnsi="Microsoft Sans Serif"/>
          <w:b/>
          <w:sz w:val="20"/>
        </w:rPr>
        <w:t>Members o</w:t>
      </w:r>
      <w:r>
        <w:rPr>
          <w:rFonts w:ascii="Microsoft Sans Serif" w:hAnsi="Microsoft Sans Serif"/>
          <w:b/>
          <w:sz w:val="20"/>
        </w:rPr>
        <w:t xml:space="preserve">utside </w:t>
      </w:r>
      <w:r w:rsidR="00D75F31">
        <w:rPr>
          <w:rFonts w:ascii="Microsoft Sans Serif" w:hAnsi="Microsoft Sans Serif"/>
          <w:b/>
          <w:sz w:val="20"/>
        </w:rPr>
        <w:t xml:space="preserve">of </w:t>
      </w:r>
      <w:r>
        <w:rPr>
          <w:rFonts w:ascii="Microsoft Sans Serif" w:hAnsi="Microsoft Sans Serif"/>
          <w:b/>
          <w:sz w:val="20"/>
        </w:rPr>
        <w:t>CMB Meetings</w:t>
      </w:r>
    </w:p>
    <w:p w14:paraId="01947DE8" w14:textId="77777777" w:rsidR="009E6C45" w:rsidRDefault="009E6C45" w:rsidP="00EC6B26">
      <w:pPr>
        <w:ind w:left="1134" w:hanging="425"/>
        <w:rPr>
          <w:rFonts w:ascii="Microsoft Sans Serif" w:hAnsi="Microsoft Sans Serif"/>
          <w:b/>
          <w:sz w:val="20"/>
        </w:rPr>
      </w:pPr>
    </w:p>
    <w:p w14:paraId="38AED06C" w14:textId="77777777" w:rsidR="009E6C45" w:rsidRDefault="347D9418" w:rsidP="00FB76AA">
      <w:pPr>
        <w:ind w:left="1134"/>
      </w:pPr>
      <w:r w:rsidRPr="347D9418">
        <w:rPr>
          <w:rFonts w:ascii="Microsoft Sans Serif" w:hAnsi="Microsoft Sans Serif"/>
          <w:sz w:val="20"/>
        </w:rPr>
        <w:t>Where matters arise which need CMB approval outside the normal CMB Meeting dates the following guidelines should be followed:</w:t>
      </w:r>
    </w:p>
    <w:p w14:paraId="0CA10F03" w14:textId="7D35B08D" w:rsidR="347D9418" w:rsidRDefault="347D9418" w:rsidP="347D9418">
      <w:pPr>
        <w:ind w:left="1134"/>
        <w:rPr>
          <w:rFonts w:ascii="Microsoft Sans Serif" w:hAnsi="Microsoft Sans Serif"/>
          <w:sz w:val="20"/>
        </w:rPr>
      </w:pPr>
    </w:p>
    <w:p w14:paraId="257EA058" w14:textId="398431E5" w:rsidR="009E6C45" w:rsidRDefault="009E6C45" w:rsidP="00FB76AA">
      <w:pPr>
        <w:numPr>
          <w:ilvl w:val="0"/>
          <w:numId w:val="15"/>
        </w:numPr>
        <w:tabs>
          <w:tab w:val="clear" w:pos="2160"/>
          <w:tab w:val="num" w:pos="1560"/>
        </w:tabs>
        <w:ind w:left="1560" w:hanging="426"/>
        <w:rPr>
          <w:rFonts w:ascii="Microsoft Sans Serif" w:hAnsi="Microsoft Sans Serif"/>
          <w:sz w:val="20"/>
        </w:rPr>
      </w:pPr>
      <w:r>
        <w:rPr>
          <w:rFonts w:ascii="Microsoft Sans Serif" w:hAnsi="Microsoft Sans Serif"/>
          <w:sz w:val="20"/>
        </w:rPr>
        <w:t>A reasonable amount of time must be given</w:t>
      </w:r>
      <w:r w:rsidR="00747A85" w:rsidRPr="00747A85">
        <w:rPr>
          <w:rFonts w:ascii="Microsoft Sans Serif" w:hAnsi="Microsoft Sans Serif"/>
          <w:color w:val="00B050"/>
          <w:sz w:val="20"/>
        </w:rPr>
        <w:t xml:space="preserve"> </w:t>
      </w:r>
      <w:r w:rsidR="00747A85" w:rsidRPr="00747A85">
        <w:rPr>
          <w:rFonts w:ascii="Microsoft Sans Serif" w:hAnsi="Microsoft Sans Serif"/>
          <w:sz w:val="20"/>
        </w:rPr>
        <w:t>which</w:t>
      </w:r>
      <w:r w:rsidR="002C158D">
        <w:rPr>
          <w:rFonts w:ascii="Microsoft Sans Serif" w:hAnsi="Microsoft Sans Serif"/>
          <w:sz w:val="20"/>
        </w:rPr>
        <w:t xml:space="preserve"> should </w:t>
      </w:r>
      <w:r w:rsidR="00747A85" w:rsidRPr="00747A85">
        <w:rPr>
          <w:rFonts w:ascii="Microsoft Sans Serif" w:hAnsi="Microsoft Sans Serif"/>
          <w:sz w:val="20"/>
        </w:rPr>
        <w:t>exceed seven days</w:t>
      </w:r>
      <w:r w:rsidR="00747A85">
        <w:rPr>
          <w:rFonts w:ascii="Microsoft Sans Serif" w:hAnsi="Microsoft Sans Serif"/>
          <w:sz w:val="20"/>
        </w:rPr>
        <w:t>.</w:t>
      </w:r>
    </w:p>
    <w:p w14:paraId="05DA1E7F" w14:textId="77777777" w:rsidR="009E6C45" w:rsidRDefault="009E6C45" w:rsidP="00FB76AA">
      <w:pPr>
        <w:numPr>
          <w:ilvl w:val="0"/>
          <w:numId w:val="15"/>
        </w:numPr>
        <w:tabs>
          <w:tab w:val="clear" w:pos="2160"/>
          <w:tab w:val="num" w:pos="1560"/>
        </w:tabs>
        <w:ind w:left="1560" w:hanging="426"/>
        <w:rPr>
          <w:rFonts w:ascii="Microsoft Sans Serif" w:hAnsi="Microsoft Sans Serif"/>
          <w:sz w:val="20"/>
        </w:rPr>
      </w:pPr>
      <w:r>
        <w:rPr>
          <w:rFonts w:ascii="Microsoft Sans Serif" w:hAnsi="Microsoft Sans Serif"/>
          <w:sz w:val="20"/>
        </w:rPr>
        <w:t>Where this is not possible (</w:t>
      </w:r>
      <w:r w:rsidR="007F18CC">
        <w:rPr>
          <w:rFonts w:ascii="Microsoft Sans Serif" w:hAnsi="Microsoft Sans Serif"/>
          <w:sz w:val="20"/>
        </w:rPr>
        <w:t>when an u</w:t>
      </w:r>
      <w:r>
        <w:rPr>
          <w:rFonts w:ascii="Microsoft Sans Serif" w:hAnsi="Microsoft Sans Serif"/>
          <w:sz w:val="20"/>
        </w:rPr>
        <w:t>rgent decision required) CMB members should be contacted by email with the details and by a second communication to advise them that their urgent communication is required.</w:t>
      </w:r>
      <w:r w:rsidR="00770D48">
        <w:rPr>
          <w:rFonts w:ascii="Microsoft Sans Serif" w:hAnsi="Microsoft Sans Serif"/>
          <w:sz w:val="20"/>
        </w:rPr>
        <w:t xml:space="preserve"> </w:t>
      </w:r>
      <w:r w:rsidR="002D201F">
        <w:rPr>
          <w:rFonts w:ascii="Microsoft Sans Serif" w:hAnsi="Microsoft Sans Serif"/>
          <w:sz w:val="20"/>
        </w:rPr>
        <w:t xml:space="preserve"> </w:t>
      </w:r>
      <w:r w:rsidR="00770D48">
        <w:rPr>
          <w:rFonts w:ascii="Microsoft Sans Serif" w:hAnsi="Microsoft Sans Serif"/>
          <w:sz w:val="20"/>
        </w:rPr>
        <w:t>A reply-by date should be advised with</w:t>
      </w:r>
      <w:r w:rsidR="00E92A31">
        <w:rPr>
          <w:rFonts w:ascii="Microsoft Sans Serif" w:hAnsi="Microsoft Sans Serif"/>
          <w:sz w:val="20"/>
        </w:rPr>
        <w:t>in</w:t>
      </w:r>
      <w:r w:rsidR="00770D48">
        <w:rPr>
          <w:rFonts w:ascii="Microsoft Sans Serif" w:hAnsi="Microsoft Sans Serif"/>
          <w:sz w:val="20"/>
        </w:rPr>
        <w:t xml:space="preserve"> </w:t>
      </w:r>
      <w:r w:rsidR="007F18CC">
        <w:rPr>
          <w:rFonts w:ascii="Microsoft Sans Serif" w:hAnsi="Microsoft Sans Serif"/>
          <w:sz w:val="20"/>
        </w:rPr>
        <w:t xml:space="preserve">the </w:t>
      </w:r>
      <w:r w:rsidR="00770D48">
        <w:rPr>
          <w:rFonts w:ascii="Microsoft Sans Serif" w:hAnsi="Microsoft Sans Serif"/>
          <w:sz w:val="20"/>
        </w:rPr>
        <w:t>communication.</w:t>
      </w:r>
    </w:p>
    <w:p w14:paraId="1BD0AF67" w14:textId="77777777" w:rsidR="009E6C45" w:rsidRDefault="009E6C45" w:rsidP="00FB76AA">
      <w:pPr>
        <w:numPr>
          <w:ilvl w:val="0"/>
          <w:numId w:val="15"/>
        </w:numPr>
        <w:tabs>
          <w:tab w:val="clear" w:pos="2160"/>
          <w:tab w:val="num" w:pos="1560"/>
        </w:tabs>
        <w:ind w:left="1560" w:hanging="426"/>
        <w:rPr>
          <w:rFonts w:ascii="Microsoft Sans Serif" w:hAnsi="Microsoft Sans Serif"/>
          <w:sz w:val="20"/>
        </w:rPr>
      </w:pPr>
      <w:r>
        <w:rPr>
          <w:rFonts w:ascii="Microsoft Sans Serif" w:hAnsi="Microsoft Sans Serif"/>
          <w:sz w:val="20"/>
        </w:rPr>
        <w:t xml:space="preserve">Approval by </w:t>
      </w:r>
      <w:r w:rsidR="00221848">
        <w:rPr>
          <w:rFonts w:ascii="Microsoft Sans Serif" w:hAnsi="Microsoft Sans Serif"/>
          <w:sz w:val="20"/>
        </w:rPr>
        <w:t>five</w:t>
      </w:r>
      <w:r>
        <w:rPr>
          <w:rFonts w:ascii="Microsoft Sans Serif" w:hAnsi="Microsoft Sans Serif"/>
          <w:sz w:val="20"/>
        </w:rPr>
        <w:t xml:space="preserve"> CMB members </w:t>
      </w:r>
      <w:r w:rsidR="00770D48">
        <w:rPr>
          <w:rFonts w:ascii="Microsoft Sans Serif" w:hAnsi="Microsoft Sans Serif"/>
          <w:sz w:val="20"/>
        </w:rPr>
        <w:t>shall form a quorum</w:t>
      </w:r>
      <w:r>
        <w:rPr>
          <w:rFonts w:ascii="Microsoft Sans Serif" w:hAnsi="Microsoft Sans Serif"/>
          <w:sz w:val="20"/>
        </w:rPr>
        <w:t xml:space="preserve">. </w:t>
      </w:r>
      <w:r w:rsidR="002D201F">
        <w:rPr>
          <w:rFonts w:ascii="Microsoft Sans Serif" w:hAnsi="Microsoft Sans Serif"/>
          <w:sz w:val="20"/>
        </w:rPr>
        <w:t xml:space="preserve"> </w:t>
      </w:r>
      <w:r w:rsidR="00770D48">
        <w:rPr>
          <w:rFonts w:ascii="Microsoft Sans Serif" w:hAnsi="Microsoft Sans Serif"/>
          <w:sz w:val="20"/>
        </w:rPr>
        <w:t>In the event of a tie in votes on any item of business, the Chair shall have a further casting vote.</w:t>
      </w:r>
    </w:p>
    <w:p w14:paraId="2FE5BDEA" w14:textId="77777777" w:rsidR="009E6C45" w:rsidRPr="009E6C45" w:rsidRDefault="7FEC4048" w:rsidP="00FB76AA">
      <w:pPr>
        <w:numPr>
          <w:ilvl w:val="0"/>
          <w:numId w:val="15"/>
        </w:numPr>
        <w:tabs>
          <w:tab w:val="clear" w:pos="2160"/>
          <w:tab w:val="num" w:pos="1560"/>
        </w:tabs>
        <w:ind w:left="1560" w:hanging="426"/>
        <w:rPr>
          <w:rFonts w:ascii="Microsoft Sans Serif" w:hAnsi="Microsoft Sans Serif"/>
          <w:sz w:val="20"/>
        </w:rPr>
      </w:pPr>
      <w:r w:rsidRPr="7FEC4048">
        <w:rPr>
          <w:rFonts w:ascii="Microsoft Sans Serif" w:hAnsi="Microsoft Sans Serif"/>
          <w:sz w:val="20"/>
        </w:rPr>
        <w:t xml:space="preserve">Voting rights remain the same as detailed in the Constitution.  </w:t>
      </w:r>
    </w:p>
    <w:p w14:paraId="0C00B16B" w14:textId="51365E35" w:rsidR="2E0EE46F" w:rsidRPr="00023C56" w:rsidRDefault="2E0EE46F" w:rsidP="00FB76AA">
      <w:pPr>
        <w:numPr>
          <w:ilvl w:val="0"/>
          <w:numId w:val="15"/>
        </w:numPr>
        <w:tabs>
          <w:tab w:val="clear" w:pos="2160"/>
          <w:tab w:val="num" w:pos="1560"/>
        </w:tabs>
        <w:ind w:left="1560" w:hanging="426"/>
        <w:rPr>
          <w:color w:val="000000" w:themeColor="text1"/>
          <w:szCs w:val="22"/>
        </w:rPr>
      </w:pPr>
      <w:r w:rsidRPr="00023C56">
        <w:rPr>
          <w:rFonts w:ascii="Microsoft Sans Serif" w:hAnsi="Microsoft Sans Serif"/>
          <w:color w:val="000000" w:themeColor="text1"/>
          <w:sz w:val="20"/>
        </w:rPr>
        <w:t>The results of any discussion held in this manner must be recorded in the minutes of the next CMB Meeting.</w:t>
      </w:r>
    </w:p>
    <w:p w14:paraId="6519A4C0" w14:textId="05FF8140" w:rsidR="2E0EE46F" w:rsidRDefault="2E0EE46F" w:rsidP="00FB76AA">
      <w:pPr>
        <w:ind w:left="1134"/>
        <w:rPr>
          <w:szCs w:val="22"/>
        </w:rPr>
      </w:pPr>
    </w:p>
    <w:p w14:paraId="0F176555" w14:textId="2C158F8B" w:rsidR="044BCDC0" w:rsidRPr="00F630D6" w:rsidRDefault="044BCDC0" w:rsidP="00EC6B26">
      <w:pPr>
        <w:ind w:left="1134" w:hanging="425"/>
        <w:rPr>
          <w:rFonts w:ascii="Microsoft Sans Serif" w:hAnsi="Microsoft Sans Serif"/>
          <w:color w:val="C00000"/>
          <w:sz w:val="20"/>
        </w:rPr>
      </w:pPr>
    </w:p>
    <w:p w14:paraId="4AF1DB0D" w14:textId="01C1830F" w:rsidR="009F12E0" w:rsidRDefault="009F12E0" w:rsidP="347D9418">
      <w:pPr>
        <w:ind w:left="709"/>
        <w:rPr>
          <w:rFonts w:ascii="Microsoft Sans Serif" w:hAnsi="Microsoft Sans Serif"/>
          <w:b/>
          <w:bCs/>
          <w:sz w:val="20"/>
        </w:rPr>
      </w:pPr>
    </w:p>
    <w:sectPr w:rsidR="009F12E0" w:rsidSect="00066ABB">
      <w:footerReference w:type="even" r:id="rId10"/>
      <w:footerReference w:type="default" r:id="rId11"/>
      <w:pgSz w:w="11907" w:h="16840" w:code="9"/>
      <w:pgMar w:top="680" w:right="907" w:bottom="907" w:left="397" w:header="737" w:footer="68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A2BBA1" w14:textId="77777777" w:rsidR="00C82A6C" w:rsidRDefault="00C82A6C">
      <w:r>
        <w:separator/>
      </w:r>
    </w:p>
  </w:endnote>
  <w:endnote w:type="continuationSeparator" w:id="0">
    <w:p w14:paraId="5A91697E" w14:textId="77777777" w:rsidR="00C82A6C" w:rsidRDefault="00C82A6C">
      <w:r>
        <w:continuationSeparator/>
      </w:r>
    </w:p>
  </w:endnote>
  <w:endnote w:type="continuationNotice" w:id="1">
    <w:p w14:paraId="7B11F010" w14:textId="77777777" w:rsidR="00C82A6C" w:rsidRDefault="00C82A6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icrosoft Sans Serif">
    <w:panose1 w:val="020B0604020202020204"/>
    <w:charset w:val="00"/>
    <w:family w:val="swiss"/>
    <w:pitch w:val="variable"/>
    <w:sig w:usb0="E5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C48762" w14:textId="5C38F609" w:rsidR="00FC609C" w:rsidRDefault="00FC609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786C79">
      <w:rPr>
        <w:rStyle w:val="PageNumber"/>
        <w:noProof/>
      </w:rPr>
      <w:t>1</w:t>
    </w:r>
    <w:r>
      <w:rPr>
        <w:rStyle w:val="PageNumber"/>
      </w:rPr>
      <w:fldChar w:fldCharType="end"/>
    </w:r>
  </w:p>
  <w:p w14:paraId="098A85D5" w14:textId="77777777" w:rsidR="00FC609C" w:rsidRDefault="00FC609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E6DDEB" w14:textId="5DF46135" w:rsidR="00FC609C" w:rsidRDefault="347D9418" w:rsidP="347D9418">
    <w:pPr>
      <w:pStyle w:val="Footer"/>
      <w:spacing w:line="259" w:lineRule="auto"/>
      <w:rPr>
        <w:color w:val="808080" w:themeColor="background1" w:themeShade="80"/>
        <w:sz w:val="16"/>
        <w:szCs w:val="16"/>
      </w:rPr>
    </w:pPr>
    <w:r w:rsidRPr="347D9418">
      <w:rPr>
        <w:color w:val="808080" w:themeColor="background1" w:themeShade="80"/>
        <w:sz w:val="16"/>
        <w:szCs w:val="16"/>
      </w:rPr>
      <w:t>Approved AGM Sept 2025</w:t>
    </w:r>
    <w:r w:rsidR="00982921">
      <w:tab/>
    </w:r>
    <w:r w:rsidR="00982921">
      <w:tab/>
    </w:r>
    <w:r w:rsidR="00982921">
      <w:tab/>
    </w:r>
    <w:r w:rsidRPr="347D9418">
      <w:rPr>
        <w:color w:val="808080" w:themeColor="background1" w:themeShade="80"/>
        <w:sz w:val="16"/>
        <w:szCs w:val="16"/>
      </w:rPr>
      <w:t xml:space="preserve">Page </w:t>
    </w:r>
    <w:r w:rsidR="00982921" w:rsidRPr="347D9418">
      <w:rPr>
        <w:rStyle w:val="PageNumber"/>
        <w:noProof/>
        <w:color w:val="808080" w:themeColor="background1" w:themeShade="80"/>
        <w:sz w:val="16"/>
        <w:szCs w:val="16"/>
      </w:rPr>
      <w:fldChar w:fldCharType="begin"/>
    </w:r>
    <w:r w:rsidR="00982921" w:rsidRPr="347D9418">
      <w:rPr>
        <w:rStyle w:val="PageNumber"/>
        <w:color w:val="808080" w:themeColor="background1" w:themeShade="80"/>
        <w:sz w:val="16"/>
        <w:szCs w:val="16"/>
      </w:rPr>
      <w:instrText xml:space="preserve"> PAGE </w:instrText>
    </w:r>
    <w:r w:rsidR="00982921" w:rsidRPr="347D9418">
      <w:rPr>
        <w:rStyle w:val="PageNumber"/>
        <w:color w:val="808080" w:themeColor="background1" w:themeShade="80"/>
        <w:sz w:val="16"/>
        <w:szCs w:val="16"/>
      </w:rPr>
      <w:fldChar w:fldCharType="separate"/>
    </w:r>
    <w:r w:rsidRPr="347D9418">
      <w:rPr>
        <w:rStyle w:val="PageNumber"/>
        <w:noProof/>
        <w:color w:val="808080" w:themeColor="background1" w:themeShade="80"/>
        <w:sz w:val="16"/>
        <w:szCs w:val="16"/>
      </w:rPr>
      <w:t>1</w:t>
    </w:r>
    <w:r w:rsidR="00982921" w:rsidRPr="347D9418">
      <w:rPr>
        <w:rStyle w:val="PageNumber"/>
        <w:noProof/>
        <w:color w:val="808080" w:themeColor="background1" w:themeShade="80"/>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C4DCC3" w14:textId="77777777" w:rsidR="00C82A6C" w:rsidRDefault="00C82A6C">
      <w:r>
        <w:separator/>
      </w:r>
    </w:p>
  </w:footnote>
  <w:footnote w:type="continuationSeparator" w:id="0">
    <w:p w14:paraId="21ADA429" w14:textId="77777777" w:rsidR="00C82A6C" w:rsidRDefault="00C82A6C">
      <w:r>
        <w:continuationSeparator/>
      </w:r>
    </w:p>
  </w:footnote>
  <w:footnote w:type="continuationNotice" w:id="1">
    <w:p w14:paraId="3EC32F49" w14:textId="77777777" w:rsidR="00C82A6C" w:rsidRDefault="00C82A6C"/>
  </w:footnote>
</w:footnotes>
</file>

<file path=word/intelligence2.xml><?xml version="1.0" encoding="utf-8"?>
<int2:intelligence xmlns:int2="http://schemas.microsoft.com/office/intelligence/2020/intelligence" xmlns:oel="http://schemas.microsoft.com/office/2019/extlst">
  <int2:observations>
    <int2:bookmark int2:bookmarkName="_Int_RTDvotkf" int2:invalidationBookmarkName="" int2:hashCode="OEKKaYqxIiVAaA" int2:id="NdCqxRf4">
      <int2:state int2:value="Rejected" int2:type="AugLoop_Text_Critique"/>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3448B1"/>
    <w:multiLevelType w:val="hybridMultilevel"/>
    <w:tmpl w:val="BB3C796A"/>
    <w:lvl w:ilvl="0" w:tplc="04090001">
      <w:start w:val="1"/>
      <w:numFmt w:val="bullet"/>
      <w:lvlText w:val=""/>
      <w:lvlJc w:val="left"/>
      <w:pPr>
        <w:tabs>
          <w:tab w:val="num" w:pos="2880"/>
        </w:tabs>
        <w:ind w:left="2880" w:hanging="360"/>
      </w:pPr>
      <w:rPr>
        <w:rFonts w:ascii="Symbol" w:hAnsi="Symbol" w:hint="default"/>
      </w:rPr>
    </w:lvl>
    <w:lvl w:ilvl="1" w:tplc="04090003">
      <w:start w:val="1"/>
      <w:numFmt w:val="bullet"/>
      <w:lvlText w:val="o"/>
      <w:lvlJc w:val="left"/>
      <w:pPr>
        <w:tabs>
          <w:tab w:val="num" w:pos="3600"/>
        </w:tabs>
        <w:ind w:left="3600" w:hanging="360"/>
      </w:pPr>
      <w:rPr>
        <w:rFonts w:ascii="Courier New" w:hAnsi="Courier New" w:cs="Courier New" w:hint="default"/>
      </w:rPr>
    </w:lvl>
    <w:lvl w:ilvl="2" w:tplc="04090005">
      <w:start w:val="1"/>
      <w:numFmt w:val="bullet"/>
      <w:lvlText w:val=""/>
      <w:lvlJc w:val="left"/>
      <w:pPr>
        <w:tabs>
          <w:tab w:val="num" w:pos="4320"/>
        </w:tabs>
        <w:ind w:left="4320" w:hanging="360"/>
      </w:pPr>
      <w:rPr>
        <w:rFonts w:ascii="Wingdings" w:hAnsi="Wingdings" w:hint="default"/>
      </w:rPr>
    </w:lvl>
    <w:lvl w:ilvl="3" w:tplc="04090001" w:tentative="1">
      <w:start w:val="1"/>
      <w:numFmt w:val="bullet"/>
      <w:lvlText w:val=""/>
      <w:lvlJc w:val="left"/>
      <w:pPr>
        <w:tabs>
          <w:tab w:val="num" w:pos="5040"/>
        </w:tabs>
        <w:ind w:left="5040" w:hanging="360"/>
      </w:pPr>
      <w:rPr>
        <w:rFonts w:ascii="Symbol" w:hAnsi="Symbol" w:hint="default"/>
      </w:rPr>
    </w:lvl>
    <w:lvl w:ilvl="4" w:tplc="04090003" w:tentative="1">
      <w:start w:val="1"/>
      <w:numFmt w:val="bullet"/>
      <w:lvlText w:val="o"/>
      <w:lvlJc w:val="left"/>
      <w:pPr>
        <w:tabs>
          <w:tab w:val="num" w:pos="5760"/>
        </w:tabs>
        <w:ind w:left="5760" w:hanging="360"/>
      </w:pPr>
      <w:rPr>
        <w:rFonts w:ascii="Courier New" w:hAnsi="Courier New" w:cs="Courier New" w:hint="default"/>
      </w:rPr>
    </w:lvl>
    <w:lvl w:ilvl="5" w:tplc="04090005" w:tentative="1">
      <w:start w:val="1"/>
      <w:numFmt w:val="bullet"/>
      <w:lvlText w:val=""/>
      <w:lvlJc w:val="left"/>
      <w:pPr>
        <w:tabs>
          <w:tab w:val="num" w:pos="6480"/>
        </w:tabs>
        <w:ind w:left="6480" w:hanging="360"/>
      </w:pPr>
      <w:rPr>
        <w:rFonts w:ascii="Wingdings" w:hAnsi="Wingdings" w:hint="default"/>
      </w:rPr>
    </w:lvl>
    <w:lvl w:ilvl="6" w:tplc="04090001" w:tentative="1">
      <w:start w:val="1"/>
      <w:numFmt w:val="bullet"/>
      <w:lvlText w:val=""/>
      <w:lvlJc w:val="left"/>
      <w:pPr>
        <w:tabs>
          <w:tab w:val="num" w:pos="7200"/>
        </w:tabs>
        <w:ind w:left="7200" w:hanging="360"/>
      </w:pPr>
      <w:rPr>
        <w:rFonts w:ascii="Symbol" w:hAnsi="Symbol" w:hint="default"/>
      </w:rPr>
    </w:lvl>
    <w:lvl w:ilvl="7" w:tplc="04090003" w:tentative="1">
      <w:start w:val="1"/>
      <w:numFmt w:val="bullet"/>
      <w:lvlText w:val="o"/>
      <w:lvlJc w:val="left"/>
      <w:pPr>
        <w:tabs>
          <w:tab w:val="num" w:pos="7920"/>
        </w:tabs>
        <w:ind w:left="7920" w:hanging="360"/>
      </w:pPr>
      <w:rPr>
        <w:rFonts w:ascii="Courier New" w:hAnsi="Courier New" w:cs="Courier New" w:hint="default"/>
      </w:rPr>
    </w:lvl>
    <w:lvl w:ilvl="8" w:tplc="04090005" w:tentative="1">
      <w:start w:val="1"/>
      <w:numFmt w:val="bullet"/>
      <w:lvlText w:val=""/>
      <w:lvlJc w:val="left"/>
      <w:pPr>
        <w:tabs>
          <w:tab w:val="num" w:pos="8640"/>
        </w:tabs>
        <w:ind w:left="8640" w:hanging="360"/>
      </w:pPr>
      <w:rPr>
        <w:rFonts w:ascii="Wingdings" w:hAnsi="Wingdings" w:hint="default"/>
      </w:rPr>
    </w:lvl>
  </w:abstractNum>
  <w:abstractNum w:abstractNumId="1" w15:restartNumberingAfterBreak="0">
    <w:nsid w:val="1A0B5BAB"/>
    <w:multiLevelType w:val="multilevel"/>
    <w:tmpl w:val="E2F8EADE"/>
    <w:lvl w:ilvl="0">
      <w:start w:val="6"/>
      <w:numFmt w:val="decimal"/>
      <w:lvlText w:val="%1"/>
      <w:lvlJc w:val="left"/>
      <w:pPr>
        <w:tabs>
          <w:tab w:val="num" w:pos="360"/>
        </w:tabs>
        <w:ind w:left="360" w:hanging="360"/>
      </w:pPr>
      <w:rPr>
        <w:rFonts w:hint="default"/>
      </w:rPr>
    </w:lvl>
    <w:lvl w:ilvl="1">
      <w:start w:val="3"/>
      <w:numFmt w:val="decimal"/>
      <w:lvlText w:val="%1.%2"/>
      <w:lvlJc w:val="left"/>
      <w:pPr>
        <w:tabs>
          <w:tab w:val="num" w:pos="1795"/>
        </w:tabs>
        <w:ind w:left="1795" w:hanging="360"/>
      </w:pPr>
      <w:rPr>
        <w:rFonts w:hint="default"/>
      </w:rPr>
    </w:lvl>
    <w:lvl w:ilvl="2">
      <w:start w:val="1"/>
      <w:numFmt w:val="decimal"/>
      <w:lvlText w:val="%1.%2.%3"/>
      <w:lvlJc w:val="left"/>
      <w:pPr>
        <w:tabs>
          <w:tab w:val="num" w:pos="3590"/>
        </w:tabs>
        <w:ind w:left="3590" w:hanging="720"/>
      </w:pPr>
      <w:rPr>
        <w:rFonts w:hint="default"/>
      </w:rPr>
    </w:lvl>
    <w:lvl w:ilvl="3">
      <w:start w:val="1"/>
      <w:numFmt w:val="decimal"/>
      <w:lvlText w:val="%1.%2.%3.%4"/>
      <w:lvlJc w:val="left"/>
      <w:pPr>
        <w:tabs>
          <w:tab w:val="num" w:pos="5025"/>
        </w:tabs>
        <w:ind w:left="5025" w:hanging="720"/>
      </w:pPr>
      <w:rPr>
        <w:rFonts w:hint="default"/>
      </w:rPr>
    </w:lvl>
    <w:lvl w:ilvl="4">
      <w:start w:val="1"/>
      <w:numFmt w:val="decimal"/>
      <w:lvlText w:val="%1.%2.%3.%4.%5"/>
      <w:lvlJc w:val="left"/>
      <w:pPr>
        <w:tabs>
          <w:tab w:val="num" w:pos="6820"/>
        </w:tabs>
        <w:ind w:left="6820" w:hanging="1080"/>
      </w:pPr>
      <w:rPr>
        <w:rFonts w:hint="default"/>
      </w:rPr>
    </w:lvl>
    <w:lvl w:ilvl="5">
      <w:start w:val="1"/>
      <w:numFmt w:val="decimal"/>
      <w:lvlText w:val="%1.%2.%3.%4.%5.%6"/>
      <w:lvlJc w:val="left"/>
      <w:pPr>
        <w:tabs>
          <w:tab w:val="num" w:pos="8255"/>
        </w:tabs>
        <w:ind w:left="8255" w:hanging="1080"/>
      </w:pPr>
      <w:rPr>
        <w:rFonts w:hint="default"/>
      </w:rPr>
    </w:lvl>
    <w:lvl w:ilvl="6">
      <w:start w:val="1"/>
      <w:numFmt w:val="decimal"/>
      <w:lvlText w:val="%1.%2.%3.%4.%5.%6.%7"/>
      <w:lvlJc w:val="left"/>
      <w:pPr>
        <w:tabs>
          <w:tab w:val="num" w:pos="10050"/>
        </w:tabs>
        <w:ind w:left="10050" w:hanging="1440"/>
      </w:pPr>
      <w:rPr>
        <w:rFonts w:hint="default"/>
      </w:rPr>
    </w:lvl>
    <w:lvl w:ilvl="7">
      <w:start w:val="1"/>
      <w:numFmt w:val="decimal"/>
      <w:lvlText w:val="%1.%2.%3.%4.%5.%6.%7.%8"/>
      <w:lvlJc w:val="left"/>
      <w:pPr>
        <w:tabs>
          <w:tab w:val="num" w:pos="11485"/>
        </w:tabs>
        <w:ind w:left="11485" w:hanging="1440"/>
      </w:pPr>
      <w:rPr>
        <w:rFonts w:hint="default"/>
      </w:rPr>
    </w:lvl>
    <w:lvl w:ilvl="8">
      <w:start w:val="1"/>
      <w:numFmt w:val="decimal"/>
      <w:lvlText w:val="%1.%2.%3.%4.%5.%6.%7.%8.%9"/>
      <w:lvlJc w:val="left"/>
      <w:pPr>
        <w:tabs>
          <w:tab w:val="num" w:pos="13280"/>
        </w:tabs>
        <w:ind w:left="13280" w:hanging="1800"/>
      </w:pPr>
      <w:rPr>
        <w:rFonts w:hint="default"/>
      </w:rPr>
    </w:lvl>
  </w:abstractNum>
  <w:abstractNum w:abstractNumId="2" w15:restartNumberingAfterBreak="0">
    <w:nsid w:val="219E64BD"/>
    <w:multiLevelType w:val="multilevel"/>
    <w:tmpl w:val="D5CECF14"/>
    <w:lvl w:ilvl="0">
      <w:start w:val="3"/>
      <w:numFmt w:val="decimal"/>
      <w:lvlText w:val="%1."/>
      <w:lvlJc w:val="left"/>
      <w:pPr>
        <w:tabs>
          <w:tab w:val="num" w:pos="720"/>
        </w:tabs>
        <w:ind w:left="720" w:hanging="720"/>
      </w:pPr>
      <w:rPr>
        <w:rFonts w:hint="default"/>
      </w:rPr>
    </w:lvl>
    <w:lvl w:ilvl="1">
      <w:start w:val="1"/>
      <w:numFmt w:val="decimal"/>
      <w:lvlText w:val="%1.%2."/>
      <w:lvlJc w:val="left"/>
      <w:pPr>
        <w:tabs>
          <w:tab w:val="num" w:pos="1797"/>
        </w:tabs>
        <w:ind w:left="1797" w:hanging="720"/>
      </w:pPr>
      <w:rPr>
        <w:rFonts w:hint="default"/>
      </w:rPr>
    </w:lvl>
    <w:lvl w:ilvl="2">
      <w:start w:val="1"/>
      <w:numFmt w:val="decimal"/>
      <w:lvlText w:val="%1.%2.%3."/>
      <w:lvlJc w:val="left"/>
      <w:pPr>
        <w:tabs>
          <w:tab w:val="num" w:pos="2874"/>
        </w:tabs>
        <w:ind w:left="2874" w:hanging="720"/>
      </w:pPr>
      <w:rPr>
        <w:rFonts w:hint="default"/>
      </w:rPr>
    </w:lvl>
    <w:lvl w:ilvl="3">
      <w:start w:val="1"/>
      <w:numFmt w:val="decimal"/>
      <w:lvlText w:val="%1.%2.%3.%4."/>
      <w:lvlJc w:val="left"/>
      <w:pPr>
        <w:tabs>
          <w:tab w:val="num" w:pos="4311"/>
        </w:tabs>
        <w:ind w:left="4311" w:hanging="1080"/>
      </w:pPr>
      <w:rPr>
        <w:rFonts w:hint="default"/>
      </w:rPr>
    </w:lvl>
    <w:lvl w:ilvl="4">
      <w:start w:val="1"/>
      <w:numFmt w:val="decimal"/>
      <w:lvlText w:val="%1.%2.%3.%4.%5."/>
      <w:lvlJc w:val="left"/>
      <w:pPr>
        <w:tabs>
          <w:tab w:val="num" w:pos="5748"/>
        </w:tabs>
        <w:ind w:left="5748" w:hanging="1440"/>
      </w:pPr>
      <w:rPr>
        <w:rFonts w:hint="default"/>
      </w:rPr>
    </w:lvl>
    <w:lvl w:ilvl="5">
      <w:start w:val="1"/>
      <w:numFmt w:val="decimal"/>
      <w:lvlText w:val="%1.%2.%3.%4.%5.%6."/>
      <w:lvlJc w:val="left"/>
      <w:pPr>
        <w:tabs>
          <w:tab w:val="num" w:pos="6825"/>
        </w:tabs>
        <w:ind w:left="6825" w:hanging="1440"/>
      </w:pPr>
      <w:rPr>
        <w:rFonts w:hint="default"/>
      </w:rPr>
    </w:lvl>
    <w:lvl w:ilvl="6">
      <w:start w:val="1"/>
      <w:numFmt w:val="decimal"/>
      <w:lvlText w:val="%1.%2.%3.%4.%5.%6.%7."/>
      <w:lvlJc w:val="left"/>
      <w:pPr>
        <w:tabs>
          <w:tab w:val="num" w:pos="8262"/>
        </w:tabs>
        <w:ind w:left="8262" w:hanging="1800"/>
      </w:pPr>
      <w:rPr>
        <w:rFonts w:hint="default"/>
      </w:rPr>
    </w:lvl>
    <w:lvl w:ilvl="7">
      <w:start w:val="1"/>
      <w:numFmt w:val="decimal"/>
      <w:lvlText w:val="%1.%2.%3.%4.%5.%6.%7.%8."/>
      <w:lvlJc w:val="left"/>
      <w:pPr>
        <w:tabs>
          <w:tab w:val="num" w:pos="9699"/>
        </w:tabs>
        <w:ind w:left="9699" w:hanging="2160"/>
      </w:pPr>
      <w:rPr>
        <w:rFonts w:hint="default"/>
      </w:rPr>
    </w:lvl>
    <w:lvl w:ilvl="8">
      <w:start w:val="1"/>
      <w:numFmt w:val="decimal"/>
      <w:lvlText w:val="%1.%2.%3.%4.%5.%6.%7.%8.%9."/>
      <w:lvlJc w:val="left"/>
      <w:pPr>
        <w:tabs>
          <w:tab w:val="num" w:pos="10776"/>
        </w:tabs>
        <w:ind w:left="10776" w:hanging="2160"/>
      </w:pPr>
      <w:rPr>
        <w:rFonts w:hint="default"/>
      </w:rPr>
    </w:lvl>
  </w:abstractNum>
  <w:abstractNum w:abstractNumId="3" w15:restartNumberingAfterBreak="0">
    <w:nsid w:val="21F150AC"/>
    <w:multiLevelType w:val="hybridMultilevel"/>
    <w:tmpl w:val="3F1A1CDA"/>
    <w:lvl w:ilvl="0" w:tplc="FAFAE298">
      <w:start w:val="6"/>
      <w:numFmt w:val="decimal"/>
      <w:lvlText w:val="%1"/>
      <w:lvlJc w:val="left"/>
      <w:pPr>
        <w:tabs>
          <w:tab w:val="num" w:pos="360"/>
        </w:tabs>
        <w:ind w:left="360" w:hanging="360"/>
      </w:pPr>
      <w:rPr>
        <w:rFonts w:hint="default"/>
      </w:rPr>
    </w:lvl>
    <w:lvl w:ilvl="1" w:tplc="61463982" w:tentative="1">
      <w:start w:val="1"/>
      <w:numFmt w:val="lowerLetter"/>
      <w:lvlText w:val="%2."/>
      <w:lvlJc w:val="left"/>
      <w:pPr>
        <w:tabs>
          <w:tab w:val="num" w:pos="720"/>
        </w:tabs>
        <w:ind w:left="720" w:hanging="360"/>
      </w:pPr>
    </w:lvl>
    <w:lvl w:ilvl="2" w:tplc="88D6DB20" w:tentative="1">
      <w:start w:val="1"/>
      <w:numFmt w:val="lowerRoman"/>
      <w:lvlText w:val="%3."/>
      <w:lvlJc w:val="right"/>
      <w:pPr>
        <w:tabs>
          <w:tab w:val="num" w:pos="1440"/>
        </w:tabs>
        <w:ind w:left="1440" w:hanging="180"/>
      </w:pPr>
    </w:lvl>
    <w:lvl w:ilvl="3" w:tplc="1A44FF86" w:tentative="1">
      <w:start w:val="1"/>
      <w:numFmt w:val="decimal"/>
      <w:lvlText w:val="%4."/>
      <w:lvlJc w:val="left"/>
      <w:pPr>
        <w:tabs>
          <w:tab w:val="num" w:pos="2160"/>
        </w:tabs>
        <w:ind w:left="2160" w:hanging="360"/>
      </w:pPr>
    </w:lvl>
    <w:lvl w:ilvl="4" w:tplc="4B5C8950" w:tentative="1">
      <w:start w:val="1"/>
      <w:numFmt w:val="lowerLetter"/>
      <w:lvlText w:val="%5."/>
      <w:lvlJc w:val="left"/>
      <w:pPr>
        <w:tabs>
          <w:tab w:val="num" w:pos="2880"/>
        </w:tabs>
        <w:ind w:left="2880" w:hanging="360"/>
      </w:pPr>
    </w:lvl>
    <w:lvl w:ilvl="5" w:tplc="4B544822" w:tentative="1">
      <w:start w:val="1"/>
      <w:numFmt w:val="lowerRoman"/>
      <w:lvlText w:val="%6."/>
      <w:lvlJc w:val="right"/>
      <w:pPr>
        <w:tabs>
          <w:tab w:val="num" w:pos="3600"/>
        </w:tabs>
        <w:ind w:left="3600" w:hanging="180"/>
      </w:pPr>
    </w:lvl>
    <w:lvl w:ilvl="6" w:tplc="A8CE505E" w:tentative="1">
      <w:start w:val="1"/>
      <w:numFmt w:val="decimal"/>
      <w:lvlText w:val="%7."/>
      <w:lvlJc w:val="left"/>
      <w:pPr>
        <w:tabs>
          <w:tab w:val="num" w:pos="4320"/>
        </w:tabs>
        <w:ind w:left="4320" w:hanging="360"/>
      </w:pPr>
    </w:lvl>
    <w:lvl w:ilvl="7" w:tplc="98EE8D36" w:tentative="1">
      <w:start w:val="1"/>
      <w:numFmt w:val="lowerLetter"/>
      <w:lvlText w:val="%8."/>
      <w:lvlJc w:val="left"/>
      <w:pPr>
        <w:tabs>
          <w:tab w:val="num" w:pos="5040"/>
        </w:tabs>
        <w:ind w:left="5040" w:hanging="360"/>
      </w:pPr>
    </w:lvl>
    <w:lvl w:ilvl="8" w:tplc="EB1082A8" w:tentative="1">
      <w:start w:val="1"/>
      <w:numFmt w:val="lowerRoman"/>
      <w:lvlText w:val="%9."/>
      <w:lvlJc w:val="right"/>
      <w:pPr>
        <w:tabs>
          <w:tab w:val="num" w:pos="5760"/>
        </w:tabs>
        <w:ind w:left="5760" w:hanging="180"/>
      </w:pPr>
    </w:lvl>
  </w:abstractNum>
  <w:abstractNum w:abstractNumId="4" w15:restartNumberingAfterBreak="0">
    <w:nsid w:val="2A925EF5"/>
    <w:multiLevelType w:val="multilevel"/>
    <w:tmpl w:val="96E435B0"/>
    <w:lvl w:ilvl="0">
      <w:start w:val="1"/>
      <w:numFmt w:val="decimal"/>
      <w:lvlText w:val="%1."/>
      <w:lvlJc w:val="left"/>
      <w:pPr>
        <w:tabs>
          <w:tab w:val="num" w:pos="1435"/>
        </w:tabs>
        <w:ind w:left="1435" w:hanging="885"/>
      </w:pPr>
      <w:rPr>
        <w:rFonts w:hint="default"/>
      </w:rPr>
    </w:lvl>
    <w:lvl w:ilvl="1">
      <w:start w:val="1"/>
      <w:numFmt w:val="decimal"/>
      <w:isLgl/>
      <w:lvlText w:val="%1.%2"/>
      <w:lvlJc w:val="left"/>
      <w:pPr>
        <w:tabs>
          <w:tab w:val="num" w:pos="2155"/>
        </w:tabs>
        <w:ind w:left="2155" w:hanging="720"/>
      </w:pPr>
      <w:rPr>
        <w:rFonts w:hint="default"/>
      </w:rPr>
    </w:lvl>
    <w:lvl w:ilvl="2">
      <w:start w:val="1"/>
      <w:numFmt w:val="decimal"/>
      <w:isLgl/>
      <w:lvlText w:val="%1.%2.%3"/>
      <w:lvlJc w:val="left"/>
      <w:pPr>
        <w:tabs>
          <w:tab w:val="num" w:pos="3040"/>
        </w:tabs>
        <w:ind w:left="3040" w:hanging="720"/>
      </w:pPr>
      <w:rPr>
        <w:rFonts w:hint="default"/>
      </w:rPr>
    </w:lvl>
    <w:lvl w:ilvl="3">
      <w:start w:val="1"/>
      <w:numFmt w:val="decimal"/>
      <w:isLgl/>
      <w:lvlText w:val="%1.%2.%3.%4"/>
      <w:lvlJc w:val="left"/>
      <w:pPr>
        <w:tabs>
          <w:tab w:val="num" w:pos="4285"/>
        </w:tabs>
        <w:ind w:left="4285" w:hanging="1080"/>
      </w:pPr>
      <w:rPr>
        <w:rFonts w:hint="default"/>
      </w:rPr>
    </w:lvl>
    <w:lvl w:ilvl="4">
      <w:start w:val="1"/>
      <w:numFmt w:val="decimal"/>
      <w:isLgl/>
      <w:lvlText w:val="%1.%2.%3.%4.%5"/>
      <w:lvlJc w:val="left"/>
      <w:pPr>
        <w:tabs>
          <w:tab w:val="num" w:pos="5530"/>
        </w:tabs>
        <w:ind w:left="5530" w:hanging="1440"/>
      </w:pPr>
      <w:rPr>
        <w:rFonts w:hint="default"/>
      </w:rPr>
    </w:lvl>
    <w:lvl w:ilvl="5">
      <w:start w:val="1"/>
      <w:numFmt w:val="decimal"/>
      <w:isLgl/>
      <w:lvlText w:val="%1.%2.%3.%4.%5.%6"/>
      <w:lvlJc w:val="left"/>
      <w:pPr>
        <w:tabs>
          <w:tab w:val="num" w:pos="6415"/>
        </w:tabs>
        <w:ind w:left="6415" w:hanging="1440"/>
      </w:pPr>
      <w:rPr>
        <w:rFonts w:hint="default"/>
      </w:rPr>
    </w:lvl>
    <w:lvl w:ilvl="6">
      <w:start w:val="1"/>
      <w:numFmt w:val="decimal"/>
      <w:isLgl/>
      <w:lvlText w:val="%1.%2.%3.%4.%5.%6.%7"/>
      <w:lvlJc w:val="left"/>
      <w:pPr>
        <w:tabs>
          <w:tab w:val="num" w:pos="7660"/>
        </w:tabs>
        <w:ind w:left="7660" w:hanging="1800"/>
      </w:pPr>
      <w:rPr>
        <w:rFonts w:hint="default"/>
      </w:rPr>
    </w:lvl>
    <w:lvl w:ilvl="7">
      <w:start w:val="1"/>
      <w:numFmt w:val="decimal"/>
      <w:isLgl/>
      <w:lvlText w:val="%1.%2.%3.%4.%5.%6.%7.%8"/>
      <w:lvlJc w:val="left"/>
      <w:pPr>
        <w:tabs>
          <w:tab w:val="num" w:pos="8905"/>
        </w:tabs>
        <w:ind w:left="8905" w:hanging="2160"/>
      </w:pPr>
      <w:rPr>
        <w:rFonts w:hint="default"/>
      </w:rPr>
    </w:lvl>
    <w:lvl w:ilvl="8">
      <w:start w:val="1"/>
      <w:numFmt w:val="decimal"/>
      <w:isLgl/>
      <w:lvlText w:val="%1.%2.%3.%4.%5.%6.%7.%8.%9"/>
      <w:lvlJc w:val="left"/>
      <w:pPr>
        <w:tabs>
          <w:tab w:val="num" w:pos="9790"/>
        </w:tabs>
        <w:ind w:left="9790" w:hanging="2160"/>
      </w:pPr>
      <w:rPr>
        <w:rFonts w:hint="default"/>
      </w:rPr>
    </w:lvl>
  </w:abstractNum>
  <w:abstractNum w:abstractNumId="5" w15:restartNumberingAfterBreak="0">
    <w:nsid w:val="3C5F4232"/>
    <w:multiLevelType w:val="hybridMultilevel"/>
    <w:tmpl w:val="00F06D8C"/>
    <w:lvl w:ilvl="0" w:tplc="5C687916">
      <w:start w:val="6"/>
      <w:numFmt w:val="decimal"/>
      <w:lvlText w:val="%1."/>
      <w:lvlJc w:val="left"/>
      <w:pPr>
        <w:tabs>
          <w:tab w:val="num" w:pos="910"/>
        </w:tabs>
        <w:ind w:left="910" w:hanging="360"/>
      </w:pPr>
      <w:rPr>
        <w:rFonts w:hint="default"/>
      </w:rPr>
    </w:lvl>
    <w:lvl w:ilvl="1" w:tplc="C0865BA4">
      <w:start w:val="1"/>
      <w:numFmt w:val="lowerLetter"/>
      <w:lvlText w:val="%2."/>
      <w:lvlJc w:val="left"/>
      <w:pPr>
        <w:tabs>
          <w:tab w:val="num" w:pos="1630"/>
        </w:tabs>
        <w:ind w:left="1630" w:hanging="360"/>
      </w:pPr>
    </w:lvl>
    <w:lvl w:ilvl="2" w:tplc="28605BEE" w:tentative="1">
      <w:start w:val="1"/>
      <w:numFmt w:val="lowerRoman"/>
      <w:lvlText w:val="%3."/>
      <w:lvlJc w:val="right"/>
      <w:pPr>
        <w:tabs>
          <w:tab w:val="num" w:pos="2350"/>
        </w:tabs>
        <w:ind w:left="2350" w:hanging="180"/>
      </w:pPr>
    </w:lvl>
    <w:lvl w:ilvl="3" w:tplc="3ED62B5A" w:tentative="1">
      <w:start w:val="1"/>
      <w:numFmt w:val="decimal"/>
      <w:lvlText w:val="%4."/>
      <w:lvlJc w:val="left"/>
      <w:pPr>
        <w:tabs>
          <w:tab w:val="num" w:pos="3070"/>
        </w:tabs>
        <w:ind w:left="3070" w:hanging="360"/>
      </w:pPr>
    </w:lvl>
    <w:lvl w:ilvl="4" w:tplc="61E402A4" w:tentative="1">
      <w:start w:val="1"/>
      <w:numFmt w:val="lowerLetter"/>
      <w:lvlText w:val="%5."/>
      <w:lvlJc w:val="left"/>
      <w:pPr>
        <w:tabs>
          <w:tab w:val="num" w:pos="3790"/>
        </w:tabs>
        <w:ind w:left="3790" w:hanging="360"/>
      </w:pPr>
    </w:lvl>
    <w:lvl w:ilvl="5" w:tplc="CA6651A4" w:tentative="1">
      <w:start w:val="1"/>
      <w:numFmt w:val="lowerRoman"/>
      <w:lvlText w:val="%6."/>
      <w:lvlJc w:val="right"/>
      <w:pPr>
        <w:tabs>
          <w:tab w:val="num" w:pos="4510"/>
        </w:tabs>
        <w:ind w:left="4510" w:hanging="180"/>
      </w:pPr>
    </w:lvl>
    <w:lvl w:ilvl="6" w:tplc="966879B8" w:tentative="1">
      <w:start w:val="1"/>
      <w:numFmt w:val="decimal"/>
      <w:lvlText w:val="%7."/>
      <w:lvlJc w:val="left"/>
      <w:pPr>
        <w:tabs>
          <w:tab w:val="num" w:pos="5230"/>
        </w:tabs>
        <w:ind w:left="5230" w:hanging="360"/>
      </w:pPr>
    </w:lvl>
    <w:lvl w:ilvl="7" w:tplc="2A94F47A" w:tentative="1">
      <w:start w:val="1"/>
      <w:numFmt w:val="lowerLetter"/>
      <w:lvlText w:val="%8."/>
      <w:lvlJc w:val="left"/>
      <w:pPr>
        <w:tabs>
          <w:tab w:val="num" w:pos="5950"/>
        </w:tabs>
        <w:ind w:left="5950" w:hanging="360"/>
      </w:pPr>
    </w:lvl>
    <w:lvl w:ilvl="8" w:tplc="7914565E" w:tentative="1">
      <w:start w:val="1"/>
      <w:numFmt w:val="lowerRoman"/>
      <w:lvlText w:val="%9."/>
      <w:lvlJc w:val="right"/>
      <w:pPr>
        <w:tabs>
          <w:tab w:val="num" w:pos="6670"/>
        </w:tabs>
        <w:ind w:left="6670" w:hanging="180"/>
      </w:pPr>
    </w:lvl>
  </w:abstractNum>
  <w:abstractNum w:abstractNumId="6" w15:restartNumberingAfterBreak="0">
    <w:nsid w:val="400B32EE"/>
    <w:multiLevelType w:val="hybridMultilevel"/>
    <w:tmpl w:val="AB2054EC"/>
    <w:lvl w:ilvl="0" w:tplc="2FE4B82A">
      <w:start w:val="4"/>
      <w:numFmt w:val="lowerLetter"/>
      <w:lvlText w:val="%1)"/>
      <w:lvlJc w:val="left"/>
      <w:pPr>
        <w:tabs>
          <w:tab w:val="num" w:pos="2560"/>
        </w:tabs>
        <w:ind w:left="2560" w:hanging="360"/>
      </w:pPr>
      <w:rPr>
        <w:rFonts w:hint="default"/>
      </w:rPr>
    </w:lvl>
    <w:lvl w:ilvl="1" w:tplc="04090019">
      <w:start w:val="1"/>
      <w:numFmt w:val="lowerLetter"/>
      <w:lvlText w:val="%2."/>
      <w:lvlJc w:val="left"/>
      <w:pPr>
        <w:tabs>
          <w:tab w:val="num" w:pos="3280"/>
        </w:tabs>
        <w:ind w:left="3280" w:hanging="360"/>
      </w:pPr>
    </w:lvl>
    <w:lvl w:ilvl="2" w:tplc="0409001B" w:tentative="1">
      <w:start w:val="1"/>
      <w:numFmt w:val="lowerRoman"/>
      <w:lvlText w:val="%3."/>
      <w:lvlJc w:val="right"/>
      <w:pPr>
        <w:tabs>
          <w:tab w:val="num" w:pos="4000"/>
        </w:tabs>
        <w:ind w:left="4000" w:hanging="180"/>
      </w:pPr>
    </w:lvl>
    <w:lvl w:ilvl="3" w:tplc="0409000F" w:tentative="1">
      <w:start w:val="1"/>
      <w:numFmt w:val="decimal"/>
      <w:lvlText w:val="%4."/>
      <w:lvlJc w:val="left"/>
      <w:pPr>
        <w:tabs>
          <w:tab w:val="num" w:pos="4720"/>
        </w:tabs>
        <w:ind w:left="4720" w:hanging="360"/>
      </w:pPr>
    </w:lvl>
    <w:lvl w:ilvl="4" w:tplc="04090019" w:tentative="1">
      <w:start w:val="1"/>
      <w:numFmt w:val="lowerLetter"/>
      <w:lvlText w:val="%5."/>
      <w:lvlJc w:val="left"/>
      <w:pPr>
        <w:tabs>
          <w:tab w:val="num" w:pos="5440"/>
        </w:tabs>
        <w:ind w:left="5440" w:hanging="360"/>
      </w:pPr>
    </w:lvl>
    <w:lvl w:ilvl="5" w:tplc="0409001B" w:tentative="1">
      <w:start w:val="1"/>
      <w:numFmt w:val="lowerRoman"/>
      <w:lvlText w:val="%6."/>
      <w:lvlJc w:val="right"/>
      <w:pPr>
        <w:tabs>
          <w:tab w:val="num" w:pos="6160"/>
        </w:tabs>
        <w:ind w:left="6160" w:hanging="180"/>
      </w:pPr>
    </w:lvl>
    <w:lvl w:ilvl="6" w:tplc="0409000F" w:tentative="1">
      <w:start w:val="1"/>
      <w:numFmt w:val="decimal"/>
      <w:lvlText w:val="%7."/>
      <w:lvlJc w:val="left"/>
      <w:pPr>
        <w:tabs>
          <w:tab w:val="num" w:pos="6880"/>
        </w:tabs>
        <w:ind w:left="6880" w:hanging="360"/>
      </w:pPr>
    </w:lvl>
    <w:lvl w:ilvl="7" w:tplc="04090019" w:tentative="1">
      <w:start w:val="1"/>
      <w:numFmt w:val="lowerLetter"/>
      <w:lvlText w:val="%8."/>
      <w:lvlJc w:val="left"/>
      <w:pPr>
        <w:tabs>
          <w:tab w:val="num" w:pos="7600"/>
        </w:tabs>
        <w:ind w:left="7600" w:hanging="360"/>
      </w:pPr>
    </w:lvl>
    <w:lvl w:ilvl="8" w:tplc="0409001B" w:tentative="1">
      <w:start w:val="1"/>
      <w:numFmt w:val="lowerRoman"/>
      <w:lvlText w:val="%9."/>
      <w:lvlJc w:val="right"/>
      <w:pPr>
        <w:tabs>
          <w:tab w:val="num" w:pos="8320"/>
        </w:tabs>
        <w:ind w:left="8320" w:hanging="180"/>
      </w:pPr>
    </w:lvl>
  </w:abstractNum>
  <w:abstractNum w:abstractNumId="7" w15:restartNumberingAfterBreak="0">
    <w:nsid w:val="472C16CB"/>
    <w:multiLevelType w:val="multilevel"/>
    <w:tmpl w:val="3B7A444A"/>
    <w:lvl w:ilvl="0">
      <w:start w:val="5"/>
      <w:numFmt w:val="decimal"/>
      <w:lvlText w:val="%1."/>
      <w:lvlJc w:val="left"/>
      <w:pPr>
        <w:tabs>
          <w:tab w:val="num" w:pos="720"/>
        </w:tabs>
        <w:ind w:left="720" w:hanging="720"/>
      </w:pPr>
      <w:rPr>
        <w:rFonts w:hint="default"/>
      </w:rPr>
    </w:lvl>
    <w:lvl w:ilvl="1">
      <w:start w:val="1"/>
      <w:numFmt w:val="decimal"/>
      <w:lvlText w:val="%1.%2."/>
      <w:lvlJc w:val="left"/>
      <w:pPr>
        <w:tabs>
          <w:tab w:val="num" w:pos="1797"/>
        </w:tabs>
        <w:ind w:left="1797" w:hanging="720"/>
      </w:pPr>
      <w:rPr>
        <w:rFonts w:hint="default"/>
      </w:rPr>
    </w:lvl>
    <w:lvl w:ilvl="2">
      <w:start w:val="1"/>
      <w:numFmt w:val="decimal"/>
      <w:lvlText w:val="%1.%2.%3."/>
      <w:lvlJc w:val="left"/>
      <w:pPr>
        <w:tabs>
          <w:tab w:val="num" w:pos="2874"/>
        </w:tabs>
        <w:ind w:left="2874" w:hanging="720"/>
      </w:pPr>
      <w:rPr>
        <w:rFonts w:hint="default"/>
      </w:rPr>
    </w:lvl>
    <w:lvl w:ilvl="3">
      <w:start w:val="1"/>
      <w:numFmt w:val="decimal"/>
      <w:lvlText w:val="%1.%2.%3.%4."/>
      <w:lvlJc w:val="left"/>
      <w:pPr>
        <w:tabs>
          <w:tab w:val="num" w:pos="3951"/>
        </w:tabs>
        <w:ind w:left="3951" w:hanging="720"/>
      </w:pPr>
      <w:rPr>
        <w:rFonts w:hint="default"/>
      </w:rPr>
    </w:lvl>
    <w:lvl w:ilvl="4">
      <w:start w:val="1"/>
      <w:numFmt w:val="decimal"/>
      <w:lvlText w:val="%1.%2.%3.%4.%5."/>
      <w:lvlJc w:val="left"/>
      <w:pPr>
        <w:tabs>
          <w:tab w:val="num" w:pos="5388"/>
        </w:tabs>
        <w:ind w:left="5388" w:hanging="1080"/>
      </w:pPr>
      <w:rPr>
        <w:rFonts w:hint="default"/>
      </w:rPr>
    </w:lvl>
    <w:lvl w:ilvl="5">
      <w:start w:val="1"/>
      <w:numFmt w:val="decimal"/>
      <w:lvlText w:val="%1.%2.%3.%4.%5.%6."/>
      <w:lvlJc w:val="left"/>
      <w:pPr>
        <w:tabs>
          <w:tab w:val="num" w:pos="6465"/>
        </w:tabs>
        <w:ind w:left="6465" w:hanging="1080"/>
      </w:pPr>
      <w:rPr>
        <w:rFonts w:hint="default"/>
      </w:rPr>
    </w:lvl>
    <w:lvl w:ilvl="6">
      <w:start w:val="1"/>
      <w:numFmt w:val="decimal"/>
      <w:lvlText w:val="%1.%2.%3.%4.%5.%6.%7."/>
      <w:lvlJc w:val="left"/>
      <w:pPr>
        <w:tabs>
          <w:tab w:val="num" w:pos="7902"/>
        </w:tabs>
        <w:ind w:left="7902" w:hanging="1440"/>
      </w:pPr>
      <w:rPr>
        <w:rFonts w:hint="default"/>
      </w:rPr>
    </w:lvl>
    <w:lvl w:ilvl="7">
      <w:start w:val="1"/>
      <w:numFmt w:val="decimal"/>
      <w:lvlText w:val="%1.%2.%3.%4.%5.%6.%7.%8."/>
      <w:lvlJc w:val="left"/>
      <w:pPr>
        <w:tabs>
          <w:tab w:val="num" w:pos="8979"/>
        </w:tabs>
        <w:ind w:left="8979" w:hanging="1440"/>
      </w:pPr>
      <w:rPr>
        <w:rFonts w:hint="default"/>
      </w:rPr>
    </w:lvl>
    <w:lvl w:ilvl="8">
      <w:start w:val="1"/>
      <w:numFmt w:val="decimal"/>
      <w:lvlText w:val="%1.%2.%3.%4.%5.%6.%7.%8.%9."/>
      <w:lvlJc w:val="left"/>
      <w:pPr>
        <w:tabs>
          <w:tab w:val="num" w:pos="10416"/>
        </w:tabs>
        <w:ind w:left="10416" w:hanging="1800"/>
      </w:pPr>
      <w:rPr>
        <w:rFonts w:hint="default"/>
      </w:rPr>
    </w:lvl>
  </w:abstractNum>
  <w:abstractNum w:abstractNumId="8" w15:restartNumberingAfterBreak="0">
    <w:nsid w:val="491F7576"/>
    <w:multiLevelType w:val="hybridMultilevel"/>
    <w:tmpl w:val="C0D08AAC"/>
    <w:lvl w:ilvl="0" w:tplc="6700F648">
      <w:start w:val="7"/>
      <w:numFmt w:val="decimal"/>
      <w:lvlText w:val="%1."/>
      <w:lvlJc w:val="left"/>
      <w:pPr>
        <w:tabs>
          <w:tab w:val="num" w:pos="1795"/>
        </w:tabs>
        <w:ind w:left="1795" w:hanging="360"/>
      </w:pPr>
      <w:rPr>
        <w:rFonts w:hint="default"/>
      </w:rPr>
    </w:lvl>
    <w:lvl w:ilvl="1" w:tplc="04090019" w:tentative="1">
      <w:start w:val="1"/>
      <w:numFmt w:val="lowerLetter"/>
      <w:lvlText w:val="%2."/>
      <w:lvlJc w:val="left"/>
      <w:pPr>
        <w:tabs>
          <w:tab w:val="num" w:pos="2515"/>
        </w:tabs>
        <w:ind w:left="2515" w:hanging="360"/>
      </w:pPr>
    </w:lvl>
    <w:lvl w:ilvl="2" w:tplc="0409001B" w:tentative="1">
      <w:start w:val="1"/>
      <w:numFmt w:val="lowerRoman"/>
      <w:lvlText w:val="%3."/>
      <w:lvlJc w:val="right"/>
      <w:pPr>
        <w:tabs>
          <w:tab w:val="num" w:pos="3235"/>
        </w:tabs>
        <w:ind w:left="3235" w:hanging="180"/>
      </w:pPr>
    </w:lvl>
    <w:lvl w:ilvl="3" w:tplc="0409000F" w:tentative="1">
      <w:start w:val="1"/>
      <w:numFmt w:val="decimal"/>
      <w:lvlText w:val="%4."/>
      <w:lvlJc w:val="left"/>
      <w:pPr>
        <w:tabs>
          <w:tab w:val="num" w:pos="3955"/>
        </w:tabs>
        <w:ind w:left="3955" w:hanging="360"/>
      </w:pPr>
    </w:lvl>
    <w:lvl w:ilvl="4" w:tplc="04090019" w:tentative="1">
      <w:start w:val="1"/>
      <w:numFmt w:val="lowerLetter"/>
      <w:lvlText w:val="%5."/>
      <w:lvlJc w:val="left"/>
      <w:pPr>
        <w:tabs>
          <w:tab w:val="num" w:pos="4675"/>
        </w:tabs>
        <w:ind w:left="4675" w:hanging="360"/>
      </w:pPr>
    </w:lvl>
    <w:lvl w:ilvl="5" w:tplc="0409001B" w:tentative="1">
      <w:start w:val="1"/>
      <w:numFmt w:val="lowerRoman"/>
      <w:lvlText w:val="%6."/>
      <w:lvlJc w:val="right"/>
      <w:pPr>
        <w:tabs>
          <w:tab w:val="num" w:pos="5395"/>
        </w:tabs>
        <w:ind w:left="5395" w:hanging="180"/>
      </w:pPr>
    </w:lvl>
    <w:lvl w:ilvl="6" w:tplc="0409000F" w:tentative="1">
      <w:start w:val="1"/>
      <w:numFmt w:val="decimal"/>
      <w:lvlText w:val="%7."/>
      <w:lvlJc w:val="left"/>
      <w:pPr>
        <w:tabs>
          <w:tab w:val="num" w:pos="6115"/>
        </w:tabs>
        <w:ind w:left="6115" w:hanging="360"/>
      </w:pPr>
    </w:lvl>
    <w:lvl w:ilvl="7" w:tplc="04090019" w:tentative="1">
      <w:start w:val="1"/>
      <w:numFmt w:val="lowerLetter"/>
      <w:lvlText w:val="%8."/>
      <w:lvlJc w:val="left"/>
      <w:pPr>
        <w:tabs>
          <w:tab w:val="num" w:pos="6835"/>
        </w:tabs>
        <w:ind w:left="6835" w:hanging="360"/>
      </w:pPr>
    </w:lvl>
    <w:lvl w:ilvl="8" w:tplc="0409001B" w:tentative="1">
      <w:start w:val="1"/>
      <w:numFmt w:val="lowerRoman"/>
      <w:lvlText w:val="%9."/>
      <w:lvlJc w:val="right"/>
      <w:pPr>
        <w:tabs>
          <w:tab w:val="num" w:pos="7555"/>
        </w:tabs>
        <w:ind w:left="7555" w:hanging="180"/>
      </w:pPr>
    </w:lvl>
  </w:abstractNum>
  <w:abstractNum w:abstractNumId="9" w15:restartNumberingAfterBreak="0">
    <w:nsid w:val="49905A2E"/>
    <w:multiLevelType w:val="multilevel"/>
    <w:tmpl w:val="B16A9F24"/>
    <w:lvl w:ilvl="0">
      <w:start w:val="4"/>
      <w:numFmt w:val="decimal"/>
      <w:lvlText w:val="%1"/>
      <w:lvlJc w:val="left"/>
      <w:pPr>
        <w:ind w:left="360" w:hanging="360"/>
      </w:pPr>
      <w:rPr>
        <w:rFonts w:hint="default"/>
      </w:rPr>
    </w:lvl>
    <w:lvl w:ilvl="1">
      <w:start w:val="1"/>
      <w:numFmt w:val="decimal"/>
      <w:lvlText w:val="%1.%2"/>
      <w:lvlJc w:val="left"/>
      <w:pPr>
        <w:ind w:left="1494" w:hanging="360"/>
      </w:pPr>
      <w:rPr>
        <w:rFonts w:hint="default"/>
      </w:rPr>
    </w:lvl>
    <w:lvl w:ilvl="2">
      <w:start w:val="1"/>
      <w:numFmt w:val="decimal"/>
      <w:lvlText w:val="%1.%2.%3"/>
      <w:lvlJc w:val="left"/>
      <w:pPr>
        <w:ind w:left="2988" w:hanging="720"/>
      </w:pPr>
      <w:rPr>
        <w:rFonts w:hint="default"/>
      </w:rPr>
    </w:lvl>
    <w:lvl w:ilvl="3">
      <w:start w:val="1"/>
      <w:numFmt w:val="decimal"/>
      <w:lvlText w:val="%1.%2.%3.%4"/>
      <w:lvlJc w:val="left"/>
      <w:pPr>
        <w:ind w:left="4122" w:hanging="720"/>
      </w:pPr>
      <w:rPr>
        <w:rFonts w:hint="default"/>
      </w:rPr>
    </w:lvl>
    <w:lvl w:ilvl="4">
      <w:start w:val="1"/>
      <w:numFmt w:val="decimal"/>
      <w:lvlText w:val="%1.%2.%3.%4.%5"/>
      <w:lvlJc w:val="left"/>
      <w:pPr>
        <w:ind w:left="5616" w:hanging="1080"/>
      </w:pPr>
      <w:rPr>
        <w:rFonts w:hint="default"/>
      </w:rPr>
    </w:lvl>
    <w:lvl w:ilvl="5">
      <w:start w:val="1"/>
      <w:numFmt w:val="decimal"/>
      <w:lvlText w:val="%1.%2.%3.%4.%5.%6"/>
      <w:lvlJc w:val="left"/>
      <w:pPr>
        <w:ind w:left="6750" w:hanging="1080"/>
      </w:pPr>
      <w:rPr>
        <w:rFonts w:hint="default"/>
      </w:rPr>
    </w:lvl>
    <w:lvl w:ilvl="6">
      <w:start w:val="1"/>
      <w:numFmt w:val="decimal"/>
      <w:lvlText w:val="%1.%2.%3.%4.%5.%6.%7"/>
      <w:lvlJc w:val="left"/>
      <w:pPr>
        <w:ind w:left="8244" w:hanging="1440"/>
      </w:pPr>
      <w:rPr>
        <w:rFonts w:hint="default"/>
      </w:rPr>
    </w:lvl>
    <w:lvl w:ilvl="7">
      <w:start w:val="1"/>
      <w:numFmt w:val="decimal"/>
      <w:lvlText w:val="%1.%2.%3.%4.%5.%6.%7.%8"/>
      <w:lvlJc w:val="left"/>
      <w:pPr>
        <w:ind w:left="9378" w:hanging="1440"/>
      </w:pPr>
      <w:rPr>
        <w:rFonts w:hint="default"/>
      </w:rPr>
    </w:lvl>
    <w:lvl w:ilvl="8">
      <w:start w:val="1"/>
      <w:numFmt w:val="decimal"/>
      <w:lvlText w:val="%1.%2.%3.%4.%5.%6.%7.%8.%9"/>
      <w:lvlJc w:val="left"/>
      <w:pPr>
        <w:ind w:left="10872" w:hanging="1800"/>
      </w:pPr>
      <w:rPr>
        <w:rFonts w:hint="default"/>
      </w:rPr>
    </w:lvl>
  </w:abstractNum>
  <w:abstractNum w:abstractNumId="10" w15:restartNumberingAfterBreak="0">
    <w:nsid w:val="4A735648"/>
    <w:multiLevelType w:val="hybridMultilevel"/>
    <w:tmpl w:val="05F01114"/>
    <w:lvl w:ilvl="0" w:tplc="12AA6A78">
      <w:start w:val="4"/>
      <w:numFmt w:val="lowerLetter"/>
      <w:lvlText w:val="%1)"/>
      <w:lvlJc w:val="left"/>
      <w:pPr>
        <w:tabs>
          <w:tab w:val="num" w:pos="3900"/>
        </w:tabs>
        <w:ind w:left="3900" w:hanging="354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536C1C95"/>
    <w:multiLevelType w:val="multilevel"/>
    <w:tmpl w:val="793C9650"/>
    <w:lvl w:ilvl="0">
      <w:start w:val="3"/>
      <w:numFmt w:val="decimal"/>
      <w:lvlText w:val="%1"/>
      <w:lvlJc w:val="left"/>
      <w:pPr>
        <w:ind w:left="360" w:hanging="360"/>
      </w:pPr>
      <w:rPr>
        <w:rFonts w:hint="default"/>
      </w:rPr>
    </w:lvl>
    <w:lvl w:ilvl="1">
      <w:start w:val="3"/>
      <w:numFmt w:val="decimal"/>
      <w:lvlText w:val="%1.%2"/>
      <w:lvlJc w:val="left"/>
      <w:pPr>
        <w:ind w:left="1795" w:hanging="360"/>
      </w:pPr>
      <w:rPr>
        <w:rFonts w:hint="default"/>
      </w:rPr>
    </w:lvl>
    <w:lvl w:ilvl="2">
      <w:start w:val="1"/>
      <w:numFmt w:val="decimal"/>
      <w:lvlText w:val="%1.%2.%3"/>
      <w:lvlJc w:val="left"/>
      <w:pPr>
        <w:ind w:left="3590" w:hanging="720"/>
      </w:pPr>
      <w:rPr>
        <w:rFonts w:hint="default"/>
      </w:rPr>
    </w:lvl>
    <w:lvl w:ilvl="3">
      <w:start w:val="1"/>
      <w:numFmt w:val="decimal"/>
      <w:lvlText w:val="%1.%2.%3.%4"/>
      <w:lvlJc w:val="left"/>
      <w:pPr>
        <w:ind w:left="5025" w:hanging="720"/>
      </w:pPr>
      <w:rPr>
        <w:rFonts w:hint="default"/>
      </w:rPr>
    </w:lvl>
    <w:lvl w:ilvl="4">
      <w:start w:val="1"/>
      <w:numFmt w:val="decimal"/>
      <w:lvlText w:val="%1.%2.%3.%4.%5"/>
      <w:lvlJc w:val="left"/>
      <w:pPr>
        <w:ind w:left="6820" w:hanging="1080"/>
      </w:pPr>
      <w:rPr>
        <w:rFonts w:hint="default"/>
      </w:rPr>
    </w:lvl>
    <w:lvl w:ilvl="5">
      <w:start w:val="1"/>
      <w:numFmt w:val="decimal"/>
      <w:lvlText w:val="%1.%2.%3.%4.%5.%6"/>
      <w:lvlJc w:val="left"/>
      <w:pPr>
        <w:ind w:left="8255" w:hanging="1080"/>
      </w:pPr>
      <w:rPr>
        <w:rFonts w:hint="default"/>
      </w:rPr>
    </w:lvl>
    <w:lvl w:ilvl="6">
      <w:start w:val="1"/>
      <w:numFmt w:val="decimal"/>
      <w:lvlText w:val="%1.%2.%3.%4.%5.%6.%7"/>
      <w:lvlJc w:val="left"/>
      <w:pPr>
        <w:ind w:left="10050" w:hanging="1440"/>
      </w:pPr>
      <w:rPr>
        <w:rFonts w:hint="default"/>
      </w:rPr>
    </w:lvl>
    <w:lvl w:ilvl="7">
      <w:start w:val="1"/>
      <w:numFmt w:val="decimal"/>
      <w:lvlText w:val="%1.%2.%3.%4.%5.%6.%7.%8"/>
      <w:lvlJc w:val="left"/>
      <w:pPr>
        <w:ind w:left="11485" w:hanging="1440"/>
      </w:pPr>
      <w:rPr>
        <w:rFonts w:hint="default"/>
      </w:rPr>
    </w:lvl>
    <w:lvl w:ilvl="8">
      <w:start w:val="1"/>
      <w:numFmt w:val="decimal"/>
      <w:lvlText w:val="%1.%2.%3.%4.%5.%6.%7.%8.%9"/>
      <w:lvlJc w:val="left"/>
      <w:pPr>
        <w:ind w:left="13280" w:hanging="1800"/>
      </w:pPr>
      <w:rPr>
        <w:rFonts w:hint="default"/>
      </w:rPr>
    </w:lvl>
  </w:abstractNum>
  <w:abstractNum w:abstractNumId="12" w15:restartNumberingAfterBreak="0">
    <w:nsid w:val="57564E9C"/>
    <w:multiLevelType w:val="hybridMultilevel"/>
    <w:tmpl w:val="0B08A540"/>
    <w:lvl w:ilvl="0" w:tplc="024097D4">
      <w:start w:val="1"/>
      <w:numFmt w:val="lowerLetter"/>
      <w:lvlText w:val="%1)"/>
      <w:lvlJc w:val="left"/>
      <w:pPr>
        <w:tabs>
          <w:tab w:val="num" w:pos="2160"/>
        </w:tabs>
        <w:ind w:left="2160" w:hanging="72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13" w15:restartNumberingAfterBreak="0">
    <w:nsid w:val="5B68645F"/>
    <w:multiLevelType w:val="hybridMultilevel"/>
    <w:tmpl w:val="BBFE95EC"/>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4" w15:restartNumberingAfterBreak="0">
    <w:nsid w:val="5EAA6724"/>
    <w:multiLevelType w:val="multilevel"/>
    <w:tmpl w:val="17BE5288"/>
    <w:lvl w:ilvl="0">
      <w:start w:val="6"/>
      <w:numFmt w:val="decimal"/>
      <w:lvlText w:val="%1"/>
      <w:lvlJc w:val="left"/>
      <w:pPr>
        <w:tabs>
          <w:tab w:val="num" w:pos="720"/>
        </w:tabs>
        <w:ind w:left="720" w:hanging="720"/>
      </w:pPr>
      <w:rPr>
        <w:rFonts w:hint="default"/>
      </w:rPr>
    </w:lvl>
    <w:lvl w:ilvl="1">
      <w:start w:val="3"/>
      <w:numFmt w:val="decimal"/>
      <w:lvlText w:val="%1.%2"/>
      <w:lvlJc w:val="left"/>
      <w:pPr>
        <w:tabs>
          <w:tab w:val="num" w:pos="2155"/>
        </w:tabs>
        <w:ind w:left="2155" w:hanging="720"/>
      </w:pPr>
      <w:rPr>
        <w:rFonts w:hint="default"/>
      </w:rPr>
    </w:lvl>
    <w:lvl w:ilvl="2">
      <w:start w:val="1"/>
      <w:numFmt w:val="decimal"/>
      <w:lvlText w:val="%1.%2.%3"/>
      <w:lvlJc w:val="left"/>
      <w:pPr>
        <w:tabs>
          <w:tab w:val="num" w:pos="3590"/>
        </w:tabs>
        <w:ind w:left="3590" w:hanging="720"/>
      </w:pPr>
      <w:rPr>
        <w:rFonts w:hint="default"/>
      </w:rPr>
    </w:lvl>
    <w:lvl w:ilvl="3">
      <w:start w:val="1"/>
      <w:numFmt w:val="decimal"/>
      <w:lvlText w:val="%1.%2.%3.%4"/>
      <w:lvlJc w:val="left"/>
      <w:pPr>
        <w:tabs>
          <w:tab w:val="num" w:pos="5025"/>
        </w:tabs>
        <w:ind w:left="5025" w:hanging="720"/>
      </w:pPr>
      <w:rPr>
        <w:rFonts w:hint="default"/>
      </w:rPr>
    </w:lvl>
    <w:lvl w:ilvl="4">
      <w:start w:val="1"/>
      <w:numFmt w:val="decimal"/>
      <w:lvlText w:val="%1.%2.%3.%4.%5"/>
      <w:lvlJc w:val="left"/>
      <w:pPr>
        <w:tabs>
          <w:tab w:val="num" w:pos="6820"/>
        </w:tabs>
        <w:ind w:left="6820" w:hanging="1080"/>
      </w:pPr>
      <w:rPr>
        <w:rFonts w:hint="default"/>
      </w:rPr>
    </w:lvl>
    <w:lvl w:ilvl="5">
      <w:start w:val="1"/>
      <w:numFmt w:val="decimal"/>
      <w:lvlText w:val="%1.%2.%3.%4.%5.%6"/>
      <w:lvlJc w:val="left"/>
      <w:pPr>
        <w:tabs>
          <w:tab w:val="num" w:pos="8255"/>
        </w:tabs>
        <w:ind w:left="8255" w:hanging="1080"/>
      </w:pPr>
      <w:rPr>
        <w:rFonts w:hint="default"/>
      </w:rPr>
    </w:lvl>
    <w:lvl w:ilvl="6">
      <w:start w:val="1"/>
      <w:numFmt w:val="decimal"/>
      <w:lvlText w:val="%1.%2.%3.%4.%5.%6.%7"/>
      <w:lvlJc w:val="left"/>
      <w:pPr>
        <w:tabs>
          <w:tab w:val="num" w:pos="10050"/>
        </w:tabs>
        <w:ind w:left="10050" w:hanging="1440"/>
      </w:pPr>
      <w:rPr>
        <w:rFonts w:hint="default"/>
      </w:rPr>
    </w:lvl>
    <w:lvl w:ilvl="7">
      <w:start w:val="1"/>
      <w:numFmt w:val="decimal"/>
      <w:lvlText w:val="%1.%2.%3.%4.%5.%6.%7.%8"/>
      <w:lvlJc w:val="left"/>
      <w:pPr>
        <w:tabs>
          <w:tab w:val="num" w:pos="11485"/>
        </w:tabs>
        <w:ind w:left="11485" w:hanging="1440"/>
      </w:pPr>
      <w:rPr>
        <w:rFonts w:hint="default"/>
      </w:rPr>
    </w:lvl>
    <w:lvl w:ilvl="8">
      <w:start w:val="1"/>
      <w:numFmt w:val="decimal"/>
      <w:lvlText w:val="%1.%2.%3.%4.%5.%6.%7.%8.%9"/>
      <w:lvlJc w:val="left"/>
      <w:pPr>
        <w:tabs>
          <w:tab w:val="num" w:pos="13280"/>
        </w:tabs>
        <w:ind w:left="13280" w:hanging="1800"/>
      </w:pPr>
      <w:rPr>
        <w:rFonts w:hint="default"/>
      </w:rPr>
    </w:lvl>
  </w:abstractNum>
  <w:abstractNum w:abstractNumId="15" w15:restartNumberingAfterBreak="0">
    <w:nsid w:val="600726EE"/>
    <w:multiLevelType w:val="multilevel"/>
    <w:tmpl w:val="DA14C0DC"/>
    <w:lvl w:ilvl="0">
      <w:start w:val="8"/>
      <w:numFmt w:val="decimal"/>
      <w:lvlText w:val="%1."/>
      <w:lvlJc w:val="left"/>
      <w:pPr>
        <w:tabs>
          <w:tab w:val="num" w:pos="910"/>
        </w:tabs>
        <w:ind w:left="910" w:hanging="360"/>
      </w:pPr>
      <w:rPr>
        <w:rFonts w:hint="default"/>
        <w:b/>
      </w:rPr>
    </w:lvl>
    <w:lvl w:ilvl="1">
      <w:start w:val="1"/>
      <w:numFmt w:val="decimal"/>
      <w:isLgl/>
      <w:lvlText w:val="%1.%2"/>
      <w:lvlJc w:val="left"/>
      <w:pPr>
        <w:tabs>
          <w:tab w:val="num" w:pos="2070"/>
        </w:tabs>
        <w:ind w:left="2070" w:hanging="720"/>
      </w:pPr>
      <w:rPr>
        <w:rFonts w:hint="default"/>
      </w:rPr>
    </w:lvl>
    <w:lvl w:ilvl="2">
      <w:start w:val="1"/>
      <w:numFmt w:val="decimal"/>
      <w:isLgl/>
      <w:lvlText w:val="%1.%2.%3"/>
      <w:lvlJc w:val="left"/>
      <w:pPr>
        <w:tabs>
          <w:tab w:val="num" w:pos="3040"/>
        </w:tabs>
        <w:ind w:left="3040" w:hanging="720"/>
      </w:pPr>
      <w:rPr>
        <w:rFonts w:hint="default"/>
      </w:rPr>
    </w:lvl>
    <w:lvl w:ilvl="3">
      <w:start w:val="1"/>
      <w:numFmt w:val="decimal"/>
      <w:isLgl/>
      <w:lvlText w:val="%1.%2.%3.%4"/>
      <w:lvlJc w:val="left"/>
      <w:pPr>
        <w:tabs>
          <w:tab w:val="num" w:pos="4285"/>
        </w:tabs>
        <w:ind w:left="4285" w:hanging="1080"/>
      </w:pPr>
      <w:rPr>
        <w:rFonts w:hint="default"/>
      </w:rPr>
    </w:lvl>
    <w:lvl w:ilvl="4">
      <w:start w:val="1"/>
      <w:numFmt w:val="decimal"/>
      <w:isLgl/>
      <w:lvlText w:val="%1.%2.%3.%4.%5"/>
      <w:lvlJc w:val="left"/>
      <w:pPr>
        <w:tabs>
          <w:tab w:val="num" w:pos="5530"/>
        </w:tabs>
        <w:ind w:left="5530" w:hanging="1440"/>
      </w:pPr>
      <w:rPr>
        <w:rFonts w:hint="default"/>
      </w:rPr>
    </w:lvl>
    <w:lvl w:ilvl="5">
      <w:start w:val="1"/>
      <w:numFmt w:val="decimal"/>
      <w:isLgl/>
      <w:lvlText w:val="%1.%2.%3.%4.%5.%6"/>
      <w:lvlJc w:val="left"/>
      <w:pPr>
        <w:tabs>
          <w:tab w:val="num" w:pos="6415"/>
        </w:tabs>
        <w:ind w:left="6415" w:hanging="1440"/>
      </w:pPr>
      <w:rPr>
        <w:rFonts w:hint="default"/>
      </w:rPr>
    </w:lvl>
    <w:lvl w:ilvl="6">
      <w:start w:val="1"/>
      <w:numFmt w:val="decimal"/>
      <w:isLgl/>
      <w:lvlText w:val="%1.%2.%3.%4.%5.%6.%7"/>
      <w:lvlJc w:val="left"/>
      <w:pPr>
        <w:tabs>
          <w:tab w:val="num" w:pos="7660"/>
        </w:tabs>
        <w:ind w:left="7660" w:hanging="1800"/>
      </w:pPr>
      <w:rPr>
        <w:rFonts w:hint="default"/>
      </w:rPr>
    </w:lvl>
    <w:lvl w:ilvl="7">
      <w:start w:val="1"/>
      <w:numFmt w:val="decimal"/>
      <w:isLgl/>
      <w:lvlText w:val="%1.%2.%3.%4.%5.%6.%7.%8"/>
      <w:lvlJc w:val="left"/>
      <w:pPr>
        <w:tabs>
          <w:tab w:val="num" w:pos="8905"/>
        </w:tabs>
        <w:ind w:left="8905" w:hanging="2160"/>
      </w:pPr>
      <w:rPr>
        <w:rFonts w:hint="default"/>
      </w:rPr>
    </w:lvl>
    <w:lvl w:ilvl="8">
      <w:start w:val="1"/>
      <w:numFmt w:val="decimal"/>
      <w:isLgl/>
      <w:lvlText w:val="%1.%2.%3.%4.%5.%6.%7.%8.%9"/>
      <w:lvlJc w:val="left"/>
      <w:pPr>
        <w:tabs>
          <w:tab w:val="num" w:pos="9790"/>
        </w:tabs>
        <w:ind w:left="9790" w:hanging="2160"/>
      </w:pPr>
      <w:rPr>
        <w:rFonts w:hint="default"/>
      </w:rPr>
    </w:lvl>
  </w:abstractNum>
  <w:abstractNum w:abstractNumId="16" w15:restartNumberingAfterBreak="0">
    <w:nsid w:val="63086B3A"/>
    <w:multiLevelType w:val="hybridMultilevel"/>
    <w:tmpl w:val="D4484F7A"/>
    <w:lvl w:ilvl="0" w:tplc="12DCDDC6">
      <w:start w:val="6"/>
      <w:numFmt w:val="decimal"/>
      <w:lvlText w:val="%1"/>
      <w:lvlJc w:val="left"/>
      <w:pPr>
        <w:tabs>
          <w:tab w:val="num" w:pos="360"/>
        </w:tabs>
        <w:ind w:left="360" w:hanging="360"/>
      </w:pPr>
      <w:rPr>
        <w:rFonts w:hint="default"/>
      </w:rPr>
    </w:lvl>
    <w:lvl w:ilvl="1" w:tplc="B6B8609E" w:tentative="1">
      <w:start w:val="1"/>
      <w:numFmt w:val="lowerLetter"/>
      <w:lvlText w:val="%2."/>
      <w:lvlJc w:val="left"/>
      <w:pPr>
        <w:tabs>
          <w:tab w:val="num" w:pos="1080"/>
        </w:tabs>
        <w:ind w:left="1080" w:hanging="360"/>
      </w:pPr>
    </w:lvl>
    <w:lvl w:ilvl="2" w:tplc="2984030A" w:tentative="1">
      <w:start w:val="1"/>
      <w:numFmt w:val="lowerRoman"/>
      <w:lvlText w:val="%3."/>
      <w:lvlJc w:val="right"/>
      <w:pPr>
        <w:tabs>
          <w:tab w:val="num" w:pos="1800"/>
        </w:tabs>
        <w:ind w:left="1800" w:hanging="180"/>
      </w:pPr>
    </w:lvl>
    <w:lvl w:ilvl="3" w:tplc="DDB88578" w:tentative="1">
      <w:start w:val="1"/>
      <w:numFmt w:val="decimal"/>
      <w:lvlText w:val="%4."/>
      <w:lvlJc w:val="left"/>
      <w:pPr>
        <w:tabs>
          <w:tab w:val="num" w:pos="2520"/>
        </w:tabs>
        <w:ind w:left="2520" w:hanging="360"/>
      </w:pPr>
    </w:lvl>
    <w:lvl w:ilvl="4" w:tplc="C2000B80" w:tentative="1">
      <w:start w:val="1"/>
      <w:numFmt w:val="lowerLetter"/>
      <w:lvlText w:val="%5."/>
      <w:lvlJc w:val="left"/>
      <w:pPr>
        <w:tabs>
          <w:tab w:val="num" w:pos="3240"/>
        </w:tabs>
        <w:ind w:left="3240" w:hanging="360"/>
      </w:pPr>
    </w:lvl>
    <w:lvl w:ilvl="5" w:tplc="7BE697E2" w:tentative="1">
      <w:start w:val="1"/>
      <w:numFmt w:val="lowerRoman"/>
      <w:lvlText w:val="%6."/>
      <w:lvlJc w:val="right"/>
      <w:pPr>
        <w:tabs>
          <w:tab w:val="num" w:pos="3960"/>
        </w:tabs>
        <w:ind w:left="3960" w:hanging="180"/>
      </w:pPr>
    </w:lvl>
    <w:lvl w:ilvl="6" w:tplc="23C228A0" w:tentative="1">
      <w:start w:val="1"/>
      <w:numFmt w:val="decimal"/>
      <w:lvlText w:val="%7."/>
      <w:lvlJc w:val="left"/>
      <w:pPr>
        <w:tabs>
          <w:tab w:val="num" w:pos="4680"/>
        </w:tabs>
        <w:ind w:left="4680" w:hanging="360"/>
      </w:pPr>
    </w:lvl>
    <w:lvl w:ilvl="7" w:tplc="FEB87094" w:tentative="1">
      <w:start w:val="1"/>
      <w:numFmt w:val="lowerLetter"/>
      <w:lvlText w:val="%8."/>
      <w:lvlJc w:val="left"/>
      <w:pPr>
        <w:tabs>
          <w:tab w:val="num" w:pos="5400"/>
        </w:tabs>
        <w:ind w:left="5400" w:hanging="360"/>
      </w:pPr>
    </w:lvl>
    <w:lvl w:ilvl="8" w:tplc="3B0ED87C" w:tentative="1">
      <w:start w:val="1"/>
      <w:numFmt w:val="lowerRoman"/>
      <w:lvlText w:val="%9."/>
      <w:lvlJc w:val="right"/>
      <w:pPr>
        <w:tabs>
          <w:tab w:val="num" w:pos="6120"/>
        </w:tabs>
        <w:ind w:left="6120" w:hanging="180"/>
      </w:pPr>
    </w:lvl>
  </w:abstractNum>
  <w:abstractNum w:abstractNumId="17" w15:restartNumberingAfterBreak="0">
    <w:nsid w:val="6BCC4070"/>
    <w:multiLevelType w:val="multilevel"/>
    <w:tmpl w:val="08090025"/>
    <w:lvl w:ilvl="0">
      <w:start w:val="1"/>
      <w:numFmt w:val="decimal"/>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pStyle w:val="Heading3"/>
      <w:lvlText w:val="%1.%2.%3"/>
      <w:lvlJc w:val="left"/>
      <w:pPr>
        <w:tabs>
          <w:tab w:val="num" w:pos="720"/>
        </w:tabs>
        <w:ind w:left="720" w:hanging="720"/>
      </w:pPr>
    </w:lvl>
    <w:lvl w:ilvl="3">
      <w:start w:val="1"/>
      <w:numFmt w:val="decimal"/>
      <w:pStyle w:val="Heading4"/>
      <w:lvlText w:val="%1.%2.%3.%4"/>
      <w:lvlJc w:val="left"/>
      <w:pPr>
        <w:tabs>
          <w:tab w:val="num" w:pos="864"/>
        </w:tabs>
        <w:ind w:left="864" w:hanging="864"/>
      </w:pPr>
    </w:lvl>
    <w:lvl w:ilvl="4">
      <w:start w:val="1"/>
      <w:numFmt w:val="decimal"/>
      <w:pStyle w:val="Heading5"/>
      <w:lvlText w:val="%1.%2.%3.%4.%5"/>
      <w:lvlJc w:val="left"/>
      <w:pPr>
        <w:tabs>
          <w:tab w:val="num" w:pos="1008"/>
        </w:tabs>
        <w:ind w:left="1008" w:hanging="1008"/>
      </w:pPr>
    </w:lvl>
    <w:lvl w:ilvl="5">
      <w:start w:val="1"/>
      <w:numFmt w:val="decimal"/>
      <w:pStyle w:val="Heading6"/>
      <w:lvlText w:val="%1.%2.%3.%4.%5.%6"/>
      <w:lvlJc w:val="left"/>
      <w:pPr>
        <w:tabs>
          <w:tab w:val="num" w:pos="1152"/>
        </w:tabs>
        <w:ind w:left="1152" w:hanging="1152"/>
      </w:pPr>
    </w:lvl>
    <w:lvl w:ilvl="6">
      <w:start w:val="1"/>
      <w:numFmt w:val="decimal"/>
      <w:pStyle w:val="Heading7"/>
      <w:lvlText w:val="%1.%2.%3.%4.%5.%6.%7"/>
      <w:lvlJc w:val="left"/>
      <w:pPr>
        <w:tabs>
          <w:tab w:val="num" w:pos="1296"/>
        </w:tabs>
        <w:ind w:left="1296" w:hanging="1296"/>
      </w:pPr>
    </w:lvl>
    <w:lvl w:ilvl="7">
      <w:start w:val="1"/>
      <w:numFmt w:val="decimal"/>
      <w:pStyle w:val="Heading8"/>
      <w:lvlText w:val="%1.%2.%3.%4.%5.%6.%7.%8"/>
      <w:lvlJc w:val="left"/>
      <w:pPr>
        <w:tabs>
          <w:tab w:val="num" w:pos="1440"/>
        </w:tabs>
        <w:ind w:left="1440" w:hanging="1440"/>
      </w:pPr>
    </w:lvl>
    <w:lvl w:ilvl="8">
      <w:start w:val="1"/>
      <w:numFmt w:val="decimal"/>
      <w:pStyle w:val="Heading9"/>
      <w:lvlText w:val="%1.%2.%3.%4.%5.%6.%7.%8.%9"/>
      <w:lvlJc w:val="left"/>
      <w:pPr>
        <w:tabs>
          <w:tab w:val="num" w:pos="1584"/>
        </w:tabs>
        <w:ind w:left="1584" w:hanging="1584"/>
      </w:pPr>
    </w:lvl>
  </w:abstractNum>
  <w:abstractNum w:abstractNumId="18" w15:restartNumberingAfterBreak="0">
    <w:nsid w:val="721C678C"/>
    <w:multiLevelType w:val="multilevel"/>
    <w:tmpl w:val="12C0B606"/>
    <w:lvl w:ilvl="0">
      <w:start w:val="3"/>
      <w:numFmt w:val="decimal"/>
      <w:lvlText w:val="%1"/>
      <w:lvlJc w:val="left"/>
      <w:pPr>
        <w:ind w:left="876" w:hanging="450"/>
      </w:pPr>
      <w:rPr>
        <w:rFonts w:hint="default"/>
        <w:color w:val="auto"/>
      </w:rPr>
    </w:lvl>
    <w:lvl w:ilvl="1">
      <w:start w:val="3"/>
      <w:numFmt w:val="decimal"/>
      <w:lvlText w:val="%1.%2"/>
      <w:lvlJc w:val="left"/>
      <w:pPr>
        <w:ind w:left="1167" w:hanging="450"/>
      </w:pPr>
      <w:rPr>
        <w:rFonts w:hint="default"/>
      </w:rPr>
    </w:lvl>
    <w:lvl w:ilvl="2">
      <w:start w:val="3"/>
      <w:numFmt w:val="decimal"/>
      <w:lvlText w:val="%1.%2.%3"/>
      <w:lvlJc w:val="left"/>
      <w:pPr>
        <w:ind w:left="3981" w:hanging="720"/>
      </w:pPr>
      <w:rPr>
        <w:rFonts w:hint="default"/>
      </w:rPr>
    </w:lvl>
    <w:lvl w:ilvl="3">
      <w:start w:val="1"/>
      <w:numFmt w:val="decimal"/>
      <w:lvlText w:val="%1.%2.%3.%4"/>
      <w:lvlJc w:val="left"/>
      <w:pPr>
        <w:ind w:left="2871" w:hanging="720"/>
      </w:pPr>
      <w:rPr>
        <w:rFonts w:hint="default"/>
      </w:rPr>
    </w:lvl>
    <w:lvl w:ilvl="4">
      <w:start w:val="1"/>
      <w:numFmt w:val="decimal"/>
      <w:lvlText w:val="%1.%2.%3.%4.%5"/>
      <w:lvlJc w:val="left"/>
      <w:pPr>
        <w:ind w:left="3948" w:hanging="1080"/>
      </w:pPr>
      <w:rPr>
        <w:rFonts w:hint="default"/>
      </w:rPr>
    </w:lvl>
    <w:lvl w:ilvl="5">
      <w:start w:val="1"/>
      <w:numFmt w:val="decimal"/>
      <w:lvlText w:val="%1.%2.%3.%4.%5.%6"/>
      <w:lvlJc w:val="left"/>
      <w:pPr>
        <w:ind w:left="4665" w:hanging="1080"/>
      </w:pPr>
      <w:rPr>
        <w:rFonts w:hint="default"/>
      </w:rPr>
    </w:lvl>
    <w:lvl w:ilvl="6">
      <w:start w:val="1"/>
      <w:numFmt w:val="decimal"/>
      <w:lvlText w:val="%1.%2.%3.%4.%5.%6.%7"/>
      <w:lvlJc w:val="left"/>
      <w:pPr>
        <w:ind w:left="5742" w:hanging="1440"/>
      </w:pPr>
      <w:rPr>
        <w:rFonts w:hint="default"/>
      </w:rPr>
    </w:lvl>
    <w:lvl w:ilvl="7">
      <w:start w:val="1"/>
      <w:numFmt w:val="decimal"/>
      <w:lvlText w:val="%1.%2.%3.%4.%5.%6.%7.%8"/>
      <w:lvlJc w:val="left"/>
      <w:pPr>
        <w:ind w:left="6459" w:hanging="1440"/>
      </w:pPr>
      <w:rPr>
        <w:rFonts w:hint="default"/>
      </w:rPr>
    </w:lvl>
    <w:lvl w:ilvl="8">
      <w:start w:val="1"/>
      <w:numFmt w:val="decimal"/>
      <w:lvlText w:val="%1.%2.%3.%4.%5.%6.%7.%8.%9"/>
      <w:lvlJc w:val="left"/>
      <w:pPr>
        <w:ind w:left="7536" w:hanging="1800"/>
      </w:pPr>
      <w:rPr>
        <w:rFonts w:hint="default"/>
      </w:rPr>
    </w:lvl>
  </w:abstractNum>
  <w:abstractNum w:abstractNumId="19" w15:restartNumberingAfterBreak="0">
    <w:nsid w:val="799053EB"/>
    <w:multiLevelType w:val="multilevel"/>
    <w:tmpl w:val="F6967CDC"/>
    <w:lvl w:ilvl="0">
      <w:start w:val="1"/>
      <w:numFmt w:val="decimal"/>
      <w:lvlText w:val="%1."/>
      <w:lvlJc w:val="left"/>
      <w:pPr>
        <w:tabs>
          <w:tab w:val="num" w:pos="1435"/>
        </w:tabs>
        <w:ind w:left="1435" w:hanging="885"/>
      </w:pPr>
      <w:rPr>
        <w:rFonts w:hint="default"/>
        <w:color w:val="000000" w:themeColor="text1"/>
      </w:rPr>
    </w:lvl>
    <w:lvl w:ilvl="1">
      <w:start w:val="1"/>
      <w:numFmt w:val="decimal"/>
      <w:isLgl/>
      <w:lvlText w:val="%1.%2"/>
      <w:lvlJc w:val="left"/>
      <w:pPr>
        <w:tabs>
          <w:tab w:val="num" w:pos="2155"/>
        </w:tabs>
        <w:ind w:left="2155" w:hanging="720"/>
      </w:pPr>
      <w:rPr>
        <w:rFonts w:hint="default"/>
      </w:rPr>
    </w:lvl>
    <w:lvl w:ilvl="2">
      <w:start w:val="1"/>
      <w:numFmt w:val="decimal"/>
      <w:isLgl/>
      <w:lvlText w:val="%1.%2.%3"/>
      <w:lvlJc w:val="left"/>
      <w:pPr>
        <w:tabs>
          <w:tab w:val="num" w:pos="3040"/>
        </w:tabs>
        <w:ind w:left="3040" w:hanging="720"/>
      </w:pPr>
      <w:rPr>
        <w:rFonts w:hint="default"/>
      </w:rPr>
    </w:lvl>
    <w:lvl w:ilvl="3">
      <w:start w:val="1"/>
      <w:numFmt w:val="decimal"/>
      <w:isLgl/>
      <w:lvlText w:val="%1.%2.%3.%4"/>
      <w:lvlJc w:val="left"/>
      <w:pPr>
        <w:tabs>
          <w:tab w:val="num" w:pos="4285"/>
        </w:tabs>
        <w:ind w:left="4285" w:hanging="1080"/>
      </w:pPr>
      <w:rPr>
        <w:rFonts w:hint="default"/>
      </w:rPr>
    </w:lvl>
    <w:lvl w:ilvl="4">
      <w:start w:val="1"/>
      <w:numFmt w:val="decimal"/>
      <w:isLgl/>
      <w:lvlText w:val="%1.%2.%3.%4.%5"/>
      <w:lvlJc w:val="left"/>
      <w:pPr>
        <w:tabs>
          <w:tab w:val="num" w:pos="5530"/>
        </w:tabs>
        <w:ind w:left="5530" w:hanging="1440"/>
      </w:pPr>
      <w:rPr>
        <w:rFonts w:hint="default"/>
      </w:rPr>
    </w:lvl>
    <w:lvl w:ilvl="5">
      <w:start w:val="1"/>
      <w:numFmt w:val="decimal"/>
      <w:isLgl/>
      <w:lvlText w:val="%1.%2.%3.%4.%5.%6"/>
      <w:lvlJc w:val="left"/>
      <w:pPr>
        <w:tabs>
          <w:tab w:val="num" w:pos="6415"/>
        </w:tabs>
        <w:ind w:left="6415" w:hanging="1440"/>
      </w:pPr>
      <w:rPr>
        <w:rFonts w:hint="default"/>
      </w:rPr>
    </w:lvl>
    <w:lvl w:ilvl="6">
      <w:start w:val="1"/>
      <w:numFmt w:val="decimal"/>
      <w:isLgl/>
      <w:lvlText w:val="%1.%2.%3.%4.%5.%6.%7"/>
      <w:lvlJc w:val="left"/>
      <w:pPr>
        <w:tabs>
          <w:tab w:val="num" w:pos="7660"/>
        </w:tabs>
        <w:ind w:left="7660" w:hanging="1800"/>
      </w:pPr>
      <w:rPr>
        <w:rFonts w:hint="default"/>
      </w:rPr>
    </w:lvl>
    <w:lvl w:ilvl="7">
      <w:start w:val="1"/>
      <w:numFmt w:val="decimal"/>
      <w:isLgl/>
      <w:lvlText w:val="%1.%2.%3.%4.%5.%6.%7.%8"/>
      <w:lvlJc w:val="left"/>
      <w:pPr>
        <w:tabs>
          <w:tab w:val="num" w:pos="8905"/>
        </w:tabs>
        <w:ind w:left="8905" w:hanging="2160"/>
      </w:pPr>
      <w:rPr>
        <w:rFonts w:hint="default"/>
      </w:rPr>
    </w:lvl>
    <w:lvl w:ilvl="8">
      <w:start w:val="1"/>
      <w:numFmt w:val="decimal"/>
      <w:isLgl/>
      <w:lvlText w:val="%1.%2.%3.%4.%5.%6.%7.%8.%9"/>
      <w:lvlJc w:val="left"/>
      <w:pPr>
        <w:tabs>
          <w:tab w:val="num" w:pos="9790"/>
        </w:tabs>
        <w:ind w:left="9790" w:hanging="2160"/>
      </w:pPr>
      <w:rPr>
        <w:rFonts w:hint="default"/>
      </w:rPr>
    </w:lvl>
  </w:abstractNum>
  <w:num w:numId="1" w16cid:durableId="624774552">
    <w:abstractNumId w:val="17"/>
  </w:num>
  <w:num w:numId="2" w16cid:durableId="1489862643">
    <w:abstractNumId w:val="19"/>
  </w:num>
  <w:num w:numId="3" w16cid:durableId="1991784772">
    <w:abstractNumId w:val="2"/>
  </w:num>
  <w:num w:numId="4" w16cid:durableId="466051341">
    <w:abstractNumId w:val="5"/>
  </w:num>
  <w:num w:numId="5" w16cid:durableId="1579629579">
    <w:abstractNumId w:val="16"/>
  </w:num>
  <w:num w:numId="6" w16cid:durableId="2103328829">
    <w:abstractNumId w:val="3"/>
  </w:num>
  <w:num w:numId="7" w16cid:durableId="1520387377">
    <w:abstractNumId w:val="7"/>
  </w:num>
  <w:num w:numId="8" w16cid:durableId="694501775">
    <w:abstractNumId w:val="15"/>
  </w:num>
  <w:num w:numId="9" w16cid:durableId="1749182598">
    <w:abstractNumId w:val="4"/>
  </w:num>
  <w:num w:numId="10" w16cid:durableId="723722890">
    <w:abstractNumId w:val="1"/>
  </w:num>
  <w:num w:numId="11" w16cid:durableId="959337353">
    <w:abstractNumId w:val="13"/>
  </w:num>
  <w:num w:numId="12" w16cid:durableId="710807933">
    <w:abstractNumId w:val="0"/>
  </w:num>
  <w:num w:numId="13" w16cid:durableId="1175682495">
    <w:abstractNumId w:val="10"/>
  </w:num>
  <w:num w:numId="14" w16cid:durableId="933901913">
    <w:abstractNumId w:val="6"/>
  </w:num>
  <w:num w:numId="15" w16cid:durableId="98643706">
    <w:abstractNumId w:val="12"/>
  </w:num>
  <w:num w:numId="16" w16cid:durableId="1655647880">
    <w:abstractNumId w:val="8"/>
  </w:num>
  <w:num w:numId="17" w16cid:durableId="1738238903">
    <w:abstractNumId w:val="14"/>
  </w:num>
  <w:num w:numId="18" w16cid:durableId="1193574203">
    <w:abstractNumId w:val="11"/>
  </w:num>
  <w:num w:numId="19" w16cid:durableId="1455714901">
    <w:abstractNumId w:val="18"/>
  </w:num>
  <w:num w:numId="20" w16cid:durableId="26099312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10"/>
  <w:displayHorizontalDrawingGridEvery w:val="2"/>
  <w:displayVerticalDrawingGridEvery w:val="2"/>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51BD"/>
    <w:rsid w:val="000023D7"/>
    <w:rsid w:val="000071AD"/>
    <w:rsid w:val="00007352"/>
    <w:rsid w:val="00010331"/>
    <w:rsid w:val="0001074A"/>
    <w:rsid w:val="00017CE2"/>
    <w:rsid w:val="00017E99"/>
    <w:rsid w:val="0002109F"/>
    <w:rsid w:val="00021ED0"/>
    <w:rsid w:val="00023C56"/>
    <w:rsid w:val="00027AB1"/>
    <w:rsid w:val="00031F96"/>
    <w:rsid w:val="000503DA"/>
    <w:rsid w:val="000516A0"/>
    <w:rsid w:val="00051DD3"/>
    <w:rsid w:val="000607CC"/>
    <w:rsid w:val="0006133D"/>
    <w:rsid w:val="00066ABB"/>
    <w:rsid w:val="000710B3"/>
    <w:rsid w:val="0007223C"/>
    <w:rsid w:val="00075B0A"/>
    <w:rsid w:val="000809A8"/>
    <w:rsid w:val="000837D8"/>
    <w:rsid w:val="00086578"/>
    <w:rsid w:val="000A16A5"/>
    <w:rsid w:val="000A32F4"/>
    <w:rsid w:val="000D181B"/>
    <w:rsid w:val="000D18B4"/>
    <w:rsid w:val="000E1EDD"/>
    <w:rsid w:val="000F1CFE"/>
    <w:rsid w:val="000F3734"/>
    <w:rsid w:val="000F656F"/>
    <w:rsid w:val="001053CC"/>
    <w:rsid w:val="001078B1"/>
    <w:rsid w:val="0011541F"/>
    <w:rsid w:val="00115BA6"/>
    <w:rsid w:val="00117F5C"/>
    <w:rsid w:val="001265A4"/>
    <w:rsid w:val="00126FAF"/>
    <w:rsid w:val="00135647"/>
    <w:rsid w:val="001451BD"/>
    <w:rsid w:val="00153938"/>
    <w:rsid w:val="00170E0E"/>
    <w:rsid w:val="0017113F"/>
    <w:rsid w:val="00172F16"/>
    <w:rsid w:val="001735DB"/>
    <w:rsid w:val="001812DB"/>
    <w:rsid w:val="00190C8E"/>
    <w:rsid w:val="001A18B9"/>
    <w:rsid w:val="001A43DF"/>
    <w:rsid w:val="001B19B6"/>
    <w:rsid w:val="001B1AEC"/>
    <w:rsid w:val="001C0C11"/>
    <w:rsid w:val="001C3151"/>
    <w:rsid w:val="001C4A7E"/>
    <w:rsid w:val="001D7A63"/>
    <w:rsid w:val="001E1169"/>
    <w:rsid w:val="001E30EB"/>
    <w:rsid w:val="001E39BA"/>
    <w:rsid w:val="001F61FF"/>
    <w:rsid w:val="00206936"/>
    <w:rsid w:val="00210F8A"/>
    <w:rsid w:val="002143C7"/>
    <w:rsid w:val="00217FC1"/>
    <w:rsid w:val="00221848"/>
    <w:rsid w:val="00227ECC"/>
    <w:rsid w:val="00232A72"/>
    <w:rsid w:val="002452FB"/>
    <w:rsid w:val="00260EDC"/>
    <w:rsid w:val="002616CA"/>
    <w:rsid w:val="0027052B"/>
    <w:rsid w:val="002726A0"/>
    <w:rsid w:val="0027436B"/>
    <w:rsid w:val="00274512"/>
    <w:rsid w:val="002762A6"/>
    <w:rsid w:val="0027763A"/>
    <w:rsid w:val="00281709"/>
    <w:rsid w:val="00284107"/>
    <w:rsid w:val="00284837"/>
    <w:rsid w:val="00287E30"/>
    <w:rsid w:val="00291691"/>
    <w:rsid w:val="00294595"/>
    <w:rsid w:val="00295CE6"/>
    <w:rsid w:val="00297E30"/>
    <w:rsid w:val="002A4CBD"/>
    <w:rsid w:val="002A7D9C"/>
    <w:rsid w:val="002C10C5"/>
    <w:rsid w:val="002C158D"/>
    <w:rsid w:val="002C40E4"/>
    <w:rsid w:val="002D0573"/>
    <w:rsid w:val="002D0AB9"/>
    <w:rsid w:val="002D201F"/>
    <w:rsid w:val="002D2622"/>
    <w:rsid w:val="002F50E5"/>
    <w:rsid w:val="00310276"/>
    <w:rsid w:val="0031502C"/>
    <w:rsid w:val="00316771"/>
    <w:rsid w:val="00316CE0"/>
    <w:rsid w:val="00320C92"/>
    <w:rsid w:val="003224C8"/>
    <w:rsid w:val="00324336"/>
    <w:rsid w:val="0033214C"/>
    <w:rsid w:val="003344C8"/>
    <w:rsid w:val="003378A0"/>
    <w:rsid w:val="003421C2"/>
    <w:rsid w:val="00344884"/>
    <w:rsid w:val="003476D9"/>
    <w:rsid w:val="00354911"/>
    <w:rsid w:val="00355164"/>
    <w:rsid w:val="003619A6"/>
    <w:rsid w:val="003628C9"/>
    <w:rsid w:val="00365581"/>
    <w:rsid w:val="00373156"/>
    <w:rsid w:val="0037789F"/>
    <w:rsid w:val="00377A15"/>
    <w:rsid w:val="00377B17"/>
    <w:rsid w:val="00380B30"/>
    <w:rsid w:val="003929EC"/>
    <w:rsid w:val="003A4A50"/>
    <w:rsid w:val="003A7F16"/>
    <w:rsid w:val="003B0037"/>
    <w:rsid w:val="003C6D46"/>
    <w:rsid w:val="003D0078"/>
    <w:rsid w:val="003E2EF7"/>
    <w:rsid w:val="003F316C"/>
    <w:rsid w:val="003F371C"/>
    <w:rsid w:val="00410762"/>
    <w:rsid w:val="0041534F"/>
    <w:rsid w:val="004204BE"/>
    <w:rsid w:val="00421743"/>
    <w:rsid w:val="00425C4C"/>
    <w:rsid w:val="0043002A"/>
    <w:rsid w:val="0043605F"/>
    <w:rsid w:val="004406E2"/>
    <w:rsid w:val="0044139F"/>
    <w:rsid w:val="004546B6"/>
    <w:rsid w:val="00456308"/>
    <w:rsid w:val="0045647F"/>
    <w:rsid w:val="004564F7"/>
    <w:rsid w:val="00457133"/>
    <w:rsid w:val="00473436"/>
    <w:rsid w:val="00473F57"/>
    <w:rsid w:val="00482802"/>
    <w:rsid w:val="004842F8"/>
    <w:rsid w:val="00484D35"/>
    <w:rsid w:val="004904BF"/>
    <w:rsid w:val="004916F4"/>
    <w:rsid w:val="0049635B"/>
    <w:rsid w:val="004A12D3"/>
    <w:rsid w:val="004A1BED"/>
    <w:rsid w:val="004A2E7A"/>
    <w:rsid w:val="004A4879"/>
    <w:rsid w:val="004A7372"/>
    <w:rsid w:val="004A755D"/>
    <w:rsid w:val="004D125C"/>
    <w:rsid w:val="004E20E0"/>
    <w:rsid w:val="004E57CC"/>
    <w:rsid w:val="004E6336"/>
    <w:rsid w:val="004F4D49"/>
    <w:rsid w:val="00501058"/>
    <w:rsid w:val="00501DBC"/>
    <w:rsid w:val="00507CCD"/>
    <w:rsid w:val="00515C17"/>
    <w:rsid w:val="00523BC6"/>
    <w:rsid w:val="00546392"/>
    <w:rsid w:val="005568C1"/>
    <w:rsid w:val="0056086C"/>
    <w:rsid w:val="00564C02"/>
    <w:rsid w:val="00572982"/>
    <w:rsid w:val="00574C3C"/>
    <w:rsid w:val="00576671"/>
    <w:rsid w:val="00584026"/>
    <w:rsid w:val="00584E91"/>
    <w:rsid w:val="005855AA"/>
    <w:rsid w:val="00593E56"/>
    <w:rsid w:val="00597B70"/>
    <w:rsid w:val="005A38B5"/>
    <w:rsid w:val="005A7D4C"/>
    <w:rsid w:val="005B2E1B"/>
    <w:rsid w:val="005C4C39"/>
    <w:rsid w:val="005C7086"/>
    <w:rsid w:val="005E192F"/>
    <w:rsid w:val="005E195C"/>
    <w:rsid w:val="005E249F"/>
    <w:rsid w:val="005E304A"/>
    <w:rsid w:val="005E39CF"/>
    <w:rsid w:val="006160FA"/>
    <w:rsid w:val="00617313"/>
    <w:rsid w:val="00623B61"/>
    <w:rsid w:val="006254EE"/>
    <w:rsid w:val="00637AF8"/>
    <w:rsid w:val="006477B3"/>
    <w:rsid w:val="00653AC5"/>
    <w:rsid w:val="00654881"/>
    <w:rsid w:val="00655D80"/>
    <w:rsid w:val="00657029"/>
    <w:rsid w:val="00665899"/>
    <w:rsid w:val="00670A19"/>
    <w:rsid w:val="006723D4"/>
    <w:rsid w:val="00675798"/>
    <w:rsid w:val="0067620F"/>
    <w:rsid w:val="006776C4"/>
    <w:rsid w:val="00681F9E"/>
    <w:rsid w:val="00684ECD"/>
    <w:rsid w:val="00686918"/>
    <w:rsid w:val="00686D34"/>
    <w:rsid w:val="006A3589"/>
    <w:rsid w:val="006A4E88"/>
    <w:rsid w:val="006B12D6"/>
    <w:rsid w:val="006B2CA6"/>
    <w:rsid w:val="006B31C5"/>
    <w:rsid w:val="006B4B73"/>
    <w:rsid w:val="006C1918"/>
    <w:rsid w:val="006C44E4"/>
    <w:rsid w:val="006C5B6E"/>
    <w:rsid w:val="006E53A7"/>
    <w:rsid w:val="006F039F"/>
    <w:rsid w:val="006F2747"/>
    <w:rsid w:val="006F7A21"/>
    <w:rsid w:val="00700D50"/>
    <w:rsid w:val="00707F9C"/>
    <w:rsid w:val="0071020B"/>
    <w:rsid w:val="00710819"/>
    <w:rsid w:val="00717071"/>
    <w:rsid w:val="007173BB"/>
    <w:rsid w:val="00726DF5"/>
    <w:rsid w:val="00727D86"/>
    <w:rsid w:val="00727FB6"/>
    <w:rsid w:val="00731080"/>
    <w:rsid w:val="0073119B"/>
    <w:rsid w:val="00732659"/>
    <w:rsid w:val="00737E27"/>
    <w:rsid w:val="00747A85"/>
    <w:rsid w:val="0075443B"/>
    <w:rsid w:val="007577C2"/>
    <w:rsid w:val="00766005"/>
    <w:rsid w:val="007674E0"/>
    <w:rsid w:val="00770D48"/>
    <w:rsid w:val="007721BA"/>
    <w:rsid w:val="00774F8F"/>
    <w:rsid w:val="00775F52"/>
    <w:rsid w:val="00786C79"/>
    <w:rsid w:val="00791C9B"/>
    <w:rsid w:val="007A2B66"/>
    <w:rsid w:val="007B406D"/>
    <w:rsid w:val="007B57EF"/>
    <w:rsid w:val="007C6B4B"/>
    <w:rsid w:val="007D43A5"/>
    <w:rsid w:val="007D6915"/>
    <w:rsid w:val="007D7F1D"/>
    <w:rsid w:val="007E2D54"/>
    <w:rsid w:val="007E6D36"/>
    <w:rsid w:val="007F18CC"/>
    <w:rsid w:val="008110A3"/>
    <w:rsid w:val="00816383"/>
    <w:rsid w:val="0081732D"/>
    <w:rsid w:val="00822E28"/>
    <w:rsid w:val="00826368"/>
    <w:rsid w:val="008340E8"/>
    <w:rsid w:val="0083413D"/>
    <w:rsid w:val="00837293"/>
    <w:rsid w:val="00837A5F"/>
    <w:rsid w:val="00840F46"/>
    <w:rsid w:val="008414C3"/>
    <w:rsid w:val="00847D31"/>
    <w:rsid w:val="0086059D"/>
    <w:rsid w:val="00860B2E"/>
    <w:rsid w:val="00861513"/>
    <w:rsid w:val="00875F84"/>
    <w:rsid w:val="008906EA"/>
    <w:rsid w:val="00893702"/>
    <w:rsid w:val="008B4981"/>
    <w:rsid w:val="008C3DAA"/>
    <w:rsid w:val="008C608B"/>
    <w:rsid w:val="008E0674"/>
    <w:rsid w:val="008E40BB"/>
    <w:rsid w:val="008E4CE5"/>
    <w:rsid w:val="008F1DFB"/>
    <w:rsid w:val="008F25C3"/>
    <w:rsid w:val="008F3FBA"/>
    <w:rsid w:val="00907E56"/>
    <w:rsid w:val="00910D8B"/>
    <w:rsid w:val="00914FBB"/>
    <w:rsid w:val="00915269"/>
    <w:rsid w:val="009306D2"/>
    <w:rsid w:val="00931DD5"/>
    <w:rsid w:val="00950784"/>
    <w:rsid w:val="009516EC"/>
    <w:rsid w:val="00951BD5"/>
    <w:rsid w:val="00953A9D"/>
    <w:rsid w:val="0095676B"/>
    <w:rsid w:val="00956F1B"/>
    <w:rsid w:val="0096122C"/>
    <w:rsid w:val="00962D6A"/>
    <w:rsid w:val="00965B45"/>
    <w:rsid w:val="0097165F"/>
    <w:rsid w:val="00977E30"/>
    <w:rsid w:val="00980BAF"/>
    <w:rsid w:val="009811F6"/>
    <w:rsid w:val="00982921"/>
    <w:rsid w:val="00992F53"/>
    <w:rsid w:val="00995787"/>
    <w:rsid w:val="00995B36"/>
    <w:rsid w:val="00997E27"/>
    <w:rsid w:val="009A0AC3"/>
    <w:rsid w:val="009A175E"/>
    <w:rsid w:val="009A7FE6"/>
    <w:rsid w:val="009C0C08"/>
    <w:rsid w:val="009C3309"/>
    <w:rsid w:val="009E6C45"/>
    <w:rsid w:val="009F12E0"/>
    <w:rsid w:val="009F2D9E"/>
    <w:rsid w:val="009F527C"/>
    <w:rsid w:val="009F6858"/>
    <w:rsid w:val="009F7E5A"/>
    <w:rsid w:val="00A0245F"/>
    <w:rsid w:val="00A056D6"/>
    <w:rsid w:val="00A05D9C"/>
    <w:rsid w:val="00A061C8"/>
    <w:rsid w:val="00A103A6"/>
    <w:rsid w:val="00A131CC"/>
    <w:rsid w:val="00A21A6C"/>
    <w:rsid w:val="00A24305"/>
    <w:rsid w:val="00A31419"/>
    <w:rsid w:val="00A41C50"/>
    <w:rsid w:val="00A4622C"/>
    <w:rsid w:val="00A612D6"/>
    <w:rsid w:val="00A73906"/>
    <w:rsid w:val="00A84BD1"/>
    <w:rsid w:val="00A90599"/>
    <w:rsid w:val="00A95122"/>
    <w:rsid w:val="00A95BA6"/>
    <w:rsid w:val="00A96123"/>
    <w:rsid w:val="00AA0CF0"/>
    <w:rsid w:val="00AB1F7D"/>
    <w:rsid w:val="00AB36BF"/>
    <w:rsid w:val="00AB7365"/>
    <w:rsid w:val="00AC4ADD"/>
    <w:rsid w:val="00AC5E2A"/>
    <w:rsid w:val="00AE5143"/>
    <w:rsid w:val="00B00C75"/>
    <w:rsid w:val="00B011B3"/>
    <w:rsid w:val="00B13784"/>
    <w:rsid w:val="00B15C6F"/>
    <w:rsid w:val="00B176F8"/>
    <w:rsid w:val="00B22097"/>
    <w:rsid w:val="00B25D5F"/>
    <w:rsid w:val="00B265B8"/>
    <w:rsid w:val="00B30136"/>
    <w:rsid w:val="00B45356"/>
    <w:rsid w:val="00B51778"/>
    <w:rsid w:val="00B6738B"/>
    <w:rsid w:val="00B67460"/>
    <w:rsid w:val="00B67A17"/>
    <w:rsid w:val="00B723E1"/>
    <w:rsid w:val="00B80982"/>
    <w:rsid w:val="00B82B68"/>
    <w:rsid w:val="00B86ED9"/>
    <w:rsid w:val="00B961BE"/>
    <w:rsid w:val="00B9762A"/>
    <w:rsid w:val="00BA35D7"/>
    <w:rsid w:val="00BB567D"/>
    <w:rsid w:val="00BB5C1A"/>
    <w:rsid w:val="00BC421B"/>
    <w:rsid w:val="00BD4EEA"/>
    <w:rsid w:val="00BE01DE"/>
    <w:rsid w:val="00BE3064"/>
    <w:rsid w:val="00BE685E"/>
    <w:rsid w:val="00BF2207"/>
    <w:rsid w:val="00BF529F"/>
    <w:rsid w:val="00C0032B"/>
    <w:rsid w:val="00C0176B"/>
    <w:rsid w:val="00C032B8"/>
    <w:rsid w:val="00C06692"/>
    <w:rsid w:val="00C07C8F"/>
    <w:rsid w:val="00C11557"/>
    <w:rsid w:val="00C15BC9"/>
    <w:rsid w:val="00C232B9"/>
    <w:rsid w:val="00C25BFC"/>
    <w:rsid w:val="00C322FB"/>
    <w:rsid w:val="00C34EA2"/>
    <w:rsid w:val="00C37EDB"/>
    <w:rsid w:val="00C4252F"/>
    <w:rsid w:val="00C44150"/>
    <w:rsid w:val="00C46D41"/>
    <w:rsid w:val="00C6381C"/>
    <w:rsid w:val="00C71A32"/>
    <w:rsid w:val="00C72B88"/>
    <w:rsid w:val="00C7321D"/>
    <w:rsid w:val="00C73EAC"/>
    <w:rsid w:val="00C73F4D"/>
    <w:rsid w:val="00C74498"/>
    <w:rsid w:val="00C7593A"/>
    <w:rsid w:val="00C76EFA"/>
    <w:rsid w:val="00C82A6C"/>
    <w:rsid w:val="00C85CB3"/>
    <w:rsid w:val="00C91A45"/>
    <w:rsid w:val="00C95303"/>
    <w:rsid w:val="00CA1884"/>
    <w:rsid w:val="00CA2916"/>
    <w:rsid w:val="00CA4E2E"/>
    <w:rsid w:val="00CA7354"/>
    <w:rsid w:val="00CB2521"/>
    <w:rsid w:val="00CC19B5"/>
    <w:rsid w:val="00CC71C3"/>
    <w:rsid w:val="00CD3235"/>
    <w:rsid w:val="00CE630C"/>
    <w:rsid w:val="00CE7075"/>
    <w:rsid w:val="00CF0BC7"/>
    <w:rsid w:val="00D020FB"/>
    <w:rsid w:val="00D073D0"/>
    <w:rsid w:val="00D12343"/>
    <w:rsid w:val="00D206E2"/>
    <w:rsid w:val="00D20DB6"/>
    <w:rsid w:val="00D22B87"/>
    <w:rsid w:val="00D22C8C"/>
    <w:rsid w:val="00D27E2C"/>
    <w:rsid w:val="00D35F45"/>
    <w:rsid w:val="00D404D2"/>
    <w:rsid w:val="00D61287"/>
    <w:rsid w:val="00D66C91"/>
    <w:rsid w:val="00D716CB"/>
    <w:rsid w:val="00D72204"/>
    <w:rsid w:val="00D75F31"/>
    <w:rsid w:val="00D77CFF"/>
    <w:rsid w:val="00D80650"/>
    <w:rsid w:val="00DA2312"/>
    <w:rsid w:val="00DA7288"/>
    <w:rsid w:val="00DB1322"/>
    <w:rsid w:val="00DB2819"/>
    <w:rsid w:val="00DB4D80"/>
    <w:rsid w:val="00DC408B"/>
    <w:rsid w:val="00DC65E8"/>
    <w:rsid w:val="00DD6505"/>
    <w:rsid w:val="00DE079C"/>
    <w:rsid w:val="00DE0C4D"/>
    <w:rsid w:val="00DE26F8"/>
    <w:rsid w:val="00DE2758"/>
    <w:rsid w:val="00DE507F"/>
    <w:rsid w:val="00DE6B89"/>
    <w:rsid w:val="00DF2BCB"/>
    <w:rsid w:val="00E02AAA"/>
    <w:rsid w:val="00E04147"/>
    <w:rsid w:val="00E050E7"/>
    <w:rsid w:val="00E05EFB"/>
    <w:rsid w:val="00E070EB"/>
    <w:rsid w:val="00E1068D"/>
    <w:rsid w:val="00E246E8"/>
    <w:rsid w:val="00E26E23"/>
    <w:rsid w:val="00E311A5"/>
    <w:rsid w:val="00E321C0"/>
    <w:rsid w:val="00E3663D"/>
    <w:rsid w:val="00E40993"/>
    <w:rsid w:val="00E41340"/>
    <w:rsid w:val="00E451E5"/>
    <w:rsid w:val="00E461FC"/>
    <w:rsid w:val="00E5072F"/>
    <w:rsid w:val="00E523B5"/>
    <w:rsid w:val="00E56A7F"/>
    <w:rsid w:val="00E66A1C"/>
    <w:rsid w:val="00E768AC"/>
    <w:rsid w:val="00E83044"/>
    <w:rsid w:val="00E84A75"/>
    <w:rsid w:val="00E86EE7"/>
    <w:rsid w:val="00E8760C"/>
    <w:rsid w:val="00E87D34"/>
    <w:rsid w:val="00E92996"/>
    <w:rsid w:val="00E92A31"/>
    <w:rsid w:val="00E957C2"/>
    <w:rsid w:val="00EB4A02"/>
    <w:rsid w:val="00EB5198"/>
    <w:rsid w:val="00EB75E8"/>
    <w:rsid w:val="00EC2005"/>
    <w:rsid w:val="00EC6B26"/>
    <w:rsid w:val="00EC7E3B"/>
    <w:rsid w:val="00ED77CA"/>
    <w:rsid w:val="00EE58D5"/>
    <w:rsid w:val="00EE73D0"/>
    <w:rsid w:val="00EF015A"/>
    <w:rsid w:val="00EF07B7"/>
    <w:rsid w:val="00EF2674"/>
    <w:rsid w:val="00EF57C5"/>
    <w:rsid w:val="00F00149"/>
    <w:rsid w:val="00F00B87"/>
    <w:rsid w:val="00F13AA9"/>
    <w:rsid w:val="00F16A19"/>
    <w:rsid w:val="00F2334A"/>
    <w:rsid w:val="00F30F00"/>
    <w:rsid w:val="00F331C2"/>
    <w:rsid w:val="00F345F0"/>
    <w:rsid w:val="00F35DE0"/>
    <w:rsid w:val="00F37D63"/>
    <w:rsid w:val="00F44719"/>
    <w:rsid w:val="00F454E1"/>
    <w:rsid w:val="00F47D78"/>
    <w:rsid w:val="00F526F5"/>
    <w:rsid w:val="00F56D1C"/>
    <w:rsid w:val="00F626CA"/>
    <w:rsid w:val="00F62A9A"/>
    <w:rsid w:val="00F630D6"/>
    <w:rsid w:val="00F63715"/>
    <w:rsid w:val="00F7178B"/>
    <w:rsid w:val="00F741EC"/>
    <w:rsid w:val="00F753E4"/>
    <w:rsid w:val="00F772CA"/>
    <w:rsid w:val="00F80185"/>
    <w:rsid w:val="00F93492"/>
    <w:rsid w:val="00F93DD4"/>
    <w:rsid w:val="00F961C3"/>
    <w:rsid w:val="00F97157"/>
    <w:rsid w:val="00FB01E8"/>
    <w:rsid w:val="00FB0230"/>
    <w:rsid w:val="00FB0C44"/>
    <w:rsid w:val="00FB4D28"/>
    <w:rsid w:val="00FB76AA"/>
    <w:rsid w:val="00FC02AA"/>
    <w:rsid w:val="00FC0C6D"/>
    <w:rsid w:val="00FC1834"/>
    <w:rsid w:val="00FC22CA"/>
    <w:rsid w:val="00FC609C"/>
    <w:rsid w:val="00FC62B1"/>
    <w:rsid w:val="00FD1AE4"/>
    <w:rsid w:val="00FD2FA3"/>
    <w:rsid w:val="00FD3F24"/>
    <w:rsid w:val="00FD3F4A"/>
    <w:rsid w:val="00FD4E3C"/>
    <w:rsid w:val="00FD571D"/>
    <w:rsid w:val="00FD7F10"/>
    <w:rsid w:val="00FE14D7"/>
    <w:rsid w:val="00FE2734"/>
    <w:rsid w:val="00FE47AD"/>
    <w:rsid w:val="00FF1D1D"/>
    <w:rsid w:val="00FF29A6"/>
    <w:rsid w:val="01A1DBA7"/>
    <w:rsid w:val="021ACD90"/>
    <w:rsid w:val="044BCDC0"/>
    <w:rsid w:val="04F32602"/>
    <w:rsid w:val="0602B357"/>
    <w:rsid w:val="0E809365"/>
    <w:rsid w:val="0EC124AD"/>
    <w:rsid w:val="0FAEA876"/>
    <w:rsid w:val="104A873D"/>
    <w:rsid w:val="132C77D5"/>
    <w:rsid w:val="1810C490"/>
    <w:rsid w:val="1832B06A"/>
    <w:rsid w:val="19DF634B"/>
    <w:rsid w:val="1A47136D"/>
    <w:rsid w:val="1AF86868"/>
    <w:rsid w:val="1BE739A2"/>
    <w:rsid w:val="1DF68185"/>
    <w:rsid w:val="2041C348"/>
    <w:rsid w:val="204AF3CA"/>
    <w:rsid w:val="230C2F64"/>
    <w:rsid w:val="2677C7D6"/>
    <w:rsid w:val="26F0BD75"/>
    <w:rsid w:val="27365E00"/>
    <w:rsid w:val="2810957E"/>
    <w:rsid w:val="28F78676"/>
    <w:rsid w:val="295C20FD"/>
    <w:rsid w:val="2B9E3DB0"/>
    <w:rsid w:val="2CDAFC21"/>
    <w:rsid w:val="2E0EE46F"/>
    <w:rsid w:val="347D9418"/>
    <w:rsid w:val="3726E359"/>
    <w:rsid w:val="37C3C2CE"/>
    <w:rsid w:val="381DDB43"/>
    <w:rsid w:val="39051B71"/>
    <w:rsid w:val="3A832EEA"/>
    <w:rsid w:val="3D30B9DE"/>
    <w:rsid w:val="3DA36A74"/>
    <w:rsid w:val="3E528749"/>
    <w:rsid w:val="3F29B39B"/>
    <w:rsid w:val="41012F3D"/>
    <w:rsid w:val="44A79DD8"/>
    <w:rsid w:val="45089B67"/>
    <w:rsid w:val="47B3902D"/>
    <w:rsid w:val="49819A25"/>
    <w:rsid w:val="4D7C387B"/>
    <w:rsid w:val="4EE72D93"/>
    <w:rsid w:val="4FDD9B14"/>
    <w:rsid w:val="550CFBB1"/>
    <w:rsid w:val="58675A00"/>
    <w:rsid w:val="59E266F9"/>
    <w:rsid w:val="5B8994FD"/>
    <w:rsid w:val="5EC031BC"/>
    <w:rsid w:val="61BEFC78"/>
    <w:rsid w:val="63A44EC3"/>
    <w:rsid w:val="643C73B9"/>
    <w:rsid w:val="6CEF0B6A"/>
    <w:rsid w:val="6D28D611"/>
    <w:rsid w:val="708EBAB9"/>
    <w:rsid w:val="71AA09EB"/>
    <w:rsid w:val="72371EB4"/>
    <w:rsid w:val="73C169D6"/>
    <w:rsid w:val="77328ACE"/>
    <w:rsid w:val="7846AD00"/>
    <w:rsid w:val="7B4A1095"/>
    <w:rsid w:val="7DE4A922"/>
    <w:rsid w:val="7E107DB3"/>
    <w:rsid w:val="7F0E70C0"/>
    <w:rsid w:val="7FEC40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CDDF93D"/>
  <w15:chartTrackingRefBased/>
  <w15:docId w15:val="{4FD8DD98-0379-42F7-8E1C-0701168374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overflowPunct w:val="0"/>
      <w:autoSpaceDE w:val="0"/>
      <w:autoSpaceDN w:val="0"/>
      <w:adjustRightInd w:val="0"/>
      <w:textAlignment w:val="baseline"/>
    </w:pPr>
    <w:rPr>
      <w:rFonts w:ascii="Arial" w:hAnsi="Arial"/>
      <w:sz w:val="22"/>
      <w:lang w:val="en-GB"/>
    </w:rPr>
  </w:style>
  <w:style w:type="paragraph" w:styleId="Heading1">
    <w:name w:val="heading 1"/>
    <w:basedOn w:val="Normal"/>
    <w:next w:val="Normal"/>
    <w:qFormat/>
    <w:pPr>
      <w:keepNext/>
      <w:spacing w:before="240" w:after="60"/>
      <w:outlineLvl w:val="0"/>
    </w:pPr>
    <w:rPr>
      <w:b/>
      <w:kern w:val="32"/>
      <w:sz w:val="32"/>
    </w:rPr>
  </w:style>
  <w:style w:type="paragraph" w:styleId="Heading2">
    <w:name w:val="heading 2"/>
    <w:basedOn w:val="Normal"/>
    <w:next w:val="Normal"/>
    <w:qFormat/>
    <w:rsid w:val="00FB76AA"/>
    <w:pPr>
      <w:ind w:left="1560" w:hanging="425"/>
      <w:outlineLvl w:val="1"/>
    </w:pPr>
    <w:rPr>
      <w:rFonts w:ascii="Microsoft Sans Serif" w:hAnsi="Microsoft Sans Serif"/>
      <w:sz w:val="20"/>
    </w:rPr>
  </w:style>
  <w:style w:type="paragraph" w:styleId="Heading3">
    <w:name w:val="heading 3"/>
    <w:basedOn w:val="Normal"/>
    <w:next w:val="Normal"/>
    <w:qFormat/>
    <w:pPr>
      <w:keepNext/>
      <w:numPr>
        <w:ilvl w:val="2"/>
        <w:numId w:val="1"/>
      </w:numPr>
      <w:overflowPunct/>
      <w:autoSpaceDE/>
      <w:autoSpaceDN/>
      <w:adjustRightInd/>
      <w:spacing w:before="240" w:after="60"/>
      <w:textAlignment w:val="auto"/>
      <w:outlineLvl w:val="2"/>
    </w:pPr>
    <w:rPr>
      <w:rFonts w:ascii="Verdana" w:hAnsi="Verdana"/>
      <w:b/>
      <w:sz w:val="20"/>
    </w:rPr>
  </w:style>
  <w:style w:type="paragraph" w:styleId="Heading4">
    <w:name w:val="heading 4"/>
    <w:basedOn w:val="Normal"/>
    <w:next w:val="Normal"/>
    <w:qFormat/>
    <w:pPr>
      <w:keepNext/>
      <w:numPr>
        <w:ilvl w:val="3"/>
        <w:numId w:val="1"/>
      </w:numPr>
      <w:outlineLvl w:val="3"/>
    </w:pPr>
    <w:rPr>
      <w:i/>
    </w:rPr>
  </w:style>
  <w:style w:type="paragraph" w:styleId="Heading5">
    <w:name w:val="heading 5"/>
    <w:basedOn w:val="Normal"/>
    <w:next w:val="Normal"/>
    <w:qFormat/>
    <w:pPr>
      <w:keepNext/>
      <w:numPr>
        <w:ilvl w:val="4"/>
        <w:numId w:val="1"/>
      </w:numPr>
      <w:outlineLvl w:val="4"/>
    </w:pPr>
    <w:rPr>
      <w:u w:val="single"/>
    </w:rPr>
  </w:style>
  <w:style w:type="paragraph" w:styleId="Heading6">
    <w:name w:val="heading 6"/>
    <w:basedOn w:val="Normal"/>
    <w:next w:val="Normal"/>
    <w:qFormat/>
    <w:pPr>
      <w:keepNext/>
      <w:numPr>
        <w:ilvl w:val="5"/>
        <w:numId w:val="1"/>
      </w:numPr>
      <w:outlineLvl w:val="5"/>
    </w:pPr>
    <w:rPr>
      <w:b/>
      <w:bCs/>
      <w:i/>
    </w:rPr>
  </w:style>
  <w:style w:type="paragraph" w:styleId="Heading7">
    <w:name w:val="heading 7"/>
    <w:basedOn w:val="Normal"/>
    <w:next w:val="Normal"/>
    <w:qFormat/>
    <w:pPr>
      <w:keepNext/>
      <w:numPr>
        <w:ilvl w:val="6"/>
        <w:numId w:val="1"/>
      </w:numPr>
      <w:overflowPunct/>
      <w:autoSpaceDE/>
      <w:autoSpaceDN/>
      <w:adjustRightInd/>
      <w:jc w:val="right"/>
      <w:textAlignment w:val="auto"/>
      <w:outlineLvl w:val="6"/>
    </w:pPr>
    <w:rPr>
      <w:rFonts w:ascii="Verdana" w:hAnsi="Verdana"/>
      <w:b/>
      <w:sz w:val="20"/>
    </w:rPr>
  </w:style>
  <w:style w:type="paragraph" w:styleId="Heading8">
    <w:name w:val="heading 8"/>
    <w:basedOn w:val="Normal"/>
    <w:next w:val="Normal"/>
    <w:qFormat/>
    <w:pPr>
      <w:keepNext/>
      <w:numPr>
        <w:ilvl w:val="7"/>
        <w:numId w:val="1"/>
      </w:numPr>
      <w:outlineLvl w:val="7"/>
    </w:pPr>
    <w:rPr>
      <w:sz w:val="36"/>
    </w:rPr>
  </w:style>
  <w:style w:type="paragraph" w:styleId="Heading9">
    <w:name w:val="heading 9"/>
    <w:basedOn w:val="Normal"/>
    <w:next w:val="Normal"/>
    <w:qFormat/>
    <w:pPr>
      <w:keepNext/>
      <w:numPr>
        <w:ilvl w:val="8"/>
        <w:numId w:val="1"/>
      </w:numPr>
      <w:outlineLvl w:val="8"/>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spacing w:before="760"/>
      <w:ind w:left="624"/>
    </w:pPr>
    <w:rPr>
      <w:kern w:val="28"/>
      <w:sz w:val="34"/>
    </w:rPr>
  </w:style>
  <w:style w:type="paragraph" w:customStyle="1" w:styleId="Mischead">
    <w:name w:val="Mischead"/>
    <w:basedOn w:val="Normal"/>
    <w:pPr>
      <w:spacing w:after="150" w:line="300" w:lineRule="exact"/>
      <w:ind w:left="624" w:right="709"/>
    </w:pPr>
    <w:rPr>
      <w:b/>
    </w:rPr>
  </w:style>
  <w:style w:type="paragraph" w:customStyle="1" w:styleId="Subtitle1">
    <w:name w:val="Subtitle1"/>
    <w:basedOn w:val="Normal"/>
    <w:next w:val="Normal"/>
    <w:pPr>
      <w:widowControl w:val="0"/>
      <w:spacing w:before="160" w:after="150" w:line="300" w:lineRule="exact"/>
      <w:ind w:left="624" w:right="709"/>
    </w:pPr>
    <w:rPr>
      <w:b/>
    </w:rPr>
  </w:style>
  <w:style w:type="paragraph" w:customStyle="1" w:styleId="head1nonum">
    <w:name w:val="head1nonum"/>
    <w:basedOn w:val="Heading1"/>
    <w:next w:val="Heading1"/>
    <w:pPr>
      <w:keepNext w:val="0"/>
      <w:spacing w:before="160" w:after="150" w:line="300" w:lineRule="exact"/>
      <w:ind w:left="369" w:right="709"/>
      <w:outlineLvl w:val="9"/>
    </w:pPr>
    <w:rPr>
      <w:b w:val="0"/>
      <w:bCs/>
      <w:kern w:val="28"/>
      <w:sz w:val="22"/>
    </w:r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paragraph" w:styleId="BodyTextIndent">
    <w:name w:val="Body Text Indent"/>
    <w:basedOn w:val="Normal"/>
    <w:pPr>
      <w:overflowPunct/>
      <w:autoSpaceDE/>
      <w:autoSpaceDN/>
      <w:adjustRightInd/>
      <w:ind w:left="720" w:hanging="720"/>
      <w:textAlignment w:val="auto"/>
    </w:pPr>
    <w:rPr>
      <w:rFonts w:ascii="Verdana" w:hAnsi="Verdana"/>
      <w:sz w:val="20"/>
    </w:rPr>
  </w:style>
  <w:style w:type="paragraph" w:styleId="BodyTextIndent2">
    <w:name w:val="Body Text Indent 2"/>
    <w:basedOn w:val="Normal"/>
    <w:pPr>
      <w:ind w:left="720" w:hanging="720"/>
    </w:pPr>
  </w:style>
  <w:style w:type="paragraph" w:styleId="BalloonText">
    <w:name w:val="Balloon Text"/>
    <w:basedOn w:val="Normal"/>
    <w:semiHidden/>
    <w:rPr>
      <w:rFonts w:ascii="Tahoma" w:hAnsi="Tahoma" w:cs="Times"/>
      <w:sz w:val="16"/>
      <w:szCs w:val="16"/>
    </w:rPr>
  </w:style>
  <w:style w:type="paragraph" w:styleId="FootnoteText">
    <w:name w:val="footnote text"/>
    <w:basedOn w:val="Normal"/>
    <w:semiHidden/>
    <w:rPr>
      <w:sz w:val="20"/>
    </w:rPr>
  </w:style>
  <w:style w:type="character" w:styleId="FootnoteReference">
    <w:name w:val="footnote reference"/>
    <w:semiHidden/>
    <w:rPr>
      <w:vertAlign w:val="superscript"/>
    </w:rPr>
  </w:style>
  <w:style w:type="paragraph" w:styleId="BodyTextIndent3">
    <w:name w:val="Body Text Indent 3"/>
    <w:basedOn w:val="Normal"/>
    <w:pPr>
      <w:ind w:left="1440" w:hanging="720"/>
    </w:pPr>
  </w:style>
  <w:style w:type="character" w:styleId="PageNumber">
    <w:name w:val="page number"/>
    <w:basedOn w:val="DefaultParagraphFont"/>
  </w:style>
  <w:style w:type="paragraph" w:styleId="BodyText">
    <w:name w:val="Body Text"/>
    <w:basedOn w:val="Normal"/>
    <w:pPr>
      <w:overflowPunct/>
      <w:autoSpaceDE/>
      <w:autoSpaceDN/>
      <w:adjustRightInd/>
      <w:jc w:val="center"/>
      <w:textAlignment w:val="auto"/>
    </w:pPr>
    <w:rPr>
      <w:rFonts w:ascii="Times New Roman" w:hAnsi="Times New Roman"/>
      <w:b/>
      <w:sz w:val="24"/>
      <w:u w:val="single"/>
    </w:rPr>
  </w:style>
  <w:style w:type="paragraph" w:customStyle="1" w:styleId="91">
    <w:name w:val="9.1"/>
    <w:basedOn w:val="BodyTextIndent2"/>
    <w:pPr>
      <w:ind w:firstLine="0"/>
    </w:pPr>
  </w:style>
  <w:style w:type="paragraph" w:styleId="DocumentMap">
    <w:name w:val="Document Map"/>
    <w:basedOn w:val="Normal"/>
    <w:semiHidden/>
    <w:pPr>
      <w:shd w:val="clear" w:color="auto" w:fill="000080"/>
    </w:pPr>
    <w:rPr>
      <w:rFonts w:ascii="Tahoma" w:hAnsi="Tahoma" w:cs="Tahoma"/>
      <w:sz w:val="20"/>
    </w:rPr>
  </w:style>
  <w:style w:type="character" w:styleId="Hyperlink">
    <w:name w:val="Hyperlink"/>
    <w:basedOn w:val="DefaultParagraphFont"/>
    <w:uiPriority w:val="99"/>
    <w:unhideWhenUsed/>
    <w:rPr>
      <w:color w:val="0563C1" w:themeColor="hyperlink"/>
      <w:u w:val="single"/>
    </w:rPr>
  </w:style>
  <w:style w:type="paragraph" w:styleId="Revision">
    <w:name w:val="Revision"/>
    <w:hidden/>
    <w:uiPriority w:val="99"/>
    <w:semiHidden/>
    <w:rsid w:val="0033214C"/>
    <w:rPr>
      <w:rFonts w:ascii="Arial" w:hAnsi="Arial"/>
      <w:sz w:val="22"/>
      <w:lang w:val="en-GB"/>
    </w:rPr>
  </w:style>
  <w:style w:type="paragraph" w:styleId="ListParagraph">
    <w:name w:val="List Paragraph"/>
    <w:basedOn w:val="Normal"/>
    <w:uiPriority w:val="34"/>
    <w:qFormat/>
    <w:rsid w:val="007C6B4B"/>
    <w:pPr>
      <w:ind w:left="720"/>
      <w:contextualSpacing/>
    </w:pPr>
  </w:style>
  <w:style w:type="character" w:styleId="UnresolvedMention">
    <w:name w:val="Unresolved Mention"/>
    <w:basedOn w:val="DefaultParagraphFont"/>
    <w:uiPriority w:val="99"/>
    <w:semiHidden/>
    <w:unhideWhenUsed/>
    <w:rsid w:val="003A7F16"/>
    <w:rPr>
      <w:color w:val="605E5C"/>
      <w:shd w:val="clear" w:color="auto" w:fill="E1DFDD"/>
    </w:rPr>
  </w:style>
  <w:style w:type="character" w:styleId="CommentReference">
    <w:name w:val="annotation reference"/>
    <w:basedOn w:val="DefaultParagraphFont"/>
    <w:rsid w:val="004A4879"/>
    <w:rPr>
      <w:sz w:val="16"/>
      <w:szCs w:val="16"/>
    </w:rPr>
  </w:style>
  <w:style w:type="paragraph" w:styleId="CommentText">
    <w:name w:val="annotation text"/>
    <w:basedOn w:val="Normal"/>
    <w:link w:val="CommentTextChar"/>
    <w:rsid w:val="004A4879"/>
    <w:rPr>
      <w:sz w:val="20"/>
    </w:rPr>
  </w:style>
  <w:style w:type="character" w:customStyle="1" w:styleId="CommentTextChar">
    <w:name w:val="Comment Text Char"/>
    <w:basedOn w:val="DefaultParagraphFont"/>
    <w:link w:val="CommentText"/>
    <w:rsid w:val="004A4879"/>
    <w:rPr>
      <w:rFonts w:ascii="Arial" w:hAnsi="Arial"/>
      <w:lang w:val="en-GB"/>
    </w:rPr>
  </w:style>
  <w:style w:type="paragraph" w:styleId="CommentSubject">
    <w:name w:val="annotation subject"/>
    <w:basedOn w:val="CommentText"/>
    <w:next w:val="CommentText"/>
    <w:link w:val="CommentSubjectChar"/>
    <w:rsid w:val="004A4879"/>
    <w:rPr>
      <w:b/>
      <w:bCs/>
    </w:rPr>
  </w:style>
  <w:style w:type="character" w:customStyle="1" w:styleId="CommentSubjectChar">
    <w:name w:val="Comment Subject Char"/>
    <w:basedOn w:val="CommentTextChar"/>
    <w:link w:val="CommentSubject"/>
    <w:rsid w:val="004A4879"/>
    <w:rPr>
      <w:rFonts w:ascii="Arial" w:hAnsi="Arial"/>
      <w:b/>
      <w:bCs/>
      <w:lang w:val="en-GB"/>
    </w:rPr>
  </w:style>
  <w:style w:type="table" w:styleId="TableGrid">
    <w:name w:val="Table Grid"/>
    <w:basedOn w:val="TableNormal"/>
    <w:rsid w:val="00E4134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chair@derbyshirnetball.co.uk" TargetMode="External"/><Relationship Id="rId14" Type="http://schemas.microsoft.com/office/2020/10/relationships/intelligence" Target="intelligence2.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Microsoft%20Office\Templates\Other%20Documents\Board%20of%20Directors.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268499-FC9F-344D-BB61-ABF1DAF356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Board of Directors</Template>
  <TotalTime>2</TotalTime>
  <Pages>3</Pages>
  <Words>1043</Words>
  <Characters>5948</Characters>
  <Application>Microsoft Office Word</Application>
  <DocSecurity>0</DocSecurity>
  <Lines>49</Lines>
  <Paragraphs>13</Paragraphs>
  <ScaleCrop>false</ScaleCrop>
  <Company>Hewlett-Packard</Company>
  <LinksUpToDate>false</LinksUpToDate>
  <CharactersWithSpaces>6978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Board of Directors</dc:title>
  <dc:subject/>
  <dc:creator>Patricia Winters</dc:creator>
  <cp:keywords/>
  <cp:lastModifiedBy>Dawn Heron</cp:lastModifiedBy>
  <cp:revision>3</cp:revision>
  <cp:lastPrinted>2024-07-04T01:48:00Z</cp:lastPrinted>
  <dcterms:created xsi:type="dcterms:W3CDTF">2026-08-24T17:50:00Z</dcterms:created>
  <dcterms:modified xsi:type="dcterms:W3CDTF">2026-08-24T17:51:00Z</dcterms:modified>
</cp:coreProperties>
</file>