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4CFC" w:rsidR="00084F9F" w:rsidP="00764CFC" w:rsidRDefault="00084F9F" w14:paraId="6FC4A436" w14:textId="77777777">
      <w:pPr>
        <w:jc w:val="center"/>
        <w:rPr>
          <w:rFonts w:ascii="Calibri" w:hAnsi="Calibri" w:cs="Calibri"/>
          <w:b/>
          <w:bCs/>
          <w:sz w:val="36"/>
          <w:szCs w:val="36"/>
        </w:rPr>
      </w:pPr>
      <w:r w:rsidRPr="00764CFC">
        <w:rPr>
          <w:rFonts w:ascii="Calibri" w:hAnsi="Calibri" w:cs="Calibri"/>
          <w:b/>
          <w:bCs/>
          <w:sz w:val="36"/>
          <w:szCs w:val="36"/>
        </w:rPr>
        <w:t>PROJECT APPLICATION AND SELECTION PROCESS</w:t>
      </w:r>
    </w:p>
    <w:p w:rsidRPr="00084F9F" w:rsidR="00084F9F" w:rsidP="00084F9F" w:rsidRDefault="00084F9F" w14:paraId="65DC9A96" w14:textId="3FB4CE21">
      <w:pPr>
        <w:rPr>
          <w:rFonts w:ascii="Calibri" w:hAnsi="Calibri" w:cs="Calibri"/>
        </w:rPr>
      </w:pPr>
      <w:r w:rsidRPr="00084F9F">
        <w:rPr>
          <w:rFonts w:ascii="Calibri" w:hAnsi="Calibri" w:cs="Calibri"/>
        </w:rPr>
        <w:t>Projects will be reviewed and selected as they come in. </w:t>
      </w:r>
    </w:p>
    <w:p w:rsidRPr="00084F9F" w:rsidR="00084F9F" w:rsidP="00084F9F" w:rsidRDefault="00084F9F" w14:paraId="735F3BC6" w14:textId="5A58908F">
      <w:pPr>
        <w:rPr>
          <w:rFonts w:ascii="Calibri" w:hAnsi="Calibri" w:cs="Calibri"/>
        </w:rPr>
      </w:pPr>
      <w:r w:rsidRPr="00084F9F">
        <w:rPr>
          <w:rFonts w:ascii="Calibri" w:hAnsi="Calibri" w:cs="Calibri"/>
        </w:rPr>
        <w:t>Although you may submit applications at any time of the year, we ask that </w:t>
      </w:r>
      <w:hyperlink w:history="1" w:anchor="stewardshipapplicationproject" r:id="rId5">
        <w:r w:rsidRPr="00084F9F">
          <w:rPr>
            <w:rStyle w:val="Hyperlink"/>
            <w:rFonts w:ascii="Calibri" w:hAnsi="Calibri" w:cs="Calibri"/>
          </w:rPr>
          <w:t>applic</w:t>
        </w:r>
        <w:r w:rsidRPr="00084F9F">
          <w:rPr>
            <w:rStyle w:val="Hyperlink"/>
            <w:rFonts w:ascii="Calibri" w:hAnsi="Calibri" w:cs="Calibri"/>
          </w:rPr>
          <w:t>a</w:t>
        </w:r>
        <w:r w:rsidRPr="00084F9F">
          <w:rPr>
            <w:rStyle w:val="Hyperlink"/>
            <w:rFonts w:ascii="Calibri" w:hAnsi="Calibri" w:cs="Calibri"/>
          </w:rPr>
          <w:t>tions for 20</w:t>
        </w:r>
        <w:r w:rsidRPr="00084F9F">
          <w:rPr>
            <w:rStyle w:val="Hyperlink"/>
            <w:rFonts w:ascii="Calibri" w:hAnsi="Calibri" w:cs="Calibri"/>
          </w:rPr>
          <w:t>2</w:t>
        </w:r>
        <w:r>
          <w:rPr>
            <w:rStyle w:val="Hyperlink"/>
            <w:rFonts w:ascii="Calibri" w:hAnsi="Calibri" w:cs="Calibri"/>
          </w:rPr>
          <w:t>7</w:t>
        </w:r>
        <w:r w:rsidRPr="00084F9F">
          <w:rPr>
            <w:rStyle w:val="Hyperlink"/>
            <w:rFonts w:ascii="Calibri" w:hAnsi="Calibri" w:cs="Calibri"/>
          </w:rPr>
          <w:t xml:space="preserve"> projects</w:t>
        </w:r>
      </w:hyperlink>
      <w:r w:rsidRPr="00084F9F">
        <w:rPr>
          <w:rFonts w:ascii="Calibri" w:hAnsi="Calibri" w:cs="Calibri"/>
        </w:rPr>
        <w:t xml:space="preserve"> be submitted by </w:t>
      </w:r>
      <w:r>
        <w:rPr>
          <w:rFonts w:ascii="Calibri" w:hAnsi="Calibri" w:cs="Calibri"/>
        </w:rPr>
        <w:t>Octobe</w:t>
      </w:r>
      <w:r w:rsidRPr="00084F9F">
        <w:rPr>
          <w:rFonts w:ascii="Calibri" w:hAnsi="Calibri" w:cs="Calibri"/>
        </w:rPr>
        <w:t>r 15, 202</w:t>
      </w:r>
      <w:r>
        <w:rPr>
          <w:rFonts w:ascii="Calibri" w:hAnsi="Calibri" w:cs="Calibri"/>
        </w:rPr>
        <w:t>6</w:t>
      </w:r>
      <w:r w:rsidRPr="00084F9F">
        <w:rPr>
          <w:rFonts w:ascii="Calibri" w:hAnsi="Calibri" w:cs="Calibri"/>
        </w:rPr>
        <w:t xml:space="preserve"> for best consideration; this allows ample time for project scouting, marketing, and volunteer recruitment. If you are unable to submit by </w:t>
      </w:r>
      <w:r>
        <w:rPr>
          <w:rFonts w:ascii="Calibri" w:hAnsi="Calibri" w:cs="Calibri"/>
        </w:rPr>
        <w:t>October</w:t>
      </w:r>
      <w:r w:rsidRPr="00084F9F">
        <w:rPr>
          <w:rFonts w:ascii="Calibri" w:hAnsi="Calibri" w:cs="Calibri"/>
        </w:rPr>
        <w:t xml:space="preserve"> 15, please reach out to </w:t>
      </w:r>
      <w:hyperlink w:history="1" r:id="rId6">
        <w:r>
          <w:rPr>
            <w:rStyle w:val="Hyperlink"/>
            <w:rFonts w:ascii="Calibri" w:hAnsi="Calibri" w:cs="Calibri"/>
          </w:rPr>
          <w:t>Kelly Clouse</w:t>
        </w:r>
      </w:hyperlink>
      <w:r w:rsidRPr="00084F9F">
        <w:rPr>
          <w:rFonts w:ascii="Calibri" w:hAnsi="Calibri" w:cs="Calibri"/>
        </w:rPr>
        <w:t xml:space="preserve"> at 303-715-1010, ext. 1</w:t>
      </w:r>
      <w:r>
        <w:rPr>
          <w:rFonts w:ascii="Calibri" w:hAnsi="Calibri" w:cs="Calibri"/>
        </w:rPr>
        <w:t>18</w:t>
      </w:r>
      <w:r w:rsidRPr="00084F9F">
        <w:rPr>
          <w:rFonts w:ascii="Calibri" w:hAnsi="Calibri" w:cs="Calibri"/>
        </w:rPr>
        <w:t xml:space="preserve">. </w:t>
      </w:r>
      <w:r w:rsidRPr="00084F9F">
        <w:rPr>
          <w:rFonts w:ascii="Calibri" w:hAnsi="Calibri" w:cs="Calibri"/>
          <w:i/>
          <w:iCs/>
        </w:rPr>
        <w:t>Applicants with high-altitude projects are encouraged to submit as early as possible to allow for project scouting before winter conditions set in.</w:t>
      </w:r>
    </w:p>
    <w:p w:rsidRPr="00084F9F" w:rsidR="00084F9F" w:rsidP="00084F9F" w:rsidRDefault="00084F9F" w14:paraId="278501F5" w14:textId="77777777">
      <w:pPr>
        <w:contextualSpacing/>
        <w:rPr>
          <w:rFonts w:ascii="Calibri" w:hAnsi="Calibri" w:cs="Calibri"/>
        </w:rPr>
      </w:pPr>
      <w:r w:rsidRPr="00084F9F">
        <w:rPr>
          <w:rFonts w:ascii="Calibri" w:hAnsi="Calibri" w:cs="Calibri"/>
          <w:b/>
          <w:bCs/>
        </w:rPr>
        <w:t>Before Submitting Your Project</w:t>
      </w:r>
    </w:p>
    <w:p w:rsidRPr="00084F9F" w:rsidR="00084F9F" w:rsidP="00084F9F" w:rsidRDefault="00084F9F" w14:paraId="34A8E48E" w14:textId="77777777">
      <w:pPr>
        <w:numPr>
          <w:ilvl w:val="0"/>
          <w:numId w:val="1"/>
        </w:numPr>
        <w:contextualSpacing/>
        <w:rPr>
          <w:rFonts w:ascii="Calibri" w:hAnsi="Calibri" w:cs="Calibri"/>
        </w:rPr>
      </w:pPr>
      <w:r w:rsidRPr="00084F9F">
        <w:rPr>
          <w:rFonts w:ascii="Calibri" w:hAnsi="Calibri" w:cs="Calibri"/>
        </w:rPr>
        <w:t>We recommend familiarizing yourself with VOC projects. </w:t>
      </w:r>
      <w:hyperlink w:history="1" r:id="rId7">
        <w:r w:rsidRPr="00084F9F">
          <w:rPr>
            <w:rStyle w:val="Hyperlink"/>
            <w:rFonts w:ascii="Calibri" w:hAnsi="Calibri" w:cs="Calibri"/>
          </w:rPr>
          <w:t>Click here</w:t>
        </w:r>
      </w:hyperlink>
      <w:r w:rsidRPr="00084F9F">
        <w:rPr>
          <w:rFonts w:ascii="Calibri" w:hAnsi="Calibri" w:cs="Calibri"/>
        </w:rPr>
        <w:t> to view the current project schedule.</w:t>
      </w:r>
    </w:p>
    <w:p w:rsidRPr="00084F9F" w:rsidR="00084F9F" w:rsidP="00084F9F" w:rsidRDefault="00084F9F" w14:paraId="4E54D92D" w14:textId="77777777">
      <w:pPr>
        <w:numPr>
          <w:ilvl w:val="0"/>
          <w:numId w:val="1"/>
        </w:numPr>
        <w:contextualSpacing/>
        <w:rPr>
          <w:rFonts w:ascii="Calibri" w:hAnsi="Calibri" w:cs="Calibri"/>
        </w:rPr>
      </w:pPr>
      <w:r w:rsidRPr="00084F9F">
        <w:rPr>
          <w:rFonts w:ascii="Calibri" w:hAnsi="Calibri" w:cs="Calibri"/>
        </w:rPr>
        <w:t>Review the services VOC provides to partners </w:t>
      </w:r>
      <w:commentRangeStart w:id="0"/>
      <w:r w:rsidRPr="00084F9F">
        <w:rPr>
          <w:rFonts w:ascii="Calibri" w:hAnsi="Calibri" w:cs="Calibri"/>
        </w:rPr>
        <w:fldChar w:fldCharType="begin"/>
      </w:r>
      <w:r w:rsidRPr="00084F9F">
        <w:rPr>
          <w:rFonts w:ascii="Calibri" w:hAnsi="Calibri" w:cs="Calibri"/>
        </w:rPr>
        <w:instrText>HYPERLINK "https://irp.cdn-website.com/453494dd/files/uploaded/VOC_Service_Description_2025.pdf" \t "_blank"</w:instrText>
      </w:r>
      <w:r w:rsidRPr="00084F9F">
        <w:rPr>
          <w:rFonts w:ascii="Calibri" w:hAnsi="Calibri" w:cs="Calibri"/>
        </w:rPr>
      </w:r>
      <w:r w:rsidRPr="00084F9F">
        <w:rPr>
          <w:rFonts w:ascii="Calibri" w:hAnsi="Calibri" w:cs="Calibri"/>
        </w:rPr>
        <w:fldChar w:fldCharType="separate"/>
      </w:r>
      <w:r w:rsidRPr="00084F9F">
        <w:rPr>
          <w:rStyle w:val="Hyperlink"/>
          <w:rFonts w:ascii="Calibri" w:hAnsi="Calibri" w:cs="Calibri"/>
        </w:rPr>
        <w:t>here</w:t>
      </w:r>
      <w:r w:rsidRPr="00084F9F">
        <w:rPr>
          <w:rFonts w:ascii="Calibri" w:hAnsi="Calibri" w:cs="Calibri"/>
        </w:rPr>
        <w:fldChar w:fldCharType="end"/>
      </w:r>
      <w:commentRangeEnd w:id="0"/>
      <w:r w:rsidRPr="00084F9F" w:rsidR="00DB3C55">
        <w:rPr>
          <w:rStyle w:val="CommentReference"/>
          <w:rFonts w:ascii="Calibri" w:hAnsi="Calibri" w:cs="Calibri"/>
          <w:sz w:val="22"/>
          <w:szCs w:val="22"/>
        </w:rPr>
        <w:commentReference w:id="0"/>
      </w:r>
      <w:r w:rsidRPr="00084F9F">
        <w:rPr>
          <w:rFonts w:ascii="Calibri" w:hAnsi="Calibri" w:cs="Calibri"/>
        </w:rPr>
        <w:t>.</w:t>
      </w:r>
    </w:p>
    <w:p w:rsidR="00084F9F" w:rsidP="00084F9F" w:rsidRDefault="00084F9F" w14:paraId="675BC7AC" w14:textId="62E69DD2">
      <w:pPr>
        <w:numPr>
          <w:ilvl w:val="0"/>
          <w:numId w:val="1"/>
        </w:numPr>
        <w:contextualSpacing/>
        <w:rPr>
          <w:rFonts w:ascii="Calibri" w:hAnsi="Calibri" w:cs="Calibri"/>
        </w:rPr>
      </w:pPr>
      <w:r w:rsidRPr="00084F9F">
        <w:rPr>
          <w:rFonts w:ascii="Calibri" w:hAnsi="Calibri" w:cs="Calibri"/>
        </w:rPr>
        <w:t>Review our </w:t>
      </w:r>
      <w:hyperlink w:history="1" w:anchor="ProjectCriteria" r:id="rId12">
        <w:r w:rsidRPr="00084F9F">
          <w:rPr>
            <w:rStyle w:val="Hyperlink"/>
            <w:rFonts w:ascii="Calibri" w:hAnsi="Calibri" w:cs="Calibri"/>
          </w:rPr>
          <w:t>Project Selection Criteria</w:t>
        </w:r>
      </w:hyperlink>
      <w:r w:rsidRPr="00084F9F">
        <w:rPr>
          <w:rFonts w:ascii="Calibri" w:hAnsi="Calibri" w:cs="Calibri"/>
        </w:rPr>
        <w:t> to ensure your project is a good fit.</w:t>
      </w:r>
    </w:p>
    <w:p w:rsidRPr="00084F9F" w:rsidR="00084F9F" w:rsidP="00084F9F" w:rsidRDefault="00084F9F" w14:paraId="61B6BEAF" w14:textId="77777777">
      <w:pPr>
        <w:ind w:left="720"/>
        <w:contextualSpacing/>
        <w:rPr>
          <w:rFonts w:ascii="Calibri" w:hAnsi="Calibri" w:cs="Calibri"/>
        </w:rPr>
      </w:pPr>
    </w:p>
    <w:p w:rsidRPr="00084F9F" w:rsidR="00084F9F" w:rsidP="00084F9F" w:rsidRDefault="00084F9F" w14:paraId="47081249" w14:textId="77777777">
      <w:pPr>
        <w:spacing w:line="240" w:lineRule="auto"/>
        <w:contextualSpacing/>
        <w:rPr>
          <w:rFonts w:ascii="Calibri" w:hAnsi="Calibri" w:cs="Calibri"/>
        </w:rPr>
      </w:pPr>
      <w:commentRangeStart w:id="1"/>
      <w:r w:rsidRPr="00084F9F">
        <w:rPr>
          <w:rFonts w:ascii="Calibri" w:hAnsi="Calibri" w:cs="Calibri"/>
          <w:b/>
          <w:bCs/>
        </w:rPr>
        <w:t>After Submitting Your Project</w:t>
      </w:r>
      <w:commentRangeEnd w:id="1"/>
      <w:r w:rsidRPr="00084F9F">
        <w:rPr>
          <w:rStyle w:val="CommentReference"/>
          <w:rFonts w:ascii="Calibri" w:hAnsi="Calibri" w:cs="Calibri"/>
          <w:sz w:val="22"/>
          <w:szCs w:val="22"/>
        </w:rPr>
        <w:commentReference w:id="1"/>
      </w:r>
    </w:p>
    <w:p w:rsidRPr="00084F9F" w:rsidR="00084F9F" w:rsidP="00084F9F" w:rsidRDefault="00084F9F" w14:paraId="1BB25D94" w14:textId="77777777">
      <w:pPr>
        <w:numPr>
          <w:ilvl w:val="0"/>
          <w:numId w:val="2"/>
        </w:numPr>
        <w:contextualSpacing/>
        <w:rPr>
          <w:rFonts w:ascii="Calibri" w:hAnsi="Calibri" w:cs="Calibri"/>
        </w:rPr>
      </w:pPr>
      <w:commentRangeStart w:id="2"/>
      <w:r w:rsidRPr="00084F9F">
        <w:rPr>
          <w:rFonts w:ascii="Calibri" w:hAnsi="Calibri" w:cs="Calibri"/>
        </w:rPr>
        <w:t>You will receive an initial confirmation upon submitting your project application</w:t>
      </w:r>
      <w:commentRangeEnd w:id="2"/>
      <w:r w:rsidRPr="00084F9F">
        <w:rPr>
          <w:rStyle w:val="CommentReference"/>
          <w:rFonts w:ascii="Calibri" w:hAnsi="Calibri" w:cs="Calibri"/>
          <w:sz w:val="22"/>
          <w:szCs w:val="22"/>
        </w:rPr>
        <w:commentReference w:id="2"/>
      </w:r>
      <w:r w:rsidRPr="00084F9F">
        <w:rPr>
          <w:rFonts w:ascii="Calibri" w:hAnsi="Calibri" w:cs="Calibri"/>
        </w:rPr>
        <w:t>. After your application is reviewed, you will be contacted by a VOC staff member or volunteer project scout to schedule a site visit and discuss your proposal in greater detail.</w:t>
      </w:r>
    </w:p>
    <w:p w:rsidR="00084F9F" w:rsidP="3092F3EB" w:rsidRDefault="00084F9F" w14:paraId="759995A8" w14:textId="0FF4F34B">
      <w:pPr>
        <w:numPr>
          <w:ilvl w:val="0"/>
          <w:numId w:val="2"/>
        </w:numPr>
        <w:spacing/>
        <w:contextualSpacing w:val="1"/>
        <w:rPr>
          <w:rFonts w:ascii="Calibri" w:hAnsi="Calibri" w:cs="Calibri"/>
        </w:rPr>
      </w:pPr>
      <w:r w:rsidRPr="3092F3EB" w:rsidR="21ADA41F">
        <w:rPr>
          <w:rFonts w:ascii="Calibri" w:hAnsi="Calibri" w:cs="Calibri"/>
        </w:rPr>
        <w:t xml:space="preserve">Once a decision has been made, you will be notified by a VOC staff member if your project has been accepted or declined. We will make every effort possible to </w:t>
      </w:r>
      <w:r w:rsidRPr="3092F3EB" w:rsidR="21ADA41F">
        <w:rPr>
          <w:rFonts w:ascii="Calibri" w:hAnsi="Calibri" w:cs="Calibri"/>
        </w:rPr>
        <w:t>notify all applicants by the end of November 2026</w:t>
      </w:r>
      <w:del w:author="Kimberly Gagnon" w:date="2026-08-07T17:07:56.323Z" w16du:dateUtc="2026-08-07T17:07:56.323Z" w:id="1077395488">
        <w:r w:rsidRPr="3092F3EB" w:rsidDel="21ADA41F">
          <w:rPr>
            <w:rFonts w:ascii="Calibri" w:hAnsi="Calibri" w:cs="Calibri"/>
          </w:rPr>
          <w:delText xml:space="preserve"> if a project has been accepted or declined</w:delText>
        </w:r>
      </w:del>
      <w:r w:rsidRPr="3092F3EB" w:rsidR="21ADA41F">
        <w:rPr>
          <w:rFonts w:ascii="Calibri" w:hAnsi="Calibri" w:cs="Calibri"/>
        </w:rPr>
        <w:t>; all notifications will be made by the end of the 202</w:t>
      </w:r>
      <w:r w:rsidRPr="3092F3EB" w:rsidR="21ADA41F">
        <w:rPr>
          <w:rFonts w:ascii="Calibri" w:hAnsi="Calibri" w:cs="Calibri"/>
        </w:rPr>
        <w:t>6</w:t>
      </w:r>
      <w:r w:rsidRPr="3092F3EB" w:rsidR="21ADA41F">
        <w:rPr>
          <w:rFonts w:ascii="Calibri" w:hAnsi="Calibri" w:cs="Calibri"/>
        </w:rPr>
        <w:t xml:space="preserve"> calendar year.</w:t>
      </w:r>
    </w:p>
    <w:p w:rsidRPr="00084F9F" w:rsidR="00084F9F" w:rsidP="00084F9F" w:rsidRDefault="00084F9F" w14:paraId="0DA457E7" w14:textId="77777777">
      <w:pPr>
        <w:spacing w:line="240" w:lineRule="auto"/>
        <w:ind w:left="720"/>
        <w:contextualSpacing/>
        <w:rPr>
          <w:rFonts w:ascii="Calibri" w:hAnsi="Calibri" w:cs="Calibri"/>
        </w:rPr>
      </w:pPr>
    </w:p>
    <w:p w:rsidRPr="00084F9F" w:rsidR="00084F9F" w:rsidP="00084F9F" w:rsidRDefault="00084F9F" w14:paraId="200F4A57" w14:textId="77777777">
      <w:pPr>
        <w:spacing w:line="240" w:lineRule="auto"/>
        <w:contextualSpacing/>
        <w:rPr>
          <w:rFonts w:ascii="Calibri" w:hAnsi="Calibri" w:cs="Calibri"/>
        </w:rPr>
      </w:pPr>
      <w:r w:rsidRPr="00084F9F">
        <w:rPr>
          <w:rFonts w:ascii="Calibri" w:hAnsi="Calibri" w:cs="Calibri"/>
          <w:b/>
          <w:bCs/>
        </w:rPr>
        <w:t>If Your Project is Selected</w:t>
      </w:r>
    </w:p>
    <w:p w:rsidRPr="00084F9F" w:rsidR="00084F9F" w:rsidP="00084F9F" w:rsidRDefault="00084F9F" w14:paraId="05A3AC46" w14:textId="3527232C">
      <w:pPr>
        <w:numPr>
          <w:ilvl w:val="0"/>
          <w:numId w:val="3"/>
        </w:numPr>
        <w:contextualSpacing/>
        <w:rPr>
          <w:rFonts w:ascii="Calibri" w:hAnsi="Calibri" w:cs="Calibri"/>
        </w:rPr>
      </w:pPr>
      <w:r w:rsidRPr="00084F9F">
        <w:rPr>
          <w:rFonts w:ascii="Calibri" w:hAnsi="Calibri" w:cs="Calibri"/>
        </w:rPr>
        <w:t>If your project is selected, it will go through a scheduling process at the end of 202</w:t>
      </w:r>
      <w:r>
        <w:rPr>
          <w:rFonts w:ascii="Calibri" w:hAnsi="Calibri" w:cs="Calibri"/>
        </w:rPr>
        <w:t>6</w:t>
      </w:r>
      <w:r w:rsidRPr="00084F9F">
        <w:rPr>
          <w:rFonts w:ascii="Calibri" w:hAnsi="Calibri" w:cs="Calibri"/>
        </w:rPr>
        <w:t>/beginning of 202</w:t>
      </w:r>
      <w:r>
        <w:rPr>
          <w:rFonts w:ascii="Calibri" w:hAnsi="Calibri" w:cs="Calibri"/>
        </w:rPr>
        <w:t>7</w:t>
      </w:r>
      <w:r w:rsidRPr="00084F9F">
        <w:rPr>
          <w:rFonts w:ascii="Calibri" w:hAnsi="Calibri" w:cs="Calibri"/>
        </w:rPr>
        <w:t>. During this period, VOC coordinates with all project partners to determine the best calendar of projects for the coming season.</w:t>
      </w:r>
    </w:p>
    <w:p w:rsidRPr="00084F9F" w:rsidR="00084F9F" w:rsidP="00084F9F" w:rsidRDefault="00084F9F" w14:paraId="7314A389" w14:textId="77777777">
      <w:pPr>
        <w:numPr>
          <w:ilvl w:val="0"/>
          <w:numId w:val="3"/>
        </w:numPr>
        <w:contextualSpacing/>
        <w:rPr>
          <w:rFonts w:ascii="Calibri" w:hAnsi="Calibri" w:cs="Calibri"/>
        </w:rPr>
      </w:pPr>
      <w:r w:rsidRPr="00084F9F">
        <w:rPr>
          <w:rFonts w:ascii="Calibri" w:hAnsi="Calibri" w:cs="Calibri"/>
        </w:rPr>
        <w:t>Upon selection of a project date, the final agreed-upon details relating to funding, logistics, and the scope of work will be entered into a Scope of Service Agreement that both VOC and partners will review and sign.</w:t>
      </w:r>
    </w:p>
    <w:p w:rsidR="00084F9F" w:rsidP="00084F9F" w:rsidRDefault="00084F9F" w14:paraId="256DE2C6" w14:textId="0A7893D2">
      <w:pPr>
        <w:numPr>
          <w:ilvl w:val="0"/>
          <w:numId w:val="3"/>
        </w:numPr>
        <w:contextualSpacing/>
        <w:rPr>
          <w:rFonts w:ascii="Calibri" w:hAnsi="Calibri" w:cs="Calibri"/>
        </w:rPr>
      </w:pPr>
      <w:r w:rsidRPr="00084F9F">
        <w:rPr>
          <w:rFonts w:ascii="Calibri" w:hAnsi="Calibri" w:cs="Calibri"/>
        </w:rPr>
        <w:t>Finally, your agency/organization will be asked to appoint a representative to serve on the VOC project team assigned to your project. Together the team will help plan, organize, and implement the project; this may include participating in conference calls, site visits, and additional meetings as needed.</w:t>
      </w:r>
    </w:p>
    <w:p w:rsidRPr="00084F9F" w:rsidR="00084F9F" w:rsidP="00084F9F" w:rsidRDefault="00084F9F" w14:paraId="7456E906" w14:textId="77777777">
      <w:pPr>
        <w:spacing w:line="240" w:lineRule="auto"/>
        <w:ind w:left="720"/>
        <w:contextualSpacing/>
        <w:rPr>
          <w:rFonts w:ascii="Calibri" w:hAnsi="Calibri" w:cs="Calibri"/>
        </w:rPr>
      </w:pPr>
    </w:p>
    <w:p w:rsidRPr="00084F9F" w:rsidR="00084F9F" w:rsidP="00084F9F" w:rsidRDefault="00084F9F" w14:paraId="03A192BC" w14:textId="1D0CE2BE">
      <w:pPr>
        <w:rPr>
          <w:rFonts w:ascii="Calibri" w:hAnsi="Calibri" w:cs="Calibri"/>
        </w:rPr>
      </w:pPr>
      <w:r w:rsidRPr="00084F9F">
        <w:rPr>
          <w:rFonts w:ascii="Calibri" w:hAnsi="Calibri" w:cs="Calibri"/>
          <w:b/>
          <w:bCs/>
        </w:rPr>
        <w:t>Contact </w:t>
      </w:r>
      <w:hyperlink w:history="1" r:id="rId13">
        <w:r>
          <w:rPr>
            <w:rStyle w:val="Hyperlink"/>
            <w:rFonts w:ascii="Calibri" w:hAnsi="Calibri" w:cs="Calibri"/>
            <w:b/>
            <w:bCs/>
          </w:rPr>
          <w:t>Kelly Clouse</w:t>
        </w:r>
      </w:hyperlink>
      <w:r w:rsidRPr="00084F9F">
        <w:rPr>
          <w:rFonts w:ascii="Calibri" w:hAnsi="Calibri" w:cs="Calibri"/>
          <w:b/>
          <w:bCs/>
        </w:rPr>
        <w:t> at </w:t>
      </w:r>
      <w:hyperlink w:history="1" r:id="rId14">
        <w:r>
          <w:rPr>
            <w:rStyle w:val="Hyperlink"/>
            <w:rFonts w:ascii="Calibri" w:hAnsi="Calibri" w:cs="Calibri"/>
            <w:b/>
            <w:bCs/>
          </w:rPr>
          <w:t>303-715-1010 ext. 118</w:t>
        </w:r>
      </w:hyperlink>
      <w:r w:rsidRPr="00084F9F">
        <w:rPr>
          <w:rFonts w:ascii="Calibri" w:hAnsi="Calibri" w:cs="Calibri"/>
          <w:b/>
          <w:bCs/>
        </w:rPr>
        <w:t> for any questions or assistance with your application.</w:t>
      </w:r>
    </w:p>
    <w:p w:rsidRPr="00084F9F" w:rsidR="009D018C" w:rsidRDefault="009D018C" w14:paraId="48256619" w14:textId="77777777">
      <w:pPr>
        <w:rPr>
          <w:rFonts w:ascii="Calibri" w:hAnsi="Calibri" w:cs="Calibri"/>
        </w:rPr>
      </w:pPr>
    </w:p>
    <w:sectPr w:rsidRPr="00084F9F" w:rsidR="009D018C">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KC" w:author="Kelly Clouse" w:date="2026-08-04T15:25:00Z" w:id="0">
    <w:p w:rsidR="00084F9F" w:rsidP="00084F9F" w:rsidRDefault="00084F9F" w14:paraId="0DAD4CB4" w14:textId="77777777">
      <w:pPr>
        <w:pStyle w:val="CommentText"/>
      </w:pPr>
      <w:r>
        <w:rPr>
          <w:rStyle w:val="CommentReference"/>
        </w:rPr>
        <w:annotationRef/>
      </w:r>
      <w:r>
        <w:t>Update with updated service description web pdf link</w:t>
      </w:r>
    </w:p>
  </w:comment>
  <w:comment w:initials="KC" w:author="Kelly Clouse" w:date="2026-08-04T15:26:00Z" w:id="1">
    <w:p w:rsidR="00084F9F" w:rsidP="00084F9F" w:rsidRDefault="00084F9F" w14:paraId="7FF126A8" w14:textId="77777777">
      <w:pPr>
        <w:pStyle w:val="CommentText"/>
      </w:pPr>
      <w:r>
        <w:rPr>
          <w:rStyle w:val="CommentReference"/>
        </w:rPr>
        <w:annotationRef/>
      </w:r>
      <w:r>
        <w:t>I think we have talked about this being a possibility, but is there a way to set up an auto email generated by the website after someone submits an application? I am hoping it could send them a copy of their application at the least. If we can add any language about someone from staff will be in touch shortly that would be a bonus. I think this is a thing for some of the other forms we have on our website?</w:t>
      </w:r>
    </w:p>
  </w:comment>
  <w:comment w:initials="KC" w:author="Kelly Clouse" w:date="2026-08-04T15:27:00Z" w:id="2">
    <w:p w:rsidR="00084F9F" w:rsidP="00084F9F" w:rsidRDefault="00084F9F" w14:paraId="214635BF" w14:textId="77777777">
      <w:pPr>
        <w:pStyle w:val="CommentText"/>
      </w:pPr>
      <w:r>
        <w:rPr>
          <w:rStyle w:val="CommentReference"/>
        </w:rPr>
        <w:annotationRef/>
      </w:r>
      <w:r>
        <w:t>Is this already a thing? This sounds like what I am asking for in the comment above. Or is this just talking about direct staff outreach after an application is submitted? If this is not possible. Remove this sentence and start with “after your application is reviewed…”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AD4CB4" w15:done="0"/>
  <w15:commentEx w15:paraId="7FF126A8" w15:done="0"/>
  <w15:commentEx w15:paraId="214635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1097DB" w16cex:dateUtc="2026-08-04T21:25:00Z"/>
  <w16cex:commentExtensible w16cex:durableId="65E2F6D1" w16cex:dateUtc="2026-08-04T21:26:00Z"/>
  <w16cex:commentExtensible w16cex:durableId="50787F1C" w16cex:dateUtc="2026-08-04T2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AD4CB4" w16cid:durableId="081097DB"/>
  <w16cid:commentId w16cid:paraId="7FF126A8" w16cid:durableId="65E2F6D1"/>
  <w16cid:commentId w16cid:paraId="214635BF" w16cid:durableId="50787F1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BA600A"/>
    <w:multiLevelType w:val="multilevel"/>
    <w:tmpl w:val="680AB8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72626230"/>
    <w:multiLevelType w:val="multilevel"/>
    <w:tmpl w:val="505A0E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7A32238A"/>
    <w:multiLevelType w:val="multilevel"/>
    <w:tmpl w:val="40D8F4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53626072">
    <w:abstractNumId w:val="2"/>
  </w:num>
  <w:num w:numId="2" w16cid:durableId="1229731447">
    <w:abstractNumId w:val="0"/>
  </w:num>
  <w:num w:numId="3" w16cid:durableId="178692185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lly Clouse">
    <w15:presenceInfo w15:providerId="AD" w15:userId="S::kclouse@voc.org::86f62cae-5725-4673-846c-9666e2e46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9F"/>
    <w:rsid w:val="00084F9F"/>
    <w:rsid w:val="0017530B"/>
    <w:rsid w:val="00764CFC"/>
    <w:rsid w:val="009D018C"/>
    <w:rsid w:val="00DB3C55"/>
    <w:rsid w:val="00E73764"/>
    <w:rsid w:val="21ADA41F"/>
    <w:rsid w:val="3092F3EB"/>
    <w:rsid w:val="47B84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491F"/>
  <w15:chartTrackingRefBased/>
  <w15:docId w15:val="{8D4B06FD-8ADB-43BA-90C7-16928F9A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4F9F"/>
    <w:pPr>
      <w:spacing w:line="259" w:lineRule="auto"/>
    </w:pPr>
    <w:rPr>
      <w:kern w:val="0"/>
      <w:sz w:val="22"/>
      <w:szCs w:val="22"/>
      <w14:ligatures w14:val="none"/>
    </w:rPr>
  </w:style>
  <w:style w:type="paragraph" w:styleId="Heading1">
    <w:name w:val="heading 1"/>
    <w:basedOn w:val="Normal"/>
    <w:next w:val="Normal"/>
    <w:link w:val="Heading1Char"/>
    <w:uiPriority w:val="9"/>
    <w:qFormat/>
    <w:rsid w:val="00084F9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F9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F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F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F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F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F9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84F9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84F9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84F9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84F9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84F9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84F9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84F9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84F9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84F9F"/>
    <w:rPr>
      <w:rFonts w:eastAsiaTheme="majorEastAsia" w:cstheme="majorBidi"/>
      <w:color w:val="272727" w:themeColor="text1" w:themeTint="D8"/>
    </w:rPr>
  </w:style>
  <w:style w:type="paragraph" w:styleId="Title">
    <w:name w:val="Title"/>
    <w:basedOn w:val="Normal"/>
    <w:next w:val="Normal"/>
    <w:link w:val="TitleChar"/>
    <w:uiPriority w:val="10"/>
    <w:qFormat/>
    <w:rsid w:val="00084F9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84F9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84F9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84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F9F"/>
    <w:pPr>
      <w:spacing w:before="160"/>
      <w:jc w:val="center"/>
    </w:pPr>
    <w:rPr>
      <w:i/>
      <w:iCs/>
      <w:color w:val="404040" w:themeColor="text1" w:themeTint="BF"/>
    </w:rPr>
  </w:style>
  <w:style w:type="character" w:styleId="QuoteChar" w:customStyle="1">
    <w:name w:val="Quote Char"/>
    <w:basedOn w:val="DefaultParagraphFont"/>
    <w:link w:val="Quote"/>
    <w:uiPriority w:val="29"/>
    <w:rsid w:val="00084F9F"/>
    <w:rPr>
      <w:i/>
      <w:iCs/>
      <w:color w:val="404040" w:themeColor="text1" w:themeTint="BF"/>
    </w:rPr>
  </w:style>
  <w:style w:type="paragraph" w:styleId="ListParagraph">
    <w:name w:val="List Paragraph"/>
    <w:basedOn w:val="Normal"/>
    <w:uiPriority w:val="34"/>
    <w:qFormat/>
    <w:rsid w:val="00084F9F"/>
    <w:pPr>
      <w:ind w:left="720"/>
      <w:contextualSpacing/>
    </w:pPr>
  </w:style>
  <w:style w:type="character" w:styleId="IntenseEmphasis">
    <w:name w:val="Intense Emphasis"/>
    <w:basedOn w:val="DefaultParagraphFont"/>
    <w:uiPriority w:val="21"/>
    <w:qFormat/>
    <w:rsid w:val="00084F9F"/>
    <w:rPr>
      <w:i/>
      <w:iCs/>
      <w:color w:val="0F4761" w:themeColor="accent1" w:themeShade="BF"/>
    </w:rPr>
  </w:style>
  <w:style w:type="paragraph" w:styleId="IntenseQuote">
    <w:name w:val="Intense Quote"/>
    <w:basedOn w:val="Normal"/>
    <w:next w:val="Normal"/>
    <w:link w:val="IntenseQuoteChar"/>
    <w:uiPriority w:val="30"/>
    <w:qFormat/>
    <w:rsid w:val="00084F9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84F9F"/>
    <w:rPr>
      <w:i/>
      <w:iCs/>
      <w:color w:val="0F4761" w:themeColor="accent1" w:themeShade="BF"/>
    </w:rPr>
  </w:style>
  <w:style w:type="character" w:styleId="IntenseReference">
    <w:name w:val="Intense Reference"/>
    <w:basedOn w:val="DefaultParagraphFont"/>
    <w:uiPriority w:val="32"/>
    <w:qFormat/>
    <w:rsid w:val="00084F9F"/>
    <w:rPr>
      <w:b/>
      <w:bCs/>
      <w:smallCaps/>
      <w:color w:val="0F4761" w:themeColor="accent1" w:themeShade="BF"/>
      <w:spacing w:val="5"/>
    </w:rPr>
  </w:style>
  <w:style w:type="character" w:styleId="Hyperlink">
    <w:name w:val="Hyperlink"/>
    <w:basedOn w:val="DefaultParagraphFont"/>
    <w:uiPriority w:val="99"/>
    <w:unhideWhenUsed/>
    <w:rsid w:val="00084F9F"/>
    <w:rPr>
      <w:color w:val="467886" w:themeColor="hyperlink"/>
      <w:u w:val="single"/>
    </w:rPr>
  </w:style>
  <w:style w:type="character" w:styleId="CommentReference">
    <w:name w:val="annotation reference"/>
    <w:basedOn w:val="DefaultParagraphFont"/>
    <w:uiPriority w:val="99"/>
    <w:semiHidden/>
    <w:unhideWhenUsed/>
    <w:rsid w:val="00084F9F"/>
    <w:rPr>
      <w:sz w:val="16"/>
      <w:szCs w:val="16"/>
    </w:rPr>
  </w:style>
  <w:style w:type="paragraph" w:styleId="CommentText">
    <w:name w:val="annotation text"/>
    <w:basedOn w:val="Normal"/>
    <w:link w:val="CommentTextChar"/>
    <w:uiPriority w:val="99"/>
    <w:unhideWhenUsed/>
    <w:rsid w:val="00084F9F"/>
    <w:pPr>
      <w:spacing w:line="240" w:lineRule="auto"/>
    </w:pPr>
    <w:rPr>
      <w:sz w:val="20"/>
      <w:szCs w:val="20"/>
    </w:rPr>
  </w:style>
  <w:style w:type="character" w:styleId="CommentTextChar" w:customStyle="1">
    <w:name w:val="Comment Text Char"/>
    <w:basedOn w:val="DefaultParagraphFont"/>
    <w:link w:val="CommentText"/>
    <w:uiPriority w:val="99"/>
    <w:rsid w:val="00084F9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84F9F"/>
    <w:rPr>
      <w:b/>
      <w:bCs/>
    </w:rPr>
  </w:style>
  <w:style w:type="character" w:styleId="CommentSubjectChar" w:customStyle="1">
    <w:name w:val="Comment Subject Char"/>
    <w:basedOn w:val="CommentTextChar"/>
    <w:link w:val="CommentSubject"/>
    <w:uiPriority w:val="99"/>
    <w:semiHidden/>
    <w:rsid w:val="00084F9F"/>
    <w:rPr>
      <w:b/>
      <w:bCs/>
      <w:kern w:val="0"/>
      <w:sz w:val="20"/>
      <w:szCs w:val="20"/>
      <w14:ligatures w14:val="none"/>
    </w:rPr>
  </w:style>
  <w:style w:type="character" w:styleId="UnresolvedMention">
    <w:name w:val="Unresolved Mention"/>
    <w:basedOn w:val="DefaultParagraphFont"/>
    <w:uiPriority w:val="99"/>
    <w:semiHidden/>
    <w:unhideWhenUsed/>
    <w:rsid w:val="00084F9F"/>
    <w:rPr>
      <w:color w:val="605E5C"/>
      <w:shd w:val="clear" w:color="auto" w:fill="E1DFDD"/>
    </w:rPr>
  </w:style>
  <w:style w:type="character" w:styleId="FollowedHyperlink">
    <w:name w:val="FollowedHyperlink"/>
    <w:basedOn w:val="DefaultParagraphFont"/>
    <w:uiPriority w:val="99"/>
    <w:semiHidden/>
    <w:unhideWhenUsed/>
    <w:rsid w:val="00DB3C5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kclouse@voc.org"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volunteervoc.org/calendar/" TargetMode="External"/><Relationship Id="rId12" Type="http://schemas.openxmlformats.org/officeDocument/2006/relationships/hyperlink" Target="https://www.voc.org/project-criteria-and-selection-process"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mailto:kclouse@voc.org" TargetMode="External"/><Relationship Id="rId11" Type="http://schemas.microsoft.com/office/2018/08/relationships/commentsExtensible" Target="commentsExtensible.xml"/><Relationship Id="rId5" Type="http://schemas.openxmlformats.org/officeDocument/2006/relationships/hyperlink" Target="https://www.voc.org/project-criteria-and-selection-process" TargetMode="External"/><Relationship Id="rId15"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tel:303-715-1010"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4A92BC6632AE418F57AB4C79CDD5F1" ma:contentTypeVersion="19" ma:contentTypeDescription="Create a new document." ma:contentTypeScope="" ma:versionID="77cc9d3f4d13ae449617869f7ed3b31a">
  <xsd:schema xmlns:xsd="http://www.w3.org/2001/XMLSchema" xmlns:xs="http://www.w3.org/2001/XMLSchema" xmlns:p="http://schemas.microsoft.com/office/2006/metadata/properties" xmlns:ns2="509012d0-2bde-49ed-85be-f030f0b4dd46" xmlns:ns3="4b673343-59e6-4a8f-b008-73574e86ecb0" targetNamespace="http://schemas.microsoft.com/office/2006/metadata/properties" ma:root="true" ma:fieldsID="4a85cbdd4dbc8532e9c2254b3cfadd98" ns2:_="" ns3:_="">
    <xsd:import namespace="509012d0-2bde-49ed-85be-f030f0b4dd46"/>
    <xsd:import namespace="4b673343-59e6-4a8f-b008-73574e86ec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012d0-2bde-49ed-85be-f030f0b4d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499c43-c5a9-4ccc-848d-b32a1000c5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673343-59e6-4a8f-b008-73574e86ec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94f2d9-01dd-4088-843b-6ba6e4d50968}" ma:internalName="TaxCatchAll" ma:showField="CatchAllData" ma:web="4b673343-59e6-4a8f-b008-73574e86e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b673343-59e6-4a8f-b008-73574e86ecb0" xsi:nil="true"/>
    <lcf76f155ced4ddcb4097134ff3c332f xmlns="509012d0-2bde-49ed-85be-f030f0b4dd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E4818F-9DA0-4585-A4AB-BE122630A3AC}"/>
</file>

<file path=customXml/itemProps2.xml><?xml version="1.0" encoding="utf-8"?>
<ds:datastoreItem xmlns:ds="http://schemas.openxmlformats.org/officeDocument/2006/customXml" ds:itemID="{90849BAD-4BB7-4017-A900-AD94D03773F3}"/>
</file>

<file path=customXml/itemProps3.xml><?xml version="1.0" encoding="utf-8"?>
<ds:datastoreItem xmlns:ds="http://schemas.openxmlformats.org/officeDocument/2006/customXml" ds:itemID="{F85FA7E4-2EE2-4E79-9233-C2C5ADE705C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Clouse</dc:creator>
  <keywords/>
  <dc:description/>
  <lastModifiedBy>Kimberly Gagnon</lastModifiedBy>
  <revision>4</revision>
  <dcterms:created xsi:type="dcterms:W3CDTF">2026-08-04T21:21:00.0000000Z</dcterms:created>
  <dcterms:modified xsi:type="dcterms:W3CDTF">2026-08-07T17:08:28.9740861Z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0x010100234A92BC6632AE418F57AB4C79CDD5F1</vt:lpwstr>
  </property>
  <property fmtid="{D5CDD505-2E9C-101B-9397-08002B2CF9AE}" pid="3" name="MediaServiceImageTags">
    <vt:lpwstr/>
  </property>
</Properties>
</file>