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19545" w14:textId="390C5408" w:rsidR="005D0141" w:rsidRDefault="00E5536F">
      <w:pPr>
        <w:spacing w:after="0" w:line="240" w:lineRule="auto"/>
        <w:rPr>
          <w:noProof/>
        </w:rPr>
      </w:pPr>
      <w:r>
        <w:rPr>
          <w:noProof/>
        </w:rPr>
        <w:drawing>
          <wp:anchor distT="0" distB="0" distL="114300" distR="114300" simplePos="0" relativeHeight="251752960" behindDoc="0" locked="0" layoutInCell="1" allowOverlap="1" wp14:anchorId="6E64774C" wp14:editId="2AA4318D">
            <wp:simplePos x="0" y="0"/>
            <wp:positionH relativeFrom="column">
              <wp:posOffset>300355</wp:posOffset>
            </wp:positionH>
            <wp:positionV relativeFrom="paragraph">
              <wp:posOffset>99132</wp:posOffset>
            </wp:positionV>
            <wp:extent cx="2442210" cy="2058670"/>
            <wp:effectExtent l="0" t="0" r="0" b="0"/>
            <wp:wrapSquare wrapText="bothSides"/>
            <wp:docPr id="1381982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8281" name="Picture 13819828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2210" cy="2058670"/>
                    </a:xfrm>
                    <a:prstGeom prst="rect">
                      <a:avLst/>
                    </a:prstGeom>
                  </pic:spPr>
                </pic:pic>
              </a:graphicData>
            </a:graphic>
            <wp14:sizeRelH relativeFrom="page">
              <wp14:pctWidth>0</wp14:pctWidth>
            </wp14:sizeRelH>
            <wp14:sizeRelV relativeFrom="page">
              <wp14:pctHeight>0</wp14:pctHeight>
            </wp14:sizeRelV>
          </wp:anchor>
        </w:drawing>
      </w:r>
      <w:r w:rsidR="00FB4405">
        <w:rPr>
          <w:noProof/>
        </w:rPr>
        <mc:AlternateContent>
          <mc:Choice Requires="wps">
            <w:drawing>
              <wp:anchor distT="0" distB="0" distL="114300" distR="114300" simplePos="0" relativeHeight="251739648" behindDoc="0" locked="0" layoutInCell="1" allowOverlap="1" wp14:anchorId="262AD9AC" wp14:editId="41FA102D">
                <wp:simplePos x="0" y="0"/>
                <wp:positionH relativeFrom="column">
                  <wp:posOffset>126787</wp:posOffset>
                </wp:positionH>
                <wp:positionV relativeFrom="paragraph">
                  <wp:posOffset>-3810</wp:posOffset>
                </wp:positionV>
                <wp:extent cx="6708161" cy="2296982"/>
                <wp:effectExtent l="0" t="0" r="16510" b="27305"/>
                <wp:wrapNone/>
                <wp:docPr id="286373949" name="Rectangle 4"/>
                <wp:cNvGraphicFramePr/>
                <a:graphic xmlns:a="http://schemas.openxmlformats.org/drawingml/2006/main">
                  <a:graphicData uri="http://schemas.microsoft.com/office/word/2010/wordprocessingShape">
                    <wps:wsp>
                      <wps:cNvSpPr/>
                      <wps:spPr>
                        <a:xfrm>
                          <a:off x="0" y="0"/>
                          <a:ext cx="6708161" cy="2296982"/>
                        </a:xfrm>
                        <a:prstGeom prst="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5414C8" id="Rectangle 4" o:spid="_x0000_s1026" style="position:absolute;margin-left:10pt;margin-top:-.3pt;width:528.2pt;height:180.85pt;z-index:251739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" filled="f" strokecolor="#f79646 [3209]" strokeweight="2pt"/>
            </w:pict>
          </mc:Fallback>
        </mc:AlternateContent>
      </w:r>
    </w:p>
    <w:p w14:paraId="3C885368" w14:textId="58F7E4AB" w:rsidR="005F4B25" w:rsidRDefault="00FB4405">
      <w:pPr>
        <w:rPr>
          <w:noProof/>
        </w:rPr>
      </w:pPr>
      <w:r>
        <w:rPr>
          <w:noProof/>
        </w:rPr>
        <w:drawing>
          <wp:anchor distT="0" distB="0" distL="114300" distR="114300" simplePos="0" relativeHeight="251632640" behindDoc="0" locked="0" layoutInCell="1" allowOverlap="1" wp14:anchorId="40ECE3FE" wp14:editId="77DE6C36">
            <wp:simplePos x="0" y="0"/>
            <wp:positionH relativeFrom="margin">
              <wp:posOffset>109855</wp:posOffset>
            </wp:positionH>
            <wp:positionV relativeFrom="paragraph">
              <wp:posOffset>2302510</wp:posOffset>
            </wp:positionV>
            <wp:extent cx="6703060" cy="4329430"/>
            <wp:effectExtent l="152400" t="114300" r="116840" b="147320"/>
            <wp:wrapSquare wrapText="bothSides"/>
            <wp:docPr id="663017405" name="Picture 2" descr="A group of people walking in a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017405" name="Picture 2" descr="A group of people walking in a park&#10;&#10;Description automatically generated"/>
                    <pic:cNvPicPr/>
                  </pic:nvPicPr>
                  <pic:blipFill rotWithShape="1">
                    <a:blip r:embed="rId9" cstate="print">
                      <a:extLst>
                        <a:ext uri="{28A0092B-C50C-407E-A947-70E740481C1C}">
                          <a14:useLocalDpi xmlns:a14="http://schemas.microsoft.com/office/drawing/2010/main" val="0"/>
                        </a:ext>
                      </a:extLst>
                    </a:blip>
                    <a:srcRect t="7408" r="5833" b="11481"/>
                    <a:stretch/>
                  </pic:blipFill>
                  <pic:spPr bwMode="auto">
                    <a:xfrm>
                      <a:off x="0" y="0"/>
                      <a:ext cx="6703060" cy="43294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00896" behindDoc="0" locked="0" layoutInCell="1" allowOverlap="1" wp14:anchorId="31E4426D" wp14:editId="088034C6">
                <wp:simplePos x="0" y="0"/>
                <wp:positionH relativeFrom="margin">
                  <wp:align>right</wp:align>
                </wp:positionH>
                <wp:positionV relativeFrom="margin">
                  <wp:posOffset>7341870</wp:posOffset>
                </wp:positionV>
                <wp:extent cx="6853555" cy="1028700"/>
                <wp:effectExtent l="0" t="0" r="0" b="0"/>
                <wp:wrapSquare wrapText="bothSides"/>
                <wp:docPr id="1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4158"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7C436" w14:textId="77777777" w:rsidR="00CB4C1C" w:rsidRPr="00A2798D" w:rsidRDefault="00CB4C1C" w:rsidP="00CE4384">
                            <w:pPr>
                              <w:spacing w:after="0" w:line="240" w:lineRule="auto"/>
                              <w:jc w:val="center"/>
                              <w:rPr>
                                <w:rFonts w:ascii="Arial" w:hAnsi="Arial" w:cs="Arial"/>
                                <w:color w:val="E36C0A" w:themeColor="accent6" w:themeShade="BF"/>
                                <w:sz w:val="64"/>
                                <w:szCs w:val="64"/>
                              </w:rPr>
                            </w:pPr>
                            <w:r>
                              <w:fldChar w:fldCharType="begin"/>
                            </w:r>
                            <w:r>
                              <w:instrText>HYPERLINK "about:blank"</w:instrText>
                            </w:r>
                            <w:r>
                              <w:fldChar w:fldCharType="separate"/>
                            </w:r>
                            <w:r w:rsidRPr="00A2798D">
                              <w:rPr>
                                <w:rStyle w:val="Hyperlink"/>
                                <w:rFonts w:ascii="Arial" w:hAnsi="Arial" w:cs="Arial"/>
                                <w:color w:val="E36C0A" w:themeColor="accent6" w:themeShade="BF"/>
                                <w:sz w:val="64"/>
                                <w:szCs w:val="64"/>
                              </w:rPr>
                              <w:t>WWW.CENTREVILLEDAY.ORG</w:t>
                            </w:r>
                            <w:r>
                              <w:rPr>
                                <w:rStyle w:val="Hyperlink"/>
                                <w:rFonts w:ascii="Arial" w:hAnsi="Arial"/>
                                <w:color w:val="E36C0A" w:themeColor="accent6" w:themeShade="BF"/>
                                <w:sz w:val="64"/>
                                <w:rPrChange w:id="0" w:author="Cheryl-Ann Repetti" w:date="2026-07-21T01:14:00Z" w16du:dateUtc="2026-07-21T05:14:00Z">
                                  <w:rPr/>
                                </w:rPrChange>
                              </w:rPr>
                              <w:fldChar w:fldCharType="end"/>
                            </w:r>
                          </w:p>
                          <w:p w14:paraId="27EF315F" w14:textId="77777777" w:rsidR="00CB4C1C" w:rsidRPr="00CE7B5B" w:rsidRDefault="00CB4C1C" w:rsidP="00D96EC0">
                            <w:pPr>
                              <w:jc w:val="center"/>
                              <w:rPr>
                                <w:rFonts w:ascii="Arial" w:hAnsi="Arial" w:cs="Arial"/>
                                <w:color w:val="7F7F7F" w:themeColor="text1" w:themeTint="80"/>
                                <w:sz w:val="48"/>
                                <w:szCs w:val="48"/>
                              </w:rPr>
                            </w:pPr>
                            <w:r w:rsidRPr="00CE7B5B">
                              <w:rPr>
                                <w:rFonts w:ascii="Arial" w:hAnsi="Arial" w:cs="Arial"/>
                                <w:color w:val="7F7F7F" w:themeColor="text1" w:themeTint="80"/>
                                <w:sz w:val="48"/>
                                <w:szCs w:val="48"/>
                              </w:rPr>
                              <w:t>Friends of Historic Centreville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4426D" id="_x0000_t202" coordsize="21600,21600" o:spt="202" path="m,l,21600r21600,l21600,xe">
                <v:stroke joinstyle="miter"/>
                <v:path gradientshapeok="t" o:connecttype="rect"/>
              </v:shapetype>
              <v:shape id="Text Box 85" o:spid="_x0000_s1026" type="#_x0000_t202" style="position:absolute;margin-left:488.45pt;margin-top:578.1pt;width:539.65pt;height:81pt;z-index:25160089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" filled="f" stroked="f">
                <v:textbox>
                  <w:txbxContent>
                    <w:p w14:paraId="5FB7C436" w14:textId="77777777" w:rsidR="00CB4C1C" w:rsidRPr="00A2798D" w:rsidRDefault="00CB4C1C" w:rsidP="00CE4384">
                      <w:pPr>
                        <w:spacing w:after="0" w:line="240" w:lineRule="auto"/>
                        <w:jc w:val="center"/>
                        <w:rPr>
                          <w:rFonts w:ascii="Arial" w:hAnsi="Arial" w:cs="Arial"/>
                          <w:color w:val="E36C0A" w:themeColor="accent6" w:themeShade="BF"/>
                          <w:sz w:val="64"/>
                          <w:szCs w:val="64"/>
                        </w:rPr>
                      </w:pPr>
                      <w:r>
                        <w:fldChar w:fldCharType="begin"/>
                      </w:r>
                      <w:r>
                        <w:instrText>HYPERLINK "about:blank"</w:instrText>
                      </w:r>
                      <w:r>
                        <w:fldChar w:fldCharType="separate"/>
                      </w:r>
                      <w:r w:rsidRPr="00A2798D">
                        <w:rPr>
                          <w:rStyle w:val="Hyperlink"/>
                          <w:rFonts w:ascii="Arial" w:hAnsi="Arial" w:cs="Arial"/>
                          <w:color w:val="E36C0A" w:themeColor="accent6" w:themeShade="BF"/>
                          <w:sz w:val="64"/>
                          <w:szCs w:val="64"/>
                        </w:rPr>
                        <w:t>WWW.CENTREVILLEDAY.ORG</w:t>
                      </w:r>
                      <w:r>
                        <w:rPr>
                          <w:rStyle w:val="Hyperlink"/>
                          <w:rFonts w:ascii="Arial" w:hAnsi="Arial"/>
                          <w:color w:val="E36C0A" w:themeColor="accent6" w:themeShade="BF"/>
                          <w:sz w:val="64"/>
                          <w:rPrChange w:id="1" w:author="Cheryl-Ann Repetti" w:date="2026-07-21T01:14:00Z" w16du:dateUtc="2026-07-21T05:14:00Z">
                            <w:rPr/>
                          </w:rPrChange>
                        </w:rPr>
                        <w:fldChar w:fldCharType="end"/>
                      </w:r>
                    </w:p>
                    <w:p w14:paraId="27EF315F" w14:textId="77777777" w:rsidR="00CB4C1C" w:rsidRPr="00CE7B5B" w:rsidRDefault="00CB4C1C" w:rsidP="00D96EC0">
                      <w:pPr>
                        <w:jc w:val="center"/>
                        <w:rPr>
                          <w:rFonts w:ascii="Arial" w:hAnsi="Arial" w:cs="Arial"/>
                          <w:color w:val="7F7F7F" w:themeColor="text1" w:themeTint="80"/>
                          <w:sz w:val="48"/>
                          <w:szCs w:val="48"/>
                        </w:rPr>
                      </w:pPr>
                      <w:r w:rsidRPr="00CE7B5B">
                        <w:rPr>
                          <w:rFonts w:ascii="Arial" w:hAnsi="Arial" w:cs="Arial"/>
                          <w:color w:val="7F7F7F" w:themeColor="text1" w:themeTint="80"/>
                          <w:sz w:val="48"/>
                          <w:szCs w:val="48"/>
                        </w:rPr>
                        <w:t>Friends of Historic Centreville</w:t>
                      </w:r>
                    </w:p>
                  </w:txbxContent>
                </v:textbox>
                <w10:wrap type="square" anchorx="margin" anchory="margin"/>
              </v:shape>
            </w:pict>
          </mc:Fallback>
        </mc:AlternateContent>
      </w:r>
      <w:r w:rsidR="00330C6F">
        <w:rPr>
          <w:noProof/>
        </w:rPr>
        <mc:AlternateContent>
          <mc:Choice Requires="wps">
            <w:drawing>
              <wp:anchor distT="0" distB="0" distL="114300" distR="114300" simplePos="0" relativeHeight="251610112" behindDoc="0" locked="0" layoutInCell="1" allowOverlap="1" wp14:anchorId="2AD6BC7E" wp14:editId="67113307">
                <wp:simplePos x="0" y="0"/>
                <wp:positionH relativeFrom="margin">
                  <wp:posOffset>2491105</wp:posOffset>
                </wp:positionH>
                <wp:positionV relativeFrom="margin">
                  <wp:posOffset>184785</wp:posOffset>
                </wp:positionV>
                <wp:extent cx="4301490" cy="2075180"/>
                <wp:effectExtent l="0" t="0" r="0" b="1270"/>
                <wp:wrapSquare wrapText="bothSides"/>
                <wp:docPr id="3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1490" cy="207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E2506" w14:textId="1D874536" w:rsidR="00CB4C1C" w:rsidRPr="00B14761" w:rsidRDefault="00CB4C1C" w:rsidP="005D5D79">
                            <w:pPr>
                              <w:spacing w:after="0" w:line="240" w:lineRule="auto"/>
                              <w:jc w:val="right"/>
                              <w:rPr>
                                <w:rFonts w:ascii="Arial" w:hAnsi="Arial" w:cs="Arial"/>
                                <w:sz w:val="60"/>
                                <w:szCs w:val="60"/>
                              </w:rPr>
                            </w:pPr>
                            <w:r w:rsidRPr="00B14761">
                              <w:rPr>
                                <w:rFonts w:ascii="Arial" w:hAnsi="Arial" w:cs="Arial"/>
                                <w:sz w:val="60"/>
                                <w:szCs w:val="60"/>
                              </w:rPr>
                              <w:t>20</w:t>
                            </w:r>
                            <w:r w:rsidR="00AA71E3">
                              <w:rPr>
                                <w:rFonts w:ascii="Arial" w:hAnsi="Arial" w:cs="Arial"/>
                                <w:sz w:val="60"/>
                                <w:szCs w:val="60"/>
                              </w:rPr>
                              <w:t>2</w:t>
                            </w:r>
                            <w:r w:rsidR="0034107D">
                              <w:rPr>
                                <w:rFonts w:ascii="Arial" w:hAnsi="Arial" w:cs="Arial"/>
                                <w:sz w:val="60"/>
                                <w:szCs w:val="60"/>
                              </w:rPr>
                              <w:t>6</w:t>
                            </w:r>
                            <w:r w:rsidRPr="00B14761">
                              <w:rPr>
                                <w:rFonts w:ascii="Arial" w:hAnsi="Arial" w:cs="Arial"/>
                                <w:sz w:val="60"/>
                                <w:szCs w:val="60"/>
                              </w:rPr>
                              <w:t xml:space="preserve"> </w:t>
                            </w:r>
                          </w:p>
                          <w:p w14:paraId="4A6F2BA0" w14:textId="77777777" w:rsidR="00CB4C1C" w:rsidRPr="00B14761" w:rsidRDefault="00CB4C1C" w:rsidP="005D5D79">
                            <w:pPr>
                              <w:spacing w:after="0" w:line="240" w:lineRule="auto"/>
                              <w:jc w:val="right"/>
                              <w:rPr>
                                <w:rFonts w:ascii="Arial" w:hAnsi="Arial" w:cs="Arial"/>
                                <w:sz w:val="60"/>
                                <w:szCs w:val="60"/>
                              </w:rPr>
                            </w:pPr>
                            <w:r w:rsidRPr="00B14761">
                              <w:rPr>
                                <w:rFonts w:ascii="Arial" w:hAnsi="Arial" w:cs="Arial"/>
                                <w:sz w:val="60"/>
                                <w:szCs w:val="60"/>
                              </w:rPr>
                              <w:t>Centreville Day</w:t>
                            </w:r>
                          </w:p>
                          <w:p w14:paraId="25E967CD" w14:textId="77777777" w:rsidR="00CB4C1C" w:rsidRPr="00B14761" w:rsidRDefault="00CB4C1C" w:rsidP="005D5D79">
                            <w:pPr>
                              <w:spacing w:after="0" w:line="240" w:lineRule="auto"/>
                              <w:jc w:val="right"/>
                              <w:rPr>
                                <w:rFonts w:ascii="Arial" w:hAnsi="Arial" w:cs="Arial"/>
                                <w:sz w:val="60"/>
                                <w:szCs w:val="60"/>
                              </w:rPr>
                            </w:pPr>
                            <w:r w:rsidRPr="00B14761">
                              <w:rPr>
                                <w:rFonts w:ascii="Arial" w:hAnsi="Arial" w:cs="Arial"/>
                                <w:sz w:val="60"/>
                                <w:szCs w:val="60"/>
                              </w:rPr>
                              <w:t xml:space="preserve"> Sponsorship</w:t>
                            </w:r>
                          </w:p>
                          <w:p w14:paraId="063FF2AD" w14:textId="77777777" w:rsidR="00CB4C1C" w:rsidRPr="003F50E0" w:rsidRDefault="00CB4C1C" w:rsidP="005D5D79">
                            <w:pPr>
                              <w:spacing w:after="0" w:line="240" w:lineRule="auto"/>
                              <w:jc w:val="right"/>
                              <w:rPr>
                                <w:rFonts w:ascii="Arial" w:hAnsi="Arial" w:cs="Arial"/>
                                <w:color w:val="640000"/>
                                <w:sz w:val="64"/>
                                <w:szCs w:val="64"/>
                              </w:rPr>
                            </w:pPr>
                            <w:r w:rsidRPr="00B14761">
                              <w:rPr>
                                <w:rFonts w:ascii="Arial" w:hAnsi="Arial" w:cs="Arial"/>
                                <w:sz w:val="60"/>
                                <w:szCs w:val="60"/>
                              </w:rPr>
                              <w:t xml:space="preserve"> Opportunities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6BC7E" id="_x0000_s1027" type="#_x0000_t202" style="position:absolute;margin-left:196.15pt;margin-top:14.55pt;width:338.7pt;height:163.4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" filled="f" stroked="f">
                <v:textbox>
                  <w:txbxContent>
                    <w:p w14:paraId="47CE2506" w14:textId="1D874536" w:rsidR="00CB4C1C" w:rsidRPr="00B14761" w:rsidRDefault="00CB4C1C" w:rsidP="005D5D79">
                      <w:pPr>
                        <w:spacing w:after="0" w:line="240" w:lineRule="auto"/>
                        <w:jc w:val="right"/>
                        <w:rPr>
                          <w:rFonts w:ascii="Arial" w:hAnsi="Arial" w:cs="Arial"/>
                          <w:sz w:val="60"/>
                          <w:szCs w:val="60"/>
                        </w:rPr>
                      </w:pPr>
                      <w:r w:rsidRPr="00B14761">
                        <w:rPr>
                          <w:rFonts w:ascii="Arial" w:hAnsi="Arial" w:cs="Arial"/>
                          <w:sz w:val="60"/>
                          <w:szCs w:val="60"/>
                        </w:rPr>
                        <w:t>20</w:t>
                      </w:r>
                      <w:r w:rsidR="00AA71E3">
                        <w:rPr>
                          <w:rFonts w:ascii="Arial" w:hAnsi="Arial" w:cs="Arial"/>
                          <w:sz w:val="60"/>
                          <w:szCs w:val="60"/>
                        </w:rPr>
                        <w:t>2</w:t>
                      </w:r>
                      <w:r w:rsidR="0034107D">
                        <w:rPr>
                          <w:rFonts w:ascii="Arial" w:hAnsi="Arial" w:cs="Arial"/>
                          <w:sz w:val="60"/>
                          <w:szCs w:val="60"/>
                        </w:rPr>
                        <w:t>6</w:t>
                      </w:r>
                      <w:r w:rsidRPr="00B14761">
                        <w:rPr>
                          <w:rFonts w:ascii="Arial" w:hAnsi="Arial" w:cs="Arial"/>
                          <w:sz w:val="60"/>
                          <w:szCs w:val="60"/>
                        </w:rPr>
                        <w:t xml:space="preserve"> </w:t>
                      </w:r>
                    </w:p>
                    <w:p w14:paraId="4A6F2BA0" w14:textId="77777777" w:rsidR="00CB4C1C" w:rsidRPr="00B14761" w:rsidRDefault="00CB4C1C" w:rsidP="005D5D79">
                      <w:pPr>
                        <w:spacing w:after="0" w:line="240" w:lineRule="auto"/>
                        <w:jc w:val="right"/>
                        <w:rPr>
                          <w:rFonts w:ascii="Arial" w:hAnsi="Arial" w:cs="Arial"/>
                          <w:sz w:val="60"/>
                          <w:szCs w:val="60"/>
                        </w:rPr>
                      </w:pPr>
                      <w:r w:rsidRPr="00B14761">
                        <w:rPr>
                          <w:rFonts w:ascii="Arial" w:hAnsi="Arial" w:cs="Arial"/>
                          <w:sz w:val="60"/>
                          <w:szCs w:val="60"/>
                        </w:rPr>
                        <w:t>Centreville Day</w:t>
                      </w:r>
                    </w:p>
                    <w:p w14:paraId="25E967CD" w14:textId="77777777" w:rsidR="00CB4C1C" w:rsidRPr="00B14761" w:rsidRDefault="00CB4C1C" w:rsidP="005D5D79">
                      <w:pPr>
                        <w:spacing w:after="0" w:line="240" w:lineRule="auto"/>
                        <w:jc w:val="right"/>
                        <w:rPr>
                          <w:rFonts w:ascii="Arial" w:hAnsi="Arial" w:cs="Arial"/>
                          <w:sz w:val="60"/>
                          <w:szCs w:val="60"/>
                        </w:rPr>
                      </w:pPr>
                      <w:r w:rsidRPr="00B14761">
                        <w:rPr>
                          <w:rFonts w:ascii="Arial" w:hAnsi="Arial" w:cs="Arial"/>
                          <w:sz w:val="60"/>
                          <w:szCs w:val="60"/>
                        </w:rPr>
                        <w:t xml:space="preserve"> Sponsorship</w:t>
                      </w:r>
                    </w:p>
                    <w:p w14:paraId="063FF2AD" w14:textId="77777777" w:rsidR="00CB4C1C" w:rsidRPr="003F50E0" w:rsidRDefault="00CB4C1C" w:rsidP="005D5D79">
                      <w:pPr>
                        <w:spacing w:after="0" w:line="240" w:lineRule="auto"/>
                        <w:jc w:val="right"/>
                        <w:rPr>
                          <w:rFonts w:ascii="Arial" w:hAnsi="Arial" w:cs="Arial"/>
                          <w:color w:val="640000"/>
                          <w:sz w:val="64"/>
                          <w:szCs w:val="64"/>
                        </w:rPr>
                      </w:pPr>
                      <w:r w:rsidRPr="00B14761">
                        <w:rPr>
                          <w:rFonts w:ascii="Arial" w:hAnsi="Arial" w:cs="Arial"/>
                          <w:sz w:val="60"/>
                          <w:szCs w:val="60"/>
                        </w:rPr>
                        <w:t xml:space="preserve"> Opportunities</w:t>
                      </w:r>
                    </w:p>
                  </w:txbxContent>
                </v:textbox>
                <w10:wrap type="square" anchorx="margin" anchory="margin"/>
              </v:shape>
            </w:pict>
          </mc:Fallback>
        </mc:AlternateContent>
      </w:r>
      <w:r w:rsidR="005F4B25">
        <w:rPr>
          <w:noProof/>
        </w:rPr>
        <w:br w:type="page"/>
      </w:r>
    </w:p>
    <w:p w14:paraId="5BA1A1D7" w14:textId="610D421B" w:rsidR="00BE0FA8" w:rsidRDefault="007D3636" w:rsidP="00BE0FA8">
      <w:pPr>
        <w:spacing w:after="0" w:line="240" w:lineRule="auto"/>
        <w:rPr>
          <w:noProof/>
        </w:rPr>
      </w:pPr>
      <w:r>
        <w:rPr>
          <w:noProof/>
        </w:rPr>
        <w:lastRenderedPageBreak/>
        <w:drawing>
          <wp:anchor distT="0" distB="0" distL="114300" distR="114300" simplePos="0" relativeHeight="251620352" behindDoc="0" locked="0" layoutInCell="1" allowOverlap="1" wp14:anchorId="281EC9E9" wp14:editId="145C5CFB">
            <wp:simplePos x="0" y="0"/>
            <wp:positionH relativeFrom="column">
              <wp:posOffset>4923154</wp:posOffset>
            </wp:positionH>
            <wp:positionV relativeFrom="paragraph">
              <wp:posOffset>2480945</wp:posOffset>
            </wp:positionV>
            <wp:extent cx="1377950" cy="949960"/>
            <wp:effectExtent l="190500" t="247650" r="241300" b="269240"/>
            <wp:wrapSquare wrapText="bothSides"/>
            <wp:docPr id="38" name="Picture 38" descr="A sign on the gra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sign on the grass&#10;&#10;Description automatically generated with low confidence"/>
                    <pic:cNvPicPr/>
                  </pic:nvPicPr>
                  <pic:blipFill rotWithShape="1">
                    <a:blip r:embed="rId10" cstate="print">
                      <a:extLst>
                        <a:ext uri="{28A0092B-C50C-407E-A947-70E740481C1C}">
                          <a14:useLocalDpi xmlns:a14="http://schemas.microsoft.com/office/drawing/2010/main" val="0"/>
                        </a:ext>
                      </a:extLst>
                    </a:blip>
                    <a:srcRect l="30380" t="19637" r="32290" b="46039"/>
                    <a:stretch/>
                  </pic:blipFill>
                  <pic:spPr bwMode="auto">
                    <a:xfrm rot="669306">
                      <a:off x="0" y="0"/>
                      <a:ext cx="1377950" cy="949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95776" behindDoc="0" locked="0" layoutInCell="1" allowOverlap="1" wp14:anchorId="574062D4" wp14:editId="29C8E305">
                <wp:simplePos x="0" y="0"/>
                <wp:positionH relativeFrom="margin">
                  <wp:posOffset>1616710</wp:posOffset>
                </wp:positionH>
                <wp:positionV relativeFrom="margin">
                  <wp:posOffset>6854825</wp:posOffset>
                </wp:positionV>
                <wp:extent cx="5147945" cy="1203325"/>
                <wp:effectExtent l="0" t="0" r="14605" b="15875"/>
                <wp:wrapSquare wrapText="bothSides"/>
                <wp:docPr id="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7945" cy="1203325"/>
                        </a:xfrm>
                        <a:prstGeom prst="rect">
                          <a:avLst/>
                        </a:prstGeom>
                        <a:solidFill>
                          <a:srgbClr val="FFFFFF"/>
                        </a:solidFill>
                        <a:ln w="9525">
                          <a:solidFill>
                            <a:srgbClr val="7030A0"/>
                          </a:solidFill>
                          <a:miter lim="800000"/>
                          <a:headEnd/>
                          <a:tailEnd/>
                        </a:ln>
                      </wps:spPr>
                      <wps:txbx>
                        <w:txbxContent>
                          <w:p w14:paraId="4C255617" w14:textId="2BC8AA91" w:rsidR="00CB4C1C" w:rsidRPr="00162C73" w:rsidRDefault="00C41D04" w:rsidP="000B5535">
                            <w:pPr>
                              <w:spacing w:after="0" w:line="240" w:lineRule="auto"/>
                              <w:jc w:val="both"/>
                              <w:rPr>
                                <w:noProof/>
                                <w:sz w:val="28"/>
                                <w:szCs w:val="28"/>
                              </w:rPr>
                            </w:pPr>
                            <w:r>
                              <w:rPr>
                                <w:noProof/>
                                <w:sz w:val="28"/>
                                <w:szCs w:val="28"/>
                              </w:rPr>
                              <w:t>The first Centreville Day was held o</w:t>
                            </w:r>
                            <w:r w:rsidR="00A1504F">
                              <w:rPr>
                                <w:noProof/>
                                <w:sz w:val="28"/>
                                <w:szCs w:val="28"/>
                              </w:rPr>
                              <w:t>n</w:t>
                            </w:r>
                            <w:r w:rsidR="00CB4C1C">
                              <w:rPr>
                                <w:noProof/>
                                <w:sz w:val="28"/>
                                <w:szCs w:val="28"/>
                              </w:rPr>
                              <w:t xml:space="preserve"> July 4, 1992, </w:t>
                            </w:r>
                            <w:r>
                              <w:rPr>
                                <w:noProof/>
                                <w:sz w:val="28"/>
                                <w:szCs w:val="28"/>
                              </w:rPr>
                              <w:t>as a c</w:t>
                            </w:r>
                            <w:r w:rsidR="00CB4C1C">
                              <w:rPr>
                                <w:noProof/>
                                <w:sz w:val="28"/>
                                <w:szCs w:val="28"/>
                              </w:rPr>
                              <w:t>elebrat</w:t>
                            </w:r>
                            <w:r>
                              <w:rPr>
                                <w:noProof/>
                                <w:sz w:val="28"/>
                                <w:szCs w:val="28"/>
                              </w:rPr>
                              <w:t xml:space="preserve">ion of </w:t>
                            </w:r>
                            <w:r w:rsidR="00CB4C1C">
                              <w:rPr>
                                <w:noProof/>
                                <w:sz w:val="28"/>
                                <w:szCs w:val="28"/>
                              </w:rPr>
                              <w:t>the 200</w:t>
                            </w:r>
                            <w:r w:rsidR="00CB4C1C" w:rsidRPr="007F7AC5">
                              <w:rPr>
                                <w:noProof/>
                                <w:sz w:val="28"/>
                                <w:szCs w:val="28"/>
                                <w:vertAlign w:val="superscript"/>
                              </w:rPr>
                              <w:t>th</w:t>
                            </w:r>
                            <w:r w:rsidR="00CB4C1C">
                              <w:rPr>
                                <w:noProof/>
                                <w:sz w:val="28"/>
                                <w:szCs w:val="28"/>
                              </w:rPr>
                              <w:t xml:space="preserve"> anniversary of the cha</w:t>
                            </w:r>
                            <w:r w:rsidR="00142A85">
                              <w:rPr>
                                <w:noProof/>
                                <w:sz w:val="28"/>
                                <w:szCs w:val="28"/>
                              </w:rPr>
                              <w:t xml:space="preserve">rtering of </w:t>
                            </w:r>
                            <w:r>
                              <w:rPr>
                                <w:noProof/>
                                <w:sz w:val="28"/>
                                <w:szCs w:val="28"/>
                              </w:rPr>
                              <w:t>Centreville</w:t>
                            </w:r>
                            <w:r w:rsidR="00142A85">
                              <w:rPr>
                                <w:noProof/>
                                <w:sz w:val="28"/>
                                <w:szCs w:val="28"/>
                              </w:rPr>
                              <w:t xml:space="preserve"> in </w:t>
                            </w:r>
                            <w:r w:rsidR="00CB4C1C">
                              <w:rPr>
                                <w:noProof/>
                                <w:sz w:val="28"/>
                                <w:szCs w:val="28"/>
                              </w:rPr>
                              <w:t xml:space="preserve">1792. This year we are proud to celebrate the </w:t>
                            </w:r>
                            <w:r w:rsidR="00070608">
                              <w:rPr>
                                <w:noProof/>
                                <w:sz w:val="28"/>
                                <w:szCs w:val="28"/>
                              </w:rPr>
                              <w:t>3</w:t>
                            </w:r>
                            <w:r w:rsidR="00220C2B">
                              <w:rPr>
                                <w:noProof/>
                                <w:sz w:val="28"/>
                                <w:szCs w:val="28"/>
                              </w:rPr>
                              <w:t>4th</w:t>
                            </w:r>
                            <w:r w:rsidR="00CB4C1C">
                              <w:rPr>
                                <w:noProof/>
                                <w:sz w:val="28"/>
                                <w:szCs w:val="28"/>
                              </w:rPr>
                              <w:t xml:space="preserve"> Annual Centreville Day and 2</w:t>
                            </w:r>
                            <w:r w:rsidR="00CA4E0D">
                              <w:rPr>
                                <w:noProof/>
                                <w:sz w:val="28"/>
                                <w:szCs w:val="28"/>
                              </w:rPr>
                              <w:t>3</w:t>
                            </w:r>
                            <w:r w:rsidR="00220C2B">
                              <w:rPr>
                                <w:noProof/>
                                <w:sz w:val="28"/>
                                <w:szCs w:val="28"/>
                              </w:rPr>
                              <w:t>4</w:t>
                            </w:r>
                            <w:r w:rsidR="00CB4C1C">
                              <w:rPr>
                                <w:noProof/>
                                <w:sz w:val="28"/>
                                <w:szCs w:val="28"/>
                              </w:rPr>
                              <w:t xml:space="preserve"> years of community. </w:t>
                            </w:r>
                          </w:p>
                        </w:txbxContent>
                      </wps:txbx>
                      <wps:bodyPr rot="0" vert="horz" wrap="square" lIns="274320" tIns="45720" rIns="2743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74062D4" id="Text Box 18" o:spid="_x0000_s1028" type="#_x0000_t202" style="position:absolute;margin-left:127.3pt;margin-top:539.75pt;width:405.35pt;height:94.7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" strokecolor="#7030a0">
                <v:textbox inset="21.6pt,,21.6pt">
                  <w:txbxContent>
                    <w:p w14:paraId="4C255617" w14:textId="2BC8AA91" w:rsidR="00CB4C1C" w:rsidRPr="00162C73" w:rsidRDefault="00C41D04" w:rsidP="000B5535">
                      <w:pPr>
                        <w:spacing w:after="0" w:line="240" w:lineRule="auto"/>
                        <w:jc w:val="both"/>
                        <w:rPr>
                          <w:noProof/>
                          <w:sz w:val="28"/>
                          <w:szCs w:val="28"/>
                        </w:rPr>
                      </w:pPr>
                      <w:r>
                        <w:rPr>
                          <w:noProof/>
                          <w:sz w:val="28"/>
                          <w:szCs w:val="28"/>
                        </w:rPr>
                        <w:t>The first Centreville Day was held o</w:t>
                      </w:r>
                      <w:r w:rsidR="00A1504F">
                        <w:rPr>
                          <w:noProof/>
                          <w:sz w:val="28"/>
                          <w:szCs w:val="28"/>
                        </w:rPr>
                        <w:t>n</w:t>
                      </w:r>
                      <w:r w:rsidR="00CB4C1C">
                        <w:rPr>
                          <w:noProof/>
                          <w:sz w:val="28"/>
                          <w:szCs w:val="28"/>
                        </w:rPr>
                        <w:t xml:space="preserve"> July 4, 1992, </w:t>
                      </w:r>
                      <w:r>
                        <w:rPr>
                          <w:noProof/>
                          <w:sz w:val="28"/>
                          <w:szCs w:val="28"/>
                        </w:rPr>
                        <w:t>as a c</w:t>
                      </w:r>
                      <w:r w:rsidR="00CB4C1C">
                        <w:rPr>
                          <w:noProof/>
                          <w:sz w:val="28"/>
                          <w:szCs w:val="28"/>
                        </w:rPr>
                        <w:t>elebrat</w:t>
                      </w:r>
                      <w:r>
                        <w:rPr>
                          <w:noProof/>
                          <w:sz w:val="28"/>
                          <w:szCs w:val="28"/>
                        </w:rPr>
                        <w:t xml:space="preserve">ion of </w:t>
                      </w:r>
                      <w:r w:rsidR="00CB4C1C">
                        <w:rPr>
                          <w:noProof/>
                          <w:sz w:val="28"/>
                          <w:szCs w:val="28"/>
                        </w:rPr>
                        <w:t>the 200</w:t>
                      </w:r>
                      <w:r w:rsidR="00CB4C1C" w:rsidRPr="007F7AC5">
                        <w:rPr>
                          <w:noProof/>
                          <w:sz w:val="28"/>
                          <w:szCs w:val="28"/>
                          <w:vertAlign w:val="superscript"/>
                        </w:rPr>
                        <w:t>th</w:t>
                      </w:r>
                      <w:r w:rsidR="00CB4C1C">
                        <w:rPr>
                          <w:noProof/>
                          <w:sz w:val="28"/>
                          <w:szCs w:val="28"/>
                        </w:rPr>
                        <w:t xml:space="preserve"> anniversary of the cha</w:t>
                      </w:r>
                      <w:r w:rsidR="00142A85">
                        <w:rPr>
                          <w:noProof/>
                          <w:sz w:val="28"/>
                          <w:szCs w:val="28"/>
                        </w:rPr>
                        <w:t xml:space="preserve">rtering of </w:t>
                      </w:r>
                      <w:r>
                        <w:rPr>
                          <w:noProof/>
                          <w:sz w:val="28"/>
                          <w:szCs w:val="28"/>
                        </w:rPr>
                        <w:t>Centreville</w:t>
                      </w:r>
                      <w:r w:rsidR="00142A85">
                        <w:rPr>
                          <w:noProof/>
                          <w:sz w:val="28"/>
                          <w:szCs w:val="28"/>
                        </w:rPr>
                        <w:t xml:space="preserve"> in </w:t>
                      </w:r>
                      <w:r w:rsidR="00CB4C1C">
                        <w:rPr>
                          <w:noProof/>
                          <w:sz w:val="28"/>
                          <w:szCs w:val="28"/>
                        </w:rPr>
                        <w:t xml:space="preserve">1792. This year we are proud to celebrate the </w:t>
                      </w:r>
                      <w:r w:rsidR="00070608">
                        <w:rPr>
                          <w:noProof/>
                          <w:sz w:val="28"/>
                          <w:szCs w:val="28"/>
                        </w:rPr>
                        <w:t>3</w:t>
                      </w:r>
                      <w:r w:rsidR="00220C2B">
                        <w:rPr>
                          <w:noProof/>
                          <w:sz w:val="28"/>
                          <w:szCs w:val="28"/>
                        </w:rPr>
                        <w:t>4th</w:t>
                      </w:r>
                      <w:r w:rsidR="00CB4C1C">
                        <w:rPr>
                          <w:noProof/>
                          <w:sz w:val="28"/>
                          <w:szCs w:val="28"/>
                        </w:rPr>
                        <w:t xml:space="preserve"> Annual Centreville Day and 2</w:t>
                      </w:r>
                      <w:r w:rsidR="00CA4E0D">
                        <w:rPr>
                          <w:noProof/>
                          <w:sz w:val="28"/>
                          <w:szCs w:val="28"/>
                        </w:rPr>
                        <w:t>3</w:t>
                      </w:r>
                      <w:r w:rsidR="00220C2B">
                        <w:rPr>
                          <w:noProof/>
                          <w:sz w:val="28"/>
                          <w:szCs w:val="28"/>
                        </w:rPr>
                        <w:t>4</w:t>
                      </w:r>
                      <w:r w:rsidR="00CB4C1C">
                        <w:rPr>
                          <w:noProof/>
                          <w:sz w:val="28"/>
                          <w:szCs w:val="28"/>
                        </w:rPr>
                        <w:t xml:space="preserve"> years of community. </w:t>
                      </w:r>
                    </w:p>
                  </w:txbxContent>
                </v:textbox>
                <w10:wrap type="square" anchorx="margin" anchory="margin"/>
              </v:shape>
            </w:pict>
          </mc:Fallback>
        </mc:AlternateContent>
      </w:r>
      <w:r w:rsidR="00867C7C">
        <w:rPr>
          <w:noProof/>
        </w:rPr>
        <mc:AlternateContent>
          <mc:Choice Requires="wps">
            <w:drawing>
              <wp:anchor distT="0" distB="0" distL="114300" distR="114300" simplePos="0" relativeHeight="251593728" behindDoc="0" locked="0" layoutInCell="1" allowOverlap="1" wp14:anchorId="7AEE34EC" wp14:editId="3D756E86">
                <wp:simplePos x="0" y="0"/>
                <wp:positionH relativeFrom="margin">
                  <wp:posOffset>0</wp:posOffset>
                </wp:positionH>
                <wp:positionV relativeFrom="paragraph">
                  <wp:posOffset>-86325</wp:posOffset>
                </wp:positionV>
                <wp:extent cx="6826885" cy="6746033"/>
                <wp:effectExtent l="0" t="0" r="0" b="0"/>
                <wp:wrapNone/>
                <wp:docPr id="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885" cy="6746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71B59" w14:textId="6E48905C" w:rsidR="00CB4C1C" w:rsidRPr="000F3359" w:rsidRDefault="004C58F2" w:rsidP="00D90C48">
                            <w:pPr>
                              <w:spacing w:after="0" w:line="240" w:lineRule="auto"/>
                              <w:jc w:val="both"/>
                              <w:rPr>
                                <w:noProof/>
                                <w:sz w:val="24"/>
                                <w:szCs w:val="24"/>
                              </w:rPr>
                            </w:pPr>
                            <w:r>
                              <w:rPr>
                                <w:noProof/>
                                <w:sz w:val="24"/>
                                <w:szCs w:val="24"/>
                              </w:rPr>
                              <w:t xml:space="preserve">Be a community leader. </w:t>
                            </w:r>
                            <w:r w:rsidR="00CB4C1C" w:rsidRPr="000F3359">
                              <w:rPr>
                                <w:noProof/>
                                <w:sz w:val="24"/>
                                <w:szCs w:val="24"/>
                              </w:rPr>
                              <w:t xml:space="preserve">Support your community - make new friends - meet new clients! </w:t>
                            </w:r>
                            <w:r w:rsidR="000922E3">
                              <w:rPr>
                                <w:noProof/>
                                <w:sz w:val="24"/>
                                <w:szCs w:val="24"/>
                              </w:rPr>
                              <w:t xml:space="preserve">Help us create </w:t>
                            </w:r>
                            <w:r w:rsidR="00CB4C1C" w:rsidRPr="000F3359">
                              <w:rPr>
                                <w:noProof/>
                                <w:sz w:val="24"/>
                                <w:szCs w:val="24"/>
                              </w:rPr>
                              <w:t xml:space="preserve">a </w:t>
                            </w:r>
                            <w:r w:rsidR="00D90C48" w:rsidRPr="000F3359">
                              <w:rPr>
                                <w:noProof/>
                                <w:sz w:val="24"/>
                                <w:szCs w:val="24"/>
                              </w:rPr>
                              <w:t xml:space="preserve">one-day, </w:t>
                            </w:r>
                            <w:r w:rsidR="00CB4C1C" w:rsidRPr="000F3359">
                              <w:rPr>
                                <w:noProof/>
                                <w:sz w:val="24"/>
                                <w:szCs w:val="24"/>
                              </w:rPr>
                              <w:t>family-friendly festival that celebrates Centreville’s rich history</w:t>
                            </w:r>
                            <w:r w:rsidR="000A4E7B">
                              <w:rPr>
                                <w:noProof/>
                                <w:sz w:val="24"/>
                                <w:szCs w:val="24"/>
                              </w:rPr>
                              <w:t xml:space="preserve"> and</w:t>
                            </w:r>
                            <w:r w:rsidR="00CB4C1C" w:rsidRPr="000F3359">
                              <w:rPr>
                                <w:noProof/>
                                <w:sz w:val="24"/>
                                <w:szCs w:val="24"/>
                              </w:rPr>
                              <w:t xml:space="preserve"> cultural diversity</w:t>
                            </w:r>
                            <w:r w:rsidR="00D90C48" w:rsidRPr="000F3359">
                              <w:rPr>
                                <w:noProof/>
                                <w:sz w:val="24"/>
                                <w:szCs w:val="24"/>
                              </w:rPr>
                              <w:t>, &amp;</w:t>
                            </w:r>
                            <w:r w:rsidR="00CB4C1C" w:rsidRPr="000F3359">
                              <w:rPr>
                                <w:noProof/>
                                <w:sz w:val="24"/>
                                <w:szCs w:val="24"/>
                              </w:rPr>
                              <w:t xml:space="preserve"> supports Historic Centreville Park. Located in the heart of the Centreville Historic District, the </w:t>
                            </w:r>
                            <w:r w:rsidR="00D90C48" w:rsidRPr="000F3359">
                              <w:rPr>
                                <w:noProof/>
                                <w:sz w:val="24"/>
                                <w:szCs w:val="24"/>
                              </w:rPr>
                              <w:t xml:space="preserve">event attracts 3000 people and </w:t>
                            </w:r>
                            <w:r w:rsidR="00CB4C1C" w:rsidRPr="000F3359">
                              <w:rPr>
                                <w:noProof/>
                                <w:sz w:val="24"/>
                                <w:szCs w:val="24"/>
                              </w:rPr>
                              <w:t>is organized by the Friends of Historic Centreville in partnership with the Fairfax County Park Authority.</w:t>
                            </w:r>
                            <w:r w:rsidR="00D90C48" w:rsidRPr="000F3359">
                              <w:rPr>
                                <w:noProof/>
                                <w:sz w:val="24"/>
                                <w:szCs w:val="24"/>
                              </w:rPr>
                              <w:t xml:space="preserve"> Proceeds benefit the Friends of Historic Centreville, a 501</w:t>
                            </w:r>
                            <w:r w:rsidR="000A4E7B">
                              <w:rPr>
                                <w:noProof/>
                                <w:sz w:val="24"/>
                                <w:szCs w:val="24"/>
                              </w:rPr>
                              <w:t>(c)</w:t>
                            </w:r>
                            <w:r w:rsidR="00C41D04">
                              <w:rPr>
                                <w:noProof/>
                                <w:sz w:val="24"/>
                                <w:szCs w:val="24"/>
                              </w:rPr>
                              <w:t>(</w:t>
                            </w:r>
                            <w:r w:rsidR="00D90C48" w:rsidRPr="000F3359">
                              <w:rPr>
                                <w:noProof/>
                                <w:sz w:val="24"/>
                                <w:szCs w:val="24"/>
                              </w:rPr>
                              <w:t>3</w:t>
                            </w:r>
                            <w:r w:rsidR="00C41D04">
                              <w:rPr>
                                <w:noProof/>
                                <w:sz w:val="24"/>
                                <w:szCs w:val="24"/>
                              </w:rPr>
                              <w:t xml:space="preserve">) </w:t>
                            </w:r>
                            <w:r w:rsidR="00D90C48" w:rsidRPr="000F3359">
                              <w:rPr>
                                <w:noProof/>
                                <w:sz w:val="24"/>
                                <w:szCs w:val="24"/>
                              </w:rPr>
                              <w:t>non-profit.</w:t>
                            </w:r>
                          </w:p>
                          <w:p w14:paraId="5AF12F20" w14:textId="77777777" w:rsidR="00D90C48" w:rsidRPr="00F5152E" w:rsidRDefault="00D90C48" w:rsidP="00D90C48">
                            <w:pPr>
                              <w:spacing w:after="0" w:line="240" w:lineRule="auto"/>
                              <w:jc w:val="both"/>
                              <w:rPr>
                                <w:b/>
                                <w:sz w:val="28"/>
                                <w:szCs w:val="28"/>
                              </w:rPr>
                            </w:pPr>
                          </w:p>
                          <w:p w14:paraId="71A9B9F6" w14:textId="2E0ED062" w:rsidR="00CB4C1C" w:rsidRPr="00F5152E" w:rsidRDefault="00CB4C1C" w:rsidP="007D2B2F">
                            <w:pPr>
                              <w:spacing w:after="0"/>
                              <w:rPr>
                                <w:sz w:val="28"/>
                                <w:szCs w:val="28"/>
                              </w:rPr>
                            </w:pPr>
                            <w:r w:rsidRPr="00F5152E">
                              <w:rPr>
                                <w:b/>
                                <w:sz w:val="28"/>
                                <w:szCs w:val="28"/>
                              </w:rPr>
                              <w:t>What:</w:t>
                            </w:r>
                            <w:r>
                              <w:rPr>
                                <w:sz w:val="28"/>
                                <w:szCs w:val="28"/>
                              </w:rPr>
                              <w:t xml:space="preserve">   </w:t>
                            </w:r>
                            <w:r w:rsidR="00595487">
                              <w:rPr>
                                <w:sz w:val="28"/>
                                <w:szCs w:val="28"/>
                              </w:rPr>
                              <w:t>3</w:t>
                            </w:r>
                            <w:r w:rsidR="000A4E7B">
                              <w:rPr>
                                <w:sz w:val="28"/>
                                <w:szCs w:val="28"/>
                              </w:rPr>
                              <w:t>4</w:t>
                            </w:r>
                            <w:r w:rsidR="000A4E7B" w:rsidRPr="000A4E7B">
                              <w:rPr>
                                <w:sz w:val="28"/>
                                <w:szCs w:val="28"/>
                                <w:vertAlign w:val="superscript"/>
                              </w:rPr>
                              <w:t>th</w:t>
                            </w:r>
                            <w:r>
                              <w:rPr>
                                <w:sz w:val="28"/>
                                <w:szCs w:val="28"/>
                              </w:rPr>
                              <w:t xml:space="preserve"> ANNUAL CENTREVILLE DAY 20</w:t>
                            </w:r>
                            <w:r w:rsidR="00AA71E3">
                              <w:rPr>
                                <w:sz w:val="28"/>
                                <w:szCs w:val="28"/>
                              </w:rPr>
                              <w:t>2</w:t>
                            </w:r>
                            <w:r w:rsidR="000A4E7B">
                              <w:rPr>
                                <w:sz w:val="28"/>
                                <w:szCs w:val="28"/>
                              </w:rPr>
                              <w:t>6</w:t>
                            </w:r>
                          </w:p>
                          <w:p w14:paraId="174FFC52" w14:textId="150A9494" w:rsidR="00CB4C1C" w:rsidRPr="00F5152E" w:rsidRDefault="00CB4C1C" w:rsidP="007D2B2F">
                            <w:pPr>
                              <w:spacing w:after="0"/>
                              <w:rPr>
                                <w:sz w:val="28"/>
                                <w:szCs w:val="28"/>
                              </w:rPr>
                            </w:pPr>
                            <w:r w:rsidRPr="00F5152E">
                              <w:rPr>
                                <w:b/>
                                <w:sz w:val="28"/>
                                <w:szCs w:val="28"/>
                              </w:rPr>
                              <w:t xml:space="preserve">When:  </w:t>
                            </w:r>
                            <w:r>
                              <w:rPr>
                                <w:sz w:val="28"/>
                                <w:szCs w:val="28"/>
                              </w:rPr>
                              <w:t xml:space="preserve"> SATURDAY, OCTOBER </w:t>
                            </w:r>
                            <w:r w:rsidR="00F33580">
                              <w:rPr>
                                <w:sz w:val="28"/>
                                <w:szCs w:val="28"/>
                              </w:rPr>
                              <w:t>1</w:t>
                            </w:r>
                            <w:r w:rsidR="000A4E7B">
                              <w:rPr>
                                <w:sz w:val="28"/>
                                <w:szCs w:val="28"/>
                              </w:rPr>
                              <w:t>7</w:t>
                            </w:r>
                            <w:r>
                              <w:rPr>
                                <w:sz w:val="28"/>
                                <w:szCs w:val="28"/>
                              </w:rPr>
                              <w:t>, 20</w:t>
                            </w:r>
                            <w:r w:rsidR="00AA71E3">
                              <w:rPr>
                                <w:sz w:val="28"/>
                                <w:szCs w:val="28"/>
                              </w:rPr>
                              <w:t>2</w:t>
                            </w:r>
                            <w:r w:rsidR="000A4E7B">
                              <w:rPr>
                                <w:sz w:val="28"/>
                                <w:szCs w:val="28"/>
                              </w:rPr>
                              <w:t>6</w:t>
                            </w:r>
                            <w:r w:rsidRPr="00F5152E">
                              <w:rPr>
                                <w:sz w:val="28"/>
                                <w:szCs w:val="28"/>
                              </w:rPr>
                              <w:t xml:space="preserve"> </w:t>
                            </w:r>
                            <w:r w:rsidRPr="005E71F1">
                              <w:rPr>
                                <w:i/>
                              </w:rPr>
                              <w:t>(</w:t>
                            </w:r>
                            <w:r w:rsidRPr="004C58F2">
                              <w:rPr>
                                <w:b/>
                                <w:i/>
                              </w:rPr>
                              <w:t>No rain date</w:t>
                            </w:r>
                            <w:r w:rsidR="004C58F2">
                              <w:rPr>
                                <w:b/>
                                <w:i/>
                              </w:rPr>
                              <w:t>!</w:t>
                            </w:r>
                            <w:r w:rsidRPr="005E71F1">
                              <w:rPr>
                                <w:i/>
                              </w:rPr>
                              <w:t>)</w:t>
                            </w:r>
                          </w:p>
                          <w:p w14:paraId="728F8345" w14:textId="6768714A" w:rsidR="00CB4C1C" w:rsidRPr="00F5152E" w:rsidRDefault="00CB4C1C" w:rsidP="007D2B2F">
                            <w:pPr>
                              <w:spacing w:after="0"/>
                              <w:rPr>
                                <w:sz w:val="28"/>
                                <w:szCs w:val="28"/>
                              </w:rPr>
                            </w:pPr>
                            <w:r w:rsidRPr="00F5152E">
                              <w:rPr>
                                <w:b/>
                                <w:sz w:val="28"/>
                                <w:szCs w:val="28"/>
                              </w:rPr>
                              <w:t>Where</w:t>
                            </w:r>
                            <w:r w:rsidRPr="00F5152E">
                              <w:rPr>
                                <w:sz w:val="28"/>
                                <w:szCs w:val="28"/>
                              </w:rPr>
                              <w:t xml:space="preserve">:  </w:t>
                            </w:r>
                            <w:r w:rsidR="000A4E7B" w:rsidRPr="00F5152E">
                              <w:rPr>
                                <w:sz w:val="28"/>
                                <w:szCs w:val="28"/>
                              </w:rPr>
                              <w:t xml:space="preserve">HISTORIC </w:t>
                            </w:r>
                            <w:r w:rsidRPr="00F5152E">
                              <w:rPr>
                                <w:sz w:val="28"/>
                                <w:szCs w:val="28"/>
                              </w:rPr>
                              <w:t>CENTREVILLE PARK &amp; HISTORIC DISTRICT</w:t>
                            </w:r>
                          </w:p>
                          <w:p w14:paraId="06ABD1BA" w14:textId="77777777" w:rsidR="00CB4C1C" w:rsidRPr="00F5152E" w:rsidRDefault="00CB4C1C" w:rsidP="007D2B2F">
                            <w:pPr>
                              <w:spacing w:after="0"/>
                              <w:rPr>
                                <w:sz w:val="28"/>
                                <w:szCs w:val="28"/>
                              </w:rPr>
                            </w:pPr>
                            <w:r w:rsidRPr="00F5152E">
                              <w:rPr>
                                <w:sz w:val="28"/>
                                <w:szCs w:val="28"/>
                              </w:rPr>
                              <w:t xml:space="preserve"> (near intersections of Routes 28, 29 and I-66)</w:t>
                            </w:r>
                          </w:p>
                          <w:p w14:paraId="438C015A" w14:textId="77777777" w:rsidR="00547121" w:rsidRDefault="00547121" w:rsidP="007D2B2F">
                            <w:pPr>
                              <w:spacing w:after="0"/>
                              <w:rPr>
                                <w:b/>
                                <w:sz w:val="28"/>
                                <w:szCs w:val="28"/>
                              </w:rPr>
                            </w:pPr>
                          </w:p>
                          <w:p w14:paraId="0899702A" w14:textId="30210EA8" w:rsidR="00CB4C1C" w:rsidRPr="00F5152E" w:rsidRDefault="00CB4C1C" w:rsidP="007D2B2F">
                            <w:pPr>
                              <w:spacing w:after="0"/>
                              <w:rPr>
                                <w:sz w:val="28"/>
                                <w:szCs w:val="28"/>
                              </w:rPr>
                            </w:pPr>
                            <w:r w:rsidRPr="00F5152E">
                              <w:rPr>
                                <w:b/>
                                <w:sz w:val="28"/>
                                <w:szCs w:val="28"/>
                              </w:rPr>
                              <w:t>Attendance</w:t>
                            </w:r>
                            <w:r w:rsidRPr="00F5152E">
                              <w:rPr>
                                <w:sz w:val="28"/>
                                <w:szCs w:val="28"/>
                              </w:rPr>
                              <w:t>:  3,000</w:t>
                            </w:r>
                            <w:r w:rsidR="000A4E7B" w:rsidRPr="000A4E7B">
                              <w:rPr>
                                <w:sz w:val="28"/>
                                <w:szCs w:val="28"/>
                                <w:vertAlign w:val="superscript"/>
                              </w:rPr>
                              <w:t>+</w:t>
                            </w:r>
                            <w:r w:rsidR="00547121">
                              <w:rPr>
                                <w:sz w:val="28"/>
                                <w:szCs w:val="28"/>
                              </w:rPr>
                              <w:t xml:space="preserve"> (more in g</w:t>
                            </w:r>
                            <w:r w:rsidR="005814D4">
                              <w:rPr>
                                <w:sz w:val="28"/>
                                <w:szCs w:val="28"/>
                              </w:rPr>
                              <w:t>reat</w:t>
                            </w:r>
                            <w:r w:rsidR="00547121">
                              <w:rPr>
                                <w:sz w:val="28"/>
                                <w:szCs w:val="28"/>
                              </w:rPr>
                              <w:t xml:space="preserve"> weather)</w:t>
                            </w:r>
                          </w:p>
                          <w:p w14:paraId="0170B974" w14:textId="77777777" w:rsidR="00D90C48" w:rsidRDefault="00CB4C1C" w:rsidP="007D2B2F">
                            <w:pPr>
                              <w:spacing w:after="0"/>
                              <w:rPr>
                                <w:sz w:val="28"/>
                                <w:szCs w:val="28"/>
                              </w:rPr>
                            </w:pPr>
                            <w:r w:rsidRPr="00F5152E">
                              <w:rPr>
                                <w:b/>
                                <w:sz w:val="28"/>
                                <w:szCs w:val="28"/>
                              </w:rPr>
                              <w:t>Contact</w:t>
                            </w:r>
                            <w:r w:rsidRPr="00F5152E">
                              <w:rPr>
                                <w:sz w:val="28"/>
                                <w:szCs w:val="28"/>
                              </w:rPr>
                              <w:t xml:space="preserve">:   Cheryl at </w:t>
                            </w:r>
                            <w:hyperlink r:id="rId11" w:history="1">
                              <w:r w:rsidR="00F33580" w:rsidRPr="00F03EFC">
                                <w:rPr>
                                  <w:rStyle w:val="Hyperlink"/>
                                  <w:color w:val="E36C0A" w:themeColor="accent6" w:themeShade="BF"/>
                                  <w:sz w:val="28"/>
                                  <w:szCs w:val="28"/>
                                </w:rPr>
                                <w:t>centrevilleFHC@gmail.com</w:t>
                              </w:r>
                            </w:hyperlink>
                            <w:r w:rsidR="00F33580">
                              <w:rPr>
                                <w:sz w:val="28"/>
                                <w:szCs w:val="28"/>
                              </w:rPr>
                              <w:t xml:space="preserve"> </w:t>
                            </w:r>
                            <w:r w:rsidRPr="00F5152E">
                              <w:rPr>
                                <w:sz w:val="28"/>
                                <w:szCs w:val="28"/>
                              </w:rPr>
                              <w:t xml:space="preserve"> </w:t>
                            </w:r>
                          </w:p>
                          <w:p w14:paraId="4BE7B0D9" w14:textId="1EDCDF7D" w:rsidR="00CB4C1C" w:rsidRPr="00F5152E" w:rsidRDefault="00CB4C1C" w:rsidP="00162C73">
                            <w:pPr>
                              <w:spacing w:after="0"/>
                              <w:rPr>
                                <w:sz w:val="28"/>
                                <w:szCs w:val="28"/>
                              </w:rPr>
                            </w:pPr>
                            <w:r w:rsidRPr="00F5152E">
                              <w:rPr>
                                <w:b/>
                                <w:sz w:val="28"/>
                                <w:szCs w:val="28"/>
                              </w:rPr>
                              <w:t>Websites:</w:t>
                            </w:r>
                            <w:r w:rsidRPr="00F5152E">
                              <w:rPr>
                                <w:sz w:val="28"/>
                                <w:szCs w:val="28"/>
                              </w:rPr>
                              <w:t xml:space="preserve"> </w:t>
                            </w:r>
                            <w:r w:rsidRPr="00F03EFC">
                              <w:rPr>
                                <w:color w:val="E36C0A" w:themeColor="accent6" w:themeShade="BF"/>
                                <w:sz w:val="28"/>
                                <w:szCs w:val="28"/>
                              </w:rPr>
                              <w:t xml:space="preserve"> </w:t>
                            </w:r>
                            <w:hyperlink w:history="1"/>
                            <w:hyperlink r:id="rId12" w:history="1">
                              <w:r w:rsidRPr="00F03EFC">
                                <w:rPr>
                                  <w:rStyle w:val="Hyperlink"/>
                                  <w:color w:val="E36C0A" w:themeColor="accent6" w:themeShade="BF"/>
                                  <w:sz w:val="28"/>
                                  <w:szCs w:val="28"/>
                                </w:rPr>
                                <w:t>www.HistoricCentrevilleVA.com</w:t>
                              </w:r>
                            </w:hyperlink>
                            <w:r w:rsidR="004B7FDA">
                              <w:rPr>
                                <w:rStyle w:val="Hyperlink"/>
                                <w:color w:val="E36C0A" w:themeColor="accent6" w:themeShade="BF"/>
                                <w:sz w:val="28"/>
                                <w:szCs w:val="28"/>
                              </w:rPr>
                              <w:t>;</w:t>
                            </w:r>
                          </w:p>
                          <w:p w14:paraId="594AFC94" w14:textId="52ABFC74" w:rsidR="00BF04AF" w:rsidRPr="00BF04AF" w:rsidRDefault="00BF04AF" w:rsidP="00162C73">
                            <w:pPr>
                              <w:spacing w:after="0"/>
                              <w:rPr>
                                <w:bCs/>
                                <w:sz w:val="28"/>
                                <w:szCs w:val="28"/>
                              </w:rPr>
                            </w:pPr>
                            <w:r w:rsidRPr="00BF04AF">
                              <w:rPr>
                                <w:bCs/>
                                <w:sz w:val="28"/>
                                <w:szCs w:val="28"/>
                              </w:rPr>
                              <w:t>&amp; Find us on Facebook</w:t>
                            </w:r>
                            <w:r w:rsidR="00ED3548">
                              <w:rPr>
                                <w:bCs/>
                                <w:sz w:val="28"/>
                                <w:szCs w:val="28"/>
                              </w:rPr>
                              <w:t xml:space="preserve"> at Centreville Day</w:t>
                            </w:r>
                          </w:p>
                          <w:p w14:paraId="12785DBC" w14:textId="24084AD6" w:rsidR="00CB4C1C" w:rsidRPr="00F5152E" w:rsidRDefault="00142A85" w:rsidP="00162C73">
                            <w:pPr>
                              <w:spacing w:after="0"/>
                              <w:rPr>
                                <w:sz w:val="28"/>
                                <w:szCs w:val="28"/>
                              </w:rPr>
                            </w:pPr>
                            <w:r>
                              <w:rPr>
                                <w:b/>
                                <w:sz w:val="28"/>
                                <w:szCs w:val="28"/>
                              </w:rPr>
                              <w:t>Who Organizes</w:t>
                            </w:r>
                            <w:r w:rsidR="00CB4C1C" w:rsidRPr="00F5152E">
                              <w:rPr>
                                <w:sz w:val="28"/>
                                <w:szCs w:val="28"/>
                              </w:rPr>
                              <w:t>: The Friends of Historic Centreville</w:t>
                            </w:r>
                            <w:r w:rsidR="00547121">
                              <w:rPr>
                                <w:sz w:val="28"/>
                                <w:szCs w:val="28"/>
                              </w:rPr>
                              <w:t>, Inc.</w:t>
                            </w:r>
                          </w:p>
                          <w:p w14:paraId="000F4CBB" w14:textId="77777777" w:rsidR="00547121" w:rsidRDefault="00547121" w:rsidP="00162C73">
                            <w:pPr>
                              <w:spacing w:after="0"/>
                              <w:rPr>
                                <w:b/>
                                <w:sz w:val="28"/>
                                <w:szCs w:val="28"/>
                              </w:rPr>
                            </w:pPr>
                          </w:p>
                          <w:p w14:paraId="2EB0B42A" w14:textId="6D1CAC6A" w:rsidR="00CB4C1C" w:rsidRDefault="00CB4C1C" w:rsidP="00162C73">
                            <w:pPr>
                              <w:spacing w:after="0"/>
                              <w:rPr>
                                <w:sz w:val="28"/>
                                <w:szCs w:val="28"/>
                              </w:rPr>
                            </w:pPr>
                            <w:r w:rsidRPr="00F5152E">
                              <w:rPr>
                                <w:b/>
                                <w:sz w:val="28"/>
                                <w:szCs w:val="28"/>
                              </w:rPr>
                              <w:t>Admission:</w:t>
                            </w:r>
                            <w:r w:rsidRPr="00F5152E">
                              <w:rPr>
                                <w:sz w:val="28"/>
                                <w:szCs w:val="28"/>
                              </w:rPr>
                              <w:t xml:space="preserve">  FREE</w:t>
                            </w:r>
                            <w:r w:rsidRPr="00F5152E">
                              <w:rPr>
                                <w:sz w:val="28"/>
                                <w:szCs w:val="28"/>
                              </w:rPr>
                              <w:tab/>
                            </w:r>
                          </w:p>
                          <w:p w14:paraId="4BFC71F2" w14:textId="77777777" w:rsidR="00CB4C1C" w:rsidRDefault="00CB4C1C" w:rsidP="00162C73">
                            <w:pPr>
                              <w:spacing w:after="0"/>
                              <w:rPr>
                                <w:sz w:val="28"/>
                                <w:szCs w:val="28"/>
                              </w:rPr>
                            </w:pPr>
                            <w:r w:rsidRPr="00F5152E">
                              <w:rPr>
                                <w:b/>
                                <w:sz w:val="28"/>
                                <w:szCs w:val="28"/>
                              </w:rPr>
                              <w:t>Parking</w:t>
                            </w:r>
                            <w:r w:rsidRPr="00F5152E">
                              <w:rPr>
                                <w:sz w:val="28"/>
                                <w:szCs w:val="28"/>
                              </w:rPr>
                              <w:t xml:space="preserve">: FREE </w:t>
                            </w:r>
                          </w:p>
                          <w:p w14:paraId="68A15580" w14:textId="54CDFBE3" w:rsidR="000A4E7B" w:rsidRPr="00F5152E" w:rsidRDefault="000A4E7B" w:rsidP="00162C73">
                            <w:pPr>
                              <w:spacing w:after="0"/>
                              <w:rPr>
                                <w:sz w:val="28"/>
                                <w:szCs w:val="28"/>
                              </w:rPr>
                            </w:pPr>
                            <w:r w:rsidRPr="000A4E7B">
                              <w:rPr>
                                <w:b/>
                                <w:bCs/>
                                <w:sz w:val="28"/>
                                <w:szCs w:val="28"/>
                              </w:rPr>
                              <w:t>Honoring</w:t>
                            </w:r>
                            <w:r>
                              <w:rPr>
                                <w:sz w:val="28"/>
                                <w:szCs w:val="28"/>
                              </w:rPr>
                              <w:t>: 250</w:t>
                            </w:r>
                            <w:r w:rsidRPr="000A4E7B">
                              <w:rPr>
                                <w:sz w:val="28"/>
                                <w:szCs w:val="28"/>
                                <w:vertAlign w:val="superscript"/>
                              </w:rPr>
                              <w:t>th</w:t>
                            </w:r>
                            <w:r>
                              <w:rPr>
                                <w:sz w:val="28"/>
                                <w:szCs w:val="28"/>
                              </w:rPr>
                              <w:t xml:space="preserve"> ANNIVERSARY activities</w:t>
                            </w:r>
                          </w:p>
                          <w:p w14:paraId="1BFCD64A" w14:textId="0F6E3EC1" w:rsidR="00CB4C1C" w:rsidRPr="00F5152E" w:rsidRDefault="00CB4C1C" w:rsidP="00162C73">
                            <w:pPr>
                              <w:spacing w:after="0"/>
                              <w:rPr>
                                <w:sz w:val="28"/>
                                <w:szCs w:val="28"/>
                              </w:rPr>
                            </w:pPr>
                            <w:r w:rsidRPr="00F5152E">
                              <w:rPr>
                                <w:b/>
                                <w:sz w:val="28"/>
                                <w:szCs w:val="28"/>
                              </w:rPr>
                              <w:t>Features:</w:t>
                            </w:r>
                            <w:r w:rsidRPr="00F5152E">
                              <w:rPr>
                                <w:sz w:val="28"/>
                                <w:szCs w:val="28"/>
                              </w:rPr>
                              <w:t xml:space="preserve">  *AMERICAN LEGION PARADE* </w:t>
                            </w:r>
                            <w:r>
                              <w:rPr>
                                <w:sz w:val="28"/>
                                <w:szCs w:val="28"/>
                              </w:rPr>
                              <w:t xml:space="preserve">*ROTARY </w:t>
                            </w:r>
                            <w:r w:rsidR="00AD5771">
                              <w:rPr>
                                <w:sz w:val="28"/>
                                <w:szCs w:val="28"/>
                              </w:rPr>
                              <w:t>PETS</w:t>
                            </w:r>
                            <w:r w:rsidR="0089265A">
                              <w:rPr>
                                <w:sz w:val="28"/>
                                <w:szCs w:val="28"/>
                              </w:rPr>
                              <w:t xml:space="preserve"> in the </w:t>
                            </w:r>
                            <w:r w:rsidR="00067E29">
                              <w:rPr>
                                <w:sz w:val="28"/>
                                <w:szCs w:val="28"/>
                              </w:rPr>
                              <w:t>PARK</w:t>
                            </w:r>
                            <w:r>
                              <w:rPr>
                                <w:sz w:val="28"/>
                                <w:szCs w:val="28"/>
                              </w:rPr>
                              <w:t xml:space="preserve">* </w:t>
                            </w:r>
                            <w:r w:rsidRPr="00F5152E">
                              <w:rPr>
                                <w:sz w:val="28"/>
                                <w:szCs w:val="28"/>
                              </w:rPr>
                              <w:t>*</w:t>
                            </w:r>
                            <w:r w:rsidR="00AD5771">
                              <w:rPr>
                                <w:sz w:val="28"/>
                                <w:szCs w:val="28"/>
                              </w:rPr>
                              <w:t xml:space="preserve">ECO EXPO* </w:t>
                            </w:r>
                            <w:r w:rsidR="000A4E7B">
                              <w:rPr>
                                <w:sz w:val="28"/>
                                <w:szCs w:val="28"/>
                              </w:rPr>
                              <w:t>*</w:t>
                            </w:r>
                            <w:r w:rsidRPr="00F5152E">
                              <w:rPr>
                                <w:sz w:val="28"/>
                                <w:szCs w:val="28"/>
                              </w:rPr>
                              <w:t xml:space="preserve">COMMUNITY </w:t>
                            </w:r>
                            <w:r w:rsidR="002C3532">
                              <w:rPr>
                                <w:sz w:val="28"/>
                                <w:szCs w:val="28"/>
                              </w:rPr>
                              <w:t xml:space="preserve">SAFETY </w:t>
                            </w:r>
                            <w:r w:rsidR="00F33580">
                              <w:rPr>
                                <w:sz w:val="28"/>
                                <w:szCs w:val="28"/>
                              </w:rPr>
                              <w:t>EXPO</w:t>
                            </w:r>
                            <w:r w:rsidR="002C3532">
                              <w:rPr>
                                <w:sz w:val="28"/>
                                <w:szCs w:val="28"/>
                              </w:rPr>
                              <w:t>* *</w:t>
                            </w:r>
                            <w:r w:rsidRPr="00F5152E">
                              <w:rPr>
                                <w:sz w:val="28"/>
                                <w:szCs w:val="28"/>
                              </w:rPr>
                              <w:t xml:space="preserve">MARKETPLACE with LOCAL BUSINESSES, CHURCHES, </w:t>
                            </w:r>
                            <w:r w:rsidR="000A4E7B">
                              <w:rPr>
                                <w:sz w:val="28"/>
                                <w:szCs w:val="28"/>
                              </w:rPr>
                              <w:t xml:space="preserve">CRAFTS, </w:t>
                            </w:r>
                            <w:r w:rsidRPr="00F5152E">
                              <w:rPr>
                                <w:sz w:val="28"/>
                                <w:szCs w:val="28"/>
                              </w:rPr>
                              <w:t>and NONPROFITS*</w:t>
                            </w:r>
                            <w:r w:rsidR="000A4E7B">
                              <w:rPr>
                                <w:sz w:val="28"/>
                                <w:szCs w:val="28"/>
                              </w:rPr>
                              <w:t xml:space="preserve"> *PET VILLAGE* *ZEN ZONE* </w:t>
                            </w:r>
                            <w:r w:rsidR="00142A85">
                              <w:rPr>
                                <w:sz w:val="28"/>
                                <w:szCs w:val="28"/>
                              </w:rPr>
                              <w:t>*</w:t>
                            </w:r>
                            <w:r w:rsidR="00142A85" w:rsidRPr="00F5152E">
                              <w:rPr>
                                <w:sz w:val="28"/>
                                <w:szCs w:val="28"/>
                              </w:rPr>
                              <w:t>LIVE LOCAL ENTERTAINMENT*</w:t>
                            </w:r>
                            <w:r w:rsidR="00142A85">
                              <w:rPr>
                                <w:sz w:val="28"/>
                                <w:szCs w:val="28"/>
                              </w:rPr>
                              <w:t xml:space="preserve"> </w:t>
                            </w:r>
                            <w:r w:rsidR="002C3532">
                              <w:rPr>
                                <w:sz w:val="28"/>
                                <w:szCs w:val="28"/>
                              </w:rPr>
                              <w:t>*</w:t>
                            </w:r>
                            <w:r w:rsidR="00142A85" w:rsidRPr="00F5152E">
                              <w:rPr>
                                <w:sz w:val="28"/>
                                <w:szCs w:val="28"/>
                              </w:rPr>
                              <w:t>FOOD COURT*</w:t>
                            </w:r>
                            <w:r w:rsidR="00142A85">
                              <w:rPr>
                                <w:sz w:val="28"/>
                                <w:szCs w:val="28"/>
                              </w:rPr>
                              <w:t xml:space="preserve"> </w:t>
                            </w:r>
                            <w:r w:rsidR="002C3532">
                              <w:rPr>
                                <w:sz w:val="28"/>
                                <w:szCs w:val="28"/>
                              </w:rPr>
                              <w:t xml:space="preserve">*FREE HISTORY TRAIN* </w:t>
                            </w:r>
                            <w:r w:rsidRPr="00F5152E">
                              <w:rPr>
                                <w:sz w:val="28"/>
                                <w:szCs w:val="28"/>
                              </w:rPr>
                              <w:t xml:space="preserve">*CHILDREN’S TRICK or TREAT TRAIL* </w:t>
                            </w:r>
                            <w:r w:rsidR="00142A85" w:rsidRPr="00F5152E">
                              <w:rPr>
                                <w:sz w:val="28"/>
                                <w:szCs w:val="28"/>
                              </w:rPr>
                              <w:t>*</w:t>
                            </w:r>
                            <w:r w:rsidR="00142A85">
                              <w:rPr>
                                <w:sz w:val="28"/>
                                <w:szCs w:val="28"/>
                              </w:rPr>
                              <w:t>FREE CHILDREN’S RIDES*</w:t>
                            </w:r>
                            <w:r w:rsidRPr="00F5152E">
                              <w:rPr>
                                <w:sz w:val="28"/>
                                <w:szCs w:val="28"/>
                              </w:rPr>
                              <w:t xml:space="preserve"> </w:t>
                            </w:r>
                            <w:r>
                              <w:rPr>
                                <w:sz w:val="28"/>
                                <w:szCs w:val="28"/>
                              </w:rPr>
                              <w:t>*</w:t>
                            </w:r>
                            <w:r w:rsidRPr="00F5152E">
                              <w:rPr>
                                <w:sz w:val="28"/>
                                <w:szCs w:val="28"/>
                              </w:rPr>
                              <w:t xml:space="preserve">HANDS ON HISTORICAL ACTIVITIES &amp; CRAFTS* </w:t>
                            </w:r>
                            <w:r w:rsidR="00142A85">
                              <w:rPr>
                                <w:sz w:val="28"/>
                                <w:szCs w:val="28"/>
                              </w:rPr>
                              <w:t>*</w:t>
                            </w:r>
                            <w:r w:rsidR="00AA71E3">
                              <w:rPr>
                                <w:sz w:val="28"/>
                                <w:szCs w:val="28"/>
                              </w:rPr>
                              <w:t>HISTORICAL</w:t>
                            </w:r>
                            <w:r w:rsidR="00142A85" w:rsidRPr="00F5152E">
                              <w:rPr>
                                <w:sz w:val="28"/>
                                <w:szCs w:val="28"/>
                              </w:rPr>
                              <w:t xml:space="preserve"> TOURS</w:t>
                            </w:r>
                            <w:r w:rsidR="00142A85">
                              <w:rPr>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EE34EC" id="Text Box 24" o:spid="_x0000_s1029" type="#_x0000_t202" style="position:absolute;margin-left:0;margin-top:-6.8pt;width:537.55pt;height:531.2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" filled="f" stroked="f">
                <v:textbox>
                  <w:txbxContent>
                    <w:p w14:paraId="78471B59" w14:textId="6E48905C" w:rsidR="00CB4C1C" w:rsidRPr="000F3359" w:rsidRDefault="004C58F2" w:rsidP="00D90C48">
                      <w:pPr>
                        <w:spacing w:after="0" w:line="240" w:lineRule="auto"/>
                        <w:jc w:val="both"/>
                        <w:rPr>
                          <w:noProof/>
                          <w:sz w:val="24"/>
                          <w:szCs w:val="24"/>
                        </w:rPr>
                      </w:pPr>
                      <w:r>
                        <w:rPr>
                          <w:noProof/>
                          <w:sz w:val="24"/>
                          <w:szCs w:val="24"/>
                        </w:rPr>
                        <w:t xml:space="preserve">Be a community leader. </w:t>
                      </w:r>
                      <w:r w:rsidR="00CB4C1C" w:rsidRPr="000F3359">
                        <w:rPr>
                          <w:noProof/>
                          <w:sz w:val="24"/>
                          <w:szCs w:val="24"/>
                        </w:rPr>
                        <w:t xml:space="preserve">Support your community - make new friends - meet new clients! </w:t>
                      </w:r>
                      <w:r w:rsidR="000922E3">
                        <w:rPr>
                          <w:noProof/>
                          <w:sz w:val="24"/>
                          <w:szCs w:val="24"/>
                        </w:rPr>
                        <w:t xml:space="preserve">Help us create </w:t>
                      </w:r>
                      <w:r w:rsidR="00CB4C1C" w:rsidRPr="000F3359">
                        <w:rPr>
                          <w:noProof/>
                          <w:sz w:val="24"/>
                          <w:szCs w:val="24"/>
                        </w:rPr>
                        <w:t xml:space="preserve">a </w:t>
                      </w:r>
                      <w:r w:rsidR="00D90C48" w:rsidRPr="000F3359">
                        <w:rPr>
                          <w:noProof/>
                          <w:sz w:val="24"/>
                          <w:szCs w:val="24"/>
                        </w:rPr>
                        <w:t xml:space="preserve">one-day, </w:t>
                      </w:r>
                      <w:r w:rsidR="00CB4C1C" w:rsidRPr="000F3359">
                        <w:rPr>
                          <w:noProof/>
                          <w:sz w:val="24"/>
                          <w:szCs w:val="24"/>
                        </w:rPr>
                        <w:t>family-friendly festival that celebrates Centreville’s rich history</w:t>
                      </w:r>
                      <w:r w:rsidR="000A4E7B">
                        <w:rPr>
                          <w:noProof/>
                          <w:sz w:val="24"/>
                          <w:szCs w:val="24"/>
                        </w:rPr>
                        <w:t xml:space="preserve"> and</w:t>
                      </w:r>
                      <w:r w:rsidR="00CB4C1C" w:rsidRPr="000F3359">
                        <w:rPr>
                          <w:noProof/>
                          <w:sz w:val="24"/>
                          <w:szCs w:val="24"/>
                        </w:rPr>
                        <w:t xml:space="preserve"> cultural diversity</w:t>
                      </w:r>
                      <w:r w:rsidR="00D90C48" w:rsidRPr="000F3359">
                        <w:rPr>
                          <w:noProof/>
                          <w:sz w:val="24"/>
                          <w:szCs w:val="24"/>
                        </w:rPr>
                        <w:t>, &amp;</w:t>
                      </w:r>
                      <w:r w:rsidR="00CB4C1C" w:rsidRPr="000F3359">
                        <w:rPr>
                          <w:noProof/>
                          <w:sz w:val="24"/>
                          <w:szCs w:val="24"/>
                        </w:rPr>
                        <w:t xml:space="preserve"> supports Historic Centreville Park. Located in the heart of the Centreville Historic District, the </w:t>
                      </w:r>
                      <w:r w:rsidR="00D90C48" w:rsidRPr="000F3359">
                        <w:rPr>
                          <w:noProof/>
                          <w:sz w:val="24"/>
                          <w:szCs w:val="24"/>
                        </w:rPr>
                        <w:t xml:space="preserve">event attracts 3000 people and </w:t>
                      </w:r>
                      <w:r w:rsidR="00CB4C1C" w:rsidRPr="000F3359">
                        <w:rPr>
                          <w:noProof/>
                          <w:sz w:val="24"/>
                          <w:szCs w:val="24"/>
                        </w:rPr>
                        <w:t>is organized by the Friends of Historic Centreville in partnership with the Fairfax County Park Authority.</w:t>
                      </w:r>
                      <w:r w:rsidR="00D90C48" w:rsidRPr="000F3359">
                        <w:rPr>
                          <w:noProof/>
                          <w:sz w:val="24"/>
                          <w:szCs w:val="24"/>
                        </w:rPr>
                        <w:t xml:space="preserve"> Proceeds benefit the Friends of Historic Centreville, a 501</w:t>
                      </w:r>
                      <w:r w:rsidR="000A4E7B">
                        <w:rPr>
                          <w:noProof/>
                          <w:sz w:val="24"/>
                          <w:szCs w:val="24"/>
                        </w:rPr>
                        <w:t>(c)</w:t>
                      </w:r>
                      <w:r w:rsidR="00C41D04">
                        <w:rPr>
                          <w:noProof/>
                          <w:sz w:val="24"/>
                          <w:szCs w:val="24"/>
                        </w:rPr>
                        <w:t>(</w:t>
                      </w:r>
                      <w:r w:rsidR="00D90C48" w:rsidRPr="000F3359">
                        <w:rPr>
                          <w:noProof/>
                          <w:sz w:val="24"/>
                          <w:szCs w:val="24"/>
                        </w:rPr>
                        <w:t>3</w:t>
                      </w:r>
                      <w:r w:rsidR="00C41D04">
                        <w:rPr>
                          <w:noProof/>
                          <w:sz w:val="24"/>
                          <w:szCs w:val="24"/>
                        </w:rPr>
                        <w:t xml:space="preserve">) </w:t>
                      </w:r>
                      <w:r w:rsidR="00D90C48" w:rsidRPr="000F3359">
                        <w:rPr>
                          <w:noProof/>
                          <w:sz w:val="24"/>
                          <w:szCs w:val="24"/>
                        </w:rPr>
                        <w:t>non-profit.</w:t>
                      </w:r>
                    </w:p>
                    <w:p w14:paraId="5AF12F20" w14:textId="77777777" w:rsidR="00D90C48" w:rsidRPr="00F5152E" w:rsidRDefault="00D90C48" w:rsidP="00D90C48">
                      <w:pPr>
                        <w:spacing w:after="0" w:line="240" w:lineRule="auto"/>
                        <w:jc w:val="both"/>
                        <w:rPr>
                          <w:b/>
                          <w:sz w:val="28"/>
                          <w:szCs w:val="28"/>
                        </w:rPr>
                      </w:pPr>
                    </w:p>
                    <w:p w14:paraId="71A9B9F6" w14:textId="2E0ED062" w:rsidR="00CB4C1C" w:rsidRPr="00F5152E" w:rsidRDefault="00CB4C1C" w:rsidP="007D2B2F">
                      <w:pPr>
                        <w:spacing w:after="0"/>
                        <w:rPr>
                          <w:sz w:val="28"/>
                          <w:szCs w:val="28"/>
                        </w:rPr>
                      </w:pPr>
                      <w:r w:rsidRPr="00F5152E">
                        <w:rPr>
                          <w:b/>
                          <w:sz w:val="28"/>
                          <w:szCs w:val="28"/>
                        </w:rPr>
                        <w:t>What:</w:t>
                      </w:r>
                      <w:r>
                        <w:rPr>
                          <w:sz w:val="28"/>
                          <w:szCs w:val="28"/>
                        </w:rPr>
                        <w:t xml:space="preserve">   </w:t>
                      </w:r>
                      <w:r w:rsidR="00595487">
                        <w:rPr>
                          <w:sz w:val="28"/>
                          <w:szCs w:val="28"/>
                        </w:rPr>
                        <w:t>3</w:t>
                      </w:r>
                      <w:r w:rsidR="000A4E7B">
                        <w:rPr>
                          <w:sz w:val="28"/>
                          <w:szCs w:val="28"/>
                        </w:rPr>
                        <w:t>4</w:t>
                      </w:r>
                      <w:r w:rsidR="000A4E7B" w:rsidRPr="000A4E7B">
                        <w:rPr>
                          <w:sz w:val="28"/>
                          <w:szCs w:val="28"/>
                          <w:vertAlign w:val="superscript"/>
                        </w:rPr>
                        <w:t>th</w:t>
                      </w:r>
                      <w:r>
                        <w:rPr>
                          <w:sz w:val="28"/>
                          <w:szCs w:val="28"/>
                        </w:rPr>
                        <w:t xml:space="preserve"> ANNUAL CENTREVILLE DAY 20</w:t>
                      </w:r>
                      <w:r w:rsidR="00AA71E3">
                        <w:rPr>
                          <w:sz w:val="28"/>
                          <w:szCs w:val="28"/>
                        </w:rPr>
                        <w:t>2</w:t>
                      </w:r>
                      <w:r w:rsidR="000A4E7B">
                        <w:rPr>
                          <w:sz w:val="28"/>
                          <w:szCs w:val="28"/>
                        </w:rPr>
                        <w:t>6</w:t>
                      </w:r>
                    </w:p>
                    <w:p w14:paraId="174FFC52" w14:textId="150A9494" w:rsidR="00CB4C1C" w:rsidRPr="00F5152E" w:rsidRDefault="00CB4C1C" w:rsidP="007D2B2F">
                      <w:pPr>
                        <w:spacing w:after="0"/>
                        <w:rPr>
                          <w:sz w:val="28"/>
                          <w:szCs w:val="28"/>
                        </w:rPr>
                      </w:pPr>
                      <w:r w:rsidRPr="00F5152E">
                        <w:rPr>
                          <w:b/>
                          <w:sz w:val="28"/>
                          <w:szCs w:val="28"/>
                        </w:rPr>
                        <w:t xml:space="preserve">When:  </w:t>
                      </w:r>
                      <w:r>
                        <w:rPr>
                          <w:sz w:val="28"/>
                          <w:szCs w:val="28"/>
                        </w:rPr>
                        <w:t xml:space="preserve"> SATURDAY, OCTOBER </w:t>
                      </w:r>
                      <w:r w:rsidR="00F33580">
                        <w:rPr>
                          <w:sz w:val="28"/>
                          <w:szCs w:val="28"/>
                        </w:rPr>
                        <w:t>1</w:t>
                      </w:r>
                      <w:r w:rsidR="000A4E7B">
                        <w:rPr>
                          <w:sz w:val="28"/>
                          <w:szCs w:val="28"/>
                        </w:rPr>
                        <w:t>7</w:t>
                      </w:r>
                      <w:r>
                        <w:rPr>
                          <w:sz w:val="28"/>
                          <w:szCs w:val="28"/>
                        </w:rPr>
                        <w:t>, 20</w:t>
                      </w:r>
                      <w:r w:rsidR="00AA71E3">
                        <w:rPr>
                          <w:sz w:val="28"/>
                          <w:szCs w:val="28"/>
                        </w:rPr>
                        <w:t>2</w:t>
                      </w:r>
                      <w:r w:rsidR="000A4E7B">
                        <w:rPr>
                          <w:sz w:val="28"/>
                          <w:szCs w:val="28"/>
                        </w:rPr>
                        <w:t>6</w:t>
                      </w:r>
                      <w:r w:rsidRPr="00F5152E">
                        <w:rPr>
                          <w:sz w:val="28"/>
                          <w:szCs w:val="28"/>
                        </w:rPr>
                        <w:t xml:space="preserve"> </w:t>
                      </w:r>
                      <w:r w:rsidRPr="005E71F1">
                        <w:rPr>
                          <w:i/>
                        </w:rPr>
                        <w:t>(</w:t>
                      </w:r>
                      <w:r w:rsidRPr="004C58F2">
                        <w:rPr>
                          <w:b/>
                          <w:i/>
                        </w:rPr>
                        <w:t>No rain date</w:t>
                      </w:r>
                      <w:r w:rsidR="004C58F2">
                        <w:rPr>
                          <w:b/>
                          <w:i/>
                        </w:rPr>
                        <w:t>!</w:t>
                      </w:r>
                      <w:r w:rsidRPr="005E71F1">
                        <w:rPr>
                          <w:i/>
                        </w:rPr>
                        <w:t>)</w:t>
                      </w:r>
                    </w:p>
                    <w:p w14:paraId="728F8345" w14:textId="6768714A" w:rsidR="00CB4C1C" w:rsidRPr="00F5152E" w:rsidRDefault="00CB4C1C" w:rsidP="007D2B2F">
                      <w:pPr>
                        <w:spacing w:after="0"/>
                        <w:rPr>
                          <w:sz w:val="28"/>
                          <w:szCs w:val="28"/>
                        </w:rPr>
                      </w:pPr>
                      <w:r w:rsidRPr="00F5152E">
                        <w:rPr>
                          <w:b/>
                          <w:sz w:val="28"/>
                          <w:szCs w:val="28"/>
                        </w:rPr>
                        <w:t>Where</w:t>
                      </w:r>
                      <w:r w:rsidRPr="00F5152E">
                        <w:rPr>
                          <w:sz w:val="28"/>
                          <w:szCs w:val="28"/>
                        </w:rPr>
                        <w:t xml:space="preserve">:  </w:t>
                      </w:r>
                      <w:r w:rsidR="000A4E7B" w:rsidRPr="00F5152E">
                        <w:rPr>
                          <w:sz w:val="28"/>
                          <w:szCs w:val="28"/>
                        </w:rPr>
                        <w:t xml:space="preserve">HISTORIC </w:t>
                      </w:r>
                      <w:r w:rsidRPr="00F5152E">
                        <w:rPr>
                          <w:sz w:val="28"/>
                          <w:szCs w:val="28"/>
                        </w:rPr>
                        <w:t>CENTREVILLE PARK &amp; HISTORIC DISTRICT</w:t>
                      </w:r>
                    </w:p>
                    <w:p w14:paraId="06ABD1BA" w14:textId="77777777" w:rsidR="00CB4C1C" w:rsidRPr="00F5152E" w:rsidRDefault="00CB4C1C" w:rsidP="007D2B2F">
                      <w:pPr>
                        <w:spacing w:after="0"/>
                        <w:rPr>
                          <w:sz w:val="28"/>
                          <w:szCs w:val="28"/>
                        </w:rPr>
                      </w:pPr>
                      <w:r w:rsidRPr="00F5152E">
                        <w:rPr>
                          <w:sz w:val="28"/>
                          <w:szCs w:val="28"/>
                        </w:rPr>
                        <w:t xml:space="preserve"> (near intersections of Routes 28, 29 and I-66)</w:t>
                      </w:r>
                    </w:p>
                    <w:p w14:paraId="438C015A" w14:textId="77777777" w:rsidR="00547121" w:rsidRDefault="00547121" w:rsidP="007D2B2F">
                      <w:pPr>
                        <w:spacing w:after="0"/>
                        <w:rPr>
                          <w:b/>
                          <w:sz w:val="28"/>
                          <w:szCs w:val="28"/>
                        </w:rPr>
                      </w:pPr>
                    </w:p>
                    <w:p w14:paraId="0899702A" w14:textId="30210EA8" w:rsidR="00CB4C1C" w:rsidRPr="00F5152E" w:rsidRDefault="00CB4C1C" w:rsidP="007D2B2F">
                      <w:pPr>
                        <w:spacing w:after="0"/>
                        <w:rPr>
                          <w:sz w:val="28"/>
                          <w:szCs w:val="28"/>
                        </w:rPr>
                      </w:pPr>
                      <w:r w:rsidRPr="00F5152E">
                        <w:rPr>
                          <w:b/>
                          <w:sz w:val="28"/>
                          <w:szCs w:val="28"/>
                        </w:rPr>
                        <w:t>Attendance</w:t>
                      </w:r>
                      <w:r w:rsidRPr="00F5152E">
                        <w:rPr>
                          <w:sz w:val="28"/>
                          <w:szCs w:val="28"/>
                        </w:rPr>
                        <w:t>:  3,000</w:t>
                      </w:r>
                      <w:r w:rsidR="000A4E7B" w:rsidRPr="000A4E7B">
                        <w:rPr>
                          <w:sz w:val="28"/>
                          <w:szCs w:val="28"/>
                          <w:vertAlign w:val="superscript"/>
                        </w:rPr>
                        <w:t>+</w:t>
                      </w:r>
                      <w:r w:rsidR="00547121">
                        <w:rPr>
                          <w:sz w:val="28"/>
                          <w:szCs w:val="28"/>
                        </w:rPr>
                        <w:t xml:space="preserve"> (more in g</w:t>
                      </w:r>
                      <w:r w:rsidR="005814D4">
                        <w:rPr>
                          <w:sz w:val="28"/>
                          <w:szCs w:val="28"/>
                        </w:rPr>
                        <w:t>reat</w:t>
                      </w:r>
                      <w:r w:rsidR="00547121">
                        <w:rPr>
                          <w:sz w:val="28"/>
                          <w:szCs w:val="28"/>
                        </w:rPr>
                        <w:t xml:space="preserve"> weather)</w:t>
                      </w:r>
                    </w:p>
                    <w:p w14:paraId="0170B974" w14:textId="77777777" w:rsidR="00D90C48" w:rsidRDefault="00CB4C1C" w:rsidP="007D2B2F">
                      <w:pPr>
                        <w:spacing w:after="0"/>
                        <w:rPr>
                          <w:sz w:val="28"/>
                          <w:szCs w:val="28"/>
                        </w:rPr>
                      </w:pPr>
                      <w:r w:rsidRPr="00F5152E">
                        <w:rPr>
                          <w:b/>
                          <w:sz w:val="28"/>
                          <w:szCs w:val="28"/>
                        </w:rPr>
                        <w:t>Contact</w:t>
                      </w:r>
                      <w:r w:rsidRPr="00F5152E">
                        <w:rPr>
                          <w:sz w:val="28"/>
                          <w:szCs w:val="28"/>
                        </w:rPr>
                        <w:t xml:space="preserve">:   Cheryl at </w:t>
                      </w:r>
                      <w:hyperlink r:id="rId13" w:history="1">
                        <w:r w:rsidR="00F33580" w:rsidRPr="00F03EFC">
                          <w:rPr>
                            <w:rStyle w:val="Hyperlink"/>
                            <w:color w:val="E36C0A" w:themeColor="accent6" w:themeShade="BF"/>
                            <w:sz w:val="28"/>
                            <w:szCs w:val="28"/>
                          </w:rPr>
                          <w:t>centrevilleFHC@gmail.com</w:t>
                        </w:r>
                      </w:hyperlink>
                      <w:r w:rsidR="00F33580">
                        <w:rPr>
                          <w:sz w:val="28"/>
                          <w:szCs w:val="28"/>
                        </w:rPr>
                        <w:t xml:space="preserve"> </w:t>
                      </w:r>
                      <w:r w:rsidRPr="00F5152E">
                        <w:rPr>
                          <w:sz w:val="28"/>
                          <w:szCs w:val="28"/>
                        </w:rPr>
                        <w:t xml:space="preserve"> </w:t>
                      </w:r>
                    </w:p>
                    <w:p w14:paraId="4BE7B0D9" w14:textId="1EDCDF7D" w:rsidR="00CB4C1C" w:rsidRPr="00F5152E" w:rsidRDefault="00CB4C1C" w:rsidP="00162C73">
                      <w:pPr>
                        <w:spacing w:after="0"/>
                        <w:rPr>
                          <w:sz w:val="28"/>
                          <w:szCs w:val="28"/>
                        </w:rPr>
                      </w:pPr>
                      <w:r w:rsidRPr="00F5152E">
                        <w:rPr>
                          <w:b/>
                          <w:sz w:val="28"/>
                          <w:szCs w:val="28"/>
                        </w:rPr>
                        <w:t>Websites:</w:t>
                      </w:r>
                      <w:r w:rsidRPr="00F5152E">
                        <w:rPr>
                          <w:sz w:val="28"/>
                          <w:szCs w:val="28"/>
                        </w:rPr>
                        <w:t xml:space="preserve"> </w:t>
                      </w:r>
                      <w:r w:rsidRPr="00F03EFC">
                        <w:rPr>
                          <w:color w:val="E36C0A" w:themeColor="accent6" w:themeShade="BF"/>
                          <w:sz w:val="28"/>
                          <w:szCs w:val="28"/>
                        </w:rPr>
                        <w:t xml:space="preserve"> </w:t>
                      </w:r>
                      <w:hyperlink w:history="1"/>
                      <w:hyperlink r:id="rId14" w:history="1">
                        <w:r w:rsidRPr="00F03EFC">
                          <w:rPr>
                            <w:rStyle w:val="Hyperlink"/>
                            <w:color w:val="E36C0A" w:themeColor="accent6" w:themeShade="BF"/>
                            <w:sz w:val="28"/>
                            <w:szCs w:val="28"/>
                          </w:rPr>
                          <w:t>www.HistoricCentrevilleVA.com</w:t>
                        </w:r>
                      </w:hyperlink>
                      <w:r w:rsidR="004B7FDA">
                        <w:rPr>
                          <w:rStyle w:val="Hyperlink"/>
                          <w:color w:val="E36C0A" w:themeColor="accent6" w:themeShade="BF"/>
                          <w:sz w:val="28"/>
                          <w:szCs w:val="28"/>
                        </w:rPr>
                        <w:t>;</w:t>
                      </w:r>
                    </w:p>
                    <w:p w14:paraId="594AFC94" w14:textId="52ABFC74" w:rsidR="00BF04AF" w:rsidRPr="00BF04AF" w:rsidRDefault="00BF04AF" w:rsidP="00162C73">
                      <w:pPr>
                        <w:spacing w:after="0"/>
                        <w:rPr>
                          <w:bCs/>
                          <w:sz w:val="28"/>
                          <w:szCs w:val="28"/>
                        </w:rPr>
                      </w:pPr>
                      <w:r w:rsidRPr="00BF04AF">
                        <w:rPr>
                          <w:bCs/>
                          <w:sz w:val="28"/>
                          <w:szCs w:val="28"/>
                        </w:rPr>
                        <w:t>&amp; Find us on Facebook</w:t>
                      </w:r>
                      <w:r w:rsidR="00ED3548">
                        <w:rPr>
                          <w:bCs/>
                          <w:sz w:val="28"/>
                          <w:szCs w:val="28"/>
                        </w:rPr>
                        <w:t xml:space="preserve"> at Centreville Day</w:t>
                      </w:r>
                    </w:p>
                    <w:p w14:paraId="12785DBC" w14:textId="24084AD6" w:rsidR="00CB4C1C" w:rsidRPr="00F5152E" w:rsidRDefault="00142A85" w:rsidP="00162C73">
                      <w:pPr>
                        <w:spacing w:after="0"/>
                        <w:rPr>
                          <w:sz w:val="28"/>
                          <w:szCs w:val="28"/>
                        </w:rPr>
                      </w:pPr>
                      <w:r>
                        <w:rPr>
                          <w:b/>
                          <w:sz w:val="28"/>
                          <w:szCs w:val="28"/>
                        </w:rPr>
                        <w:t>Who Organizes</w:t>
                      </w:r>
                      <w:r w:rsidR="00CB4C1C" w:rsidRPr="00F5152E">
                        <w:rPr>
                          <w:sz w:val="28"/>
                          <w:szCs w:val="28"/>
                        </w:rPr>
                        <w:t>: The Friends of Historic Centreville</w:t>
                      </w:r>
                      <w:r w:rsidR="00547121">
                        <w:rPr>
                          <w:sz w:val="28"/>
                          <w:szCs w:val="28"/>
                        </w:rPr>
                        <w:t>, Inc.</w:t>
                      </w:r>
                    </w:p>
                    <w:p w14:paraId="000F4CBB" w14:textId="77777777" w:rsidR="00547121" w:rsidRDefault="00547121" w:rsidP="00162C73">
                      <w:pPr>
                        <w:spacing w:after="0"/>
                        <w:rPr>
                          <w:b/>
                          <w:sz w:val="28"/>
                          <w:szCs w:val="28"/>
                        </w:rPr>
                      </w:pPr>
                    </w:p>
                    <w:p w14:paraId="2EB0B42A" w14:textId="6D1CAC6A" w:rsidR="00CB4C1C" w:rsidRDefault="00CB4C1C" w:rsidP="00162C73">
                      <w:pPr>
                        <w:spacing w:after="0"/>
                        <w:rPr>
                          <w:sz w:val="28"/>
                          <w:szCs w:val="28"/>
                        </w:rPr>
                      </w:pPr>
                      <w:r w:rsidRPr="00F5152E">
                        <w:rPr>
                          <w:b/>
                          <w:sz w:val="28"/>
                          <w:szCs w:val="28"/>
                        </w:rPr>
                        <w:t>Admission:</w:t>
                      </w:r>
                      <w:r w:rsidRPr="00F5152E">
                        <w:rPr>
                          <w:sz w:val="28"/>
                          <w:szCs w:val="28"/>
                        </w:rPr>
                        <w:t xml:space="preserve">  FREE</w:t>
                      </w:r>
                      <w:r w:rsidRPr="00F5152E">
                        <w:rPr>
                          <w:sz w:val="28"/>
                          <w:szCs w:val="28"/>
                        </w:rPr>
                        <w:tab/>
                      </w:r>
                    </w:p>
                    <w:p w14:paraId="4BFC71F2" w14:textId="77777777" w:rsidR="00CB4C1C" w:rsidRDefault="00CB4C1C" w:rsidP="00162C73">
                      <w:pPr>
                        <w:spacing w:after="0"/>
                        <w:rPr>
                          <w:sz w:val="28"/>
                          <w:szCs w:val="28"/>
                        </w:rPr>
                      </w:pPr>
                      <w:r w:rsidRPr="00F5152E">
                        <w:rPr>
                          <w:b/>
                          <w:sz w:val="28"/>
                          <w:szCs w:val="28"/>
                        </w:rPr>
                        <w:t>Parking</w:t>
                      </w:r>
                      <w:r w:rsidRPr="00F5152E">
                        <w:rPr>
                          <w:sz w:val="28"/>
                          <w:szCs w:val="28"/>
                        </w:rPr>
                        <w:t xml:space="preserve">: FREE </w:t>
                      </w:r>
                    </w:p>
                    <w:p w14:paraId="68A15580" w14:textId="54CDFBE3" w:rsidR="000A4E7B" w:rsidRPr="00F5152E" w:rsidRDefault="000A4E7B" w:rsidP="00162C73">
                      <w:pPr>
                        <w:spacing w:after="0"/>
                        <w:rPr>
                          <w:sz w:val="28"/>
                          <w:szCs w:val="28"/>
                        </w:rPr>
                      </w:pPr>
                      <w:r w:rsidRPr="000A4E7B">
                        <w:rPr>
                          <w:b/>
                          <w:bCs/>
                          <w:sz w:val="28"/>
                          <w:szCs w:val="28"/>
                        </w:rPr>
                        <w:t>Honoring</w:t>
                      </w:r>
                      <w:r>
                        <w:rPr>
                          <w:sz w:val="28"/>
                          <w:szCs w:val="28"/>
                        </w:rPr>
                        <w:t>: 250</w:t>
                      </w:r>
                      <w:r w:rsidRPr="000A4E7B">
                        <w:rPr>
                          <w:sz w:val="28"/>
                          <w:szCs w:val="28"/>
                          <w:vertAlign w:val="superscript"/>
                        </w:rPr>
                        <w:t>th</w:t>
                      </w:r>
                      <w:r>
                        <w:rPr>
                          <w:sz w:val="28"/>
                          <w:szCs w:val="28"/>
                        </w:rPr>
                        <w:t xml:space="preserve"> ANNIVERSARY activities</w:t>
                      </w:r>
                    </w:p>
                    <w:p w14:paraId="1BFCD64A" w14:textId="0F6E3EC1" w:rsidR="00CB4C1C" w:rsidRPr="00F5152E" w:rsidRDefault="00CB4C1C" w:rsidP="00162C73">
                      <w:pPr>
                        <w:spacing w:after="0"/>
                        <w:rPr>
                          <w:sz w:val="28"/>
                          <w:szCs w:val="28"/>
                        </w:rPr>
                      </w:pPr>
                      <w:r w:rsidRPr="00F5152E">
                        <w:rPr>
                          <w:b/>
                          <w:sz w:val="28"/>
                          <w:szCs w:val="28"/>
                        </w:rPr>
                        <w:t>Features:</w:t>
                      </w:r>
                      <w:r w:rsidRPr="00F5152E">
                        <w:rPr>
                          <w:sz w:val="28"/>
                          <w:szCs w:val="28"/>
                        </w:rPr>
                        <w:t xml:space="preserve">  *AMERICAN LEGION PARADE* </w:t>
                      </w:r>
                      <w:r>
                        <w:rPr>
                          <w:sz w:val="28"/>
                          <w:szCs w:val="28"/>
                        </w:rPr>
                        <w:t xml:space="preserve">*ROTARY </w:t>
                      </w:r>
                      <w:r w:rsidR="00AD5771">
                        <w:rPr>
                          <w:sz w:val="28"/>
                          <w:szCs w:val="28"/>
                        </w:rPr>
                        <w:t>PETS</w:t>
                      </w:r>
                      <w:r w:rsidR="0089265A">
                        <w:rPr>
                          <w:sz w:val="28"/>
                          <w:szCs w:val="28"/>
                        </w:rPr>
                        <w:t xml:space="preserve"> in the </w:t>
                      </w:r>
                      <w:r w:rsidR="00067E29">
                        <w:rPr>
                          <w:sz w:val="28"/>
                          <w:szCs w:val="28"/>
                        </w:rPr>
                        <w:t>PARK</w:t>
                      </w:r>
                      <w:r>
                        <w:rPr>
                          <w:sz w:val="28"/>
                          <w:szCs w:val="28"/>
                        </w:rPr>
                        <w:t xml:space="preserve">* </w:t>
                      </w:r>
                      <w:r w:rsidRPr="00F5152E">
                        <w:rPr>
                          <w:sz w:val="28"/>
                          <w:szCs w:val="28"/>
                        </w:rPr>
                        <w:t>*</w:t>
                      </w:r>
                      <w:r w:rsidR="00AD5771">
                        <w:rPr>
                          <w:sz w:val="28"/>
                          <w:szCs w:val="28"/>
                        </w:rPr>
                        <w:t xml:space="preserve">ECO EXPO* </w:t>
                      </w:r>
                      <w:r w:rsidR="000A4E7B">
                        <w:rPr>
                          <w:sz w:val="28"/>
                          <w:szCs w:val="28"/>
                        </w:rPr>
                        <w:t>*</w:t>
                      </w:r>
                      <w:r w:rsidRPr="00F5152E">
                        <w:rPr>
                          <w:sz w:val="28"/>
                          <w:szCs w:val="28"/>
                        </w:rPr>
                        <w:t xml:space="preserve">COMMUNITY </w:t>
                      </w:r>
                      <w:r w:rsidR="002C3532">
                        <w:rPr>
                          <w:sz w:val="28"/>
                          <w:szCs w:val="28"/>
                        </w:rPr>
                        <w:t xml:space="preserve">SAFETY </w:t>
                      </w:r>
                      <w:r w:rsidR="00F33580">
                        <w:rPr>
                          <w:sz w:val="28"/>
                          <w:szCs w:val="28"/>
                        </w:rPr>
                        <w:t>EXPO</w:t>
                      </w:r>
                      <w:r w:rsidR="002C3532">
                        <w:rPr>
                          <w:sz w:val="28"/>
                          <w:szCs w:val="28"/>
                        </w:rPr>
                        <w:t>* *</w:t>
                      </w:r>
                      <w:r w:rsidRPr="00F5152E">
                        <w:rPr>
                          <w:sz w:val="28"/>
                          <w:szCs w:val="28"/>
                        </w:rPr>
                        <w:t xml:space="preserve">MARKETPLACE with LOCAL BUSINESSES, CHURCHES, </w:t>
                      </w:r>
                      <w:r w:rsidR="000A4E7B">
                        <w:rPr>
                          <w:sz w:val="28"/>
                          <w:szCs w:val="28"/>
                        </w:rPr>
                        <w:t xml:space="preserve">CRAFTS, </w:t>
                      </w:r>
                      <w:r w:rsidRPr="00F5152E">
                        <w:rPr>
                          <w:sz w:val="28"/>
                          <w:szCs w:val="28"/>
                        </w:rPr>
                        <w:t>and NONPROFITS*</w:t>
                      </w:r>
                      <w:r w:rsidR="000A4E7B">
                        <w:rPr>
                          <w:sz w:val="28"/>
                          <w:szCs w:val="28"/>
                        </w:rPr>
                        <w:t xml:space="preserve"> *PET VILLAGE* *ZEN ZONE* </w:t>
                      </w:r>
                      <w:r w:rsidR="00142A85">
                        <w:rPr>
                          <w:sz w:val="28"/>
                          <w:szCs w:val="28"/>
                        </w:rPr>
                        <w:t>*</w:t>
                      </w:r>
                      <w:r w:rsidR="00142A85" w:rsidRPr="00F5152E">
                        <w:rPr>
                          <w:sz w:val="28"/>
                          <w:szCs w:val="28"/>
                        </w:rPr>
                        <w:t>LIVE LOCAL ENTERTAINMENT*</w:t>
                      </w:r>
                      <w:r w:rsidR="00142A85">
                        <w:rPr>
                          <w:sz w:val="28"/>
                          <w:szCs w:val="28"/>
                        </w:rPr>
                        <w:t xml:space="preserve"> </w:t>
                      </w:r>
                      <w:r w:rsidR="002C3532">
                        <w:rPr>
                          <w:sz w:val="28"/>
                          <w:szCs w:val="28"/>
                        </w:rPr>
                        <w:t>*</w:t>
                      </w:r>
                      <w:r w:rsidR="00142A85" w:rsidRPr="00F5152E">
                        <w:rPr>
                          <w:sz w:val="28"/>
                          <w:szCs w:val="28"/>
                        </w:rPr>
                        <w:t>FOOD COURT*</w:t>
                      </w:r>
                      <w:r w:rsidR="00142A85">
                        <w:rPr>
                          <w:sz w:val="28"/>
                          <w:szCs w:val="28"/>
                        </w:rPr>
                        <w:t xml:space="preserve"> </w:t>
                      </w:r>
                      <w:r w:rsidR="002C3532">
                        <w:rPr>
                          <w:sz w:val="28"/>
                          <w:szCs w:val="28"/>
                        </w:rPr>
                        <w:t xml:space="preserve">*FREE HISTORY TRAIN* </w:t>
                      </w:r>
                      <w:r w:rsidRPr="00F5152E">
                        <w:rPr>
                          <w:sz w:val="28"/>
                          <w:szCs w:val="28"/>
                        </w:rPr>
                        <w:t xml:space="preserve">*CHILDREN’S TRICK or TREAT TRAIL* </w:t>
                      </w:r>
                      <w:r w:rsidR="00142A85" w:rsidRPr="00F5152E">
                        <w:rPr>
                          <w:sz w:val="28"/>
                          <w:szCs w:val="28"/>
                        </w:rPr>
                        <w:t>*</w:t>
                      </w:r>
                      <w:r w:rsidR="00142A85">
                        <w:rPr>
                          <w:sz w:val="28"/>
                          <w:szCs w:val="28"/>
                        </w:rPr>
                        <w:t>FREE CHILDREN’S RIDES*</w:t>
                      </w:r>
                      <w:r w:rsidRPr="00F5152E">
                        <w:rPr>
                          <w:sz w:val="28"/>
                          <w:szCs w:val="28"/>
                        </w:rPr>
                        <w:t xml:space="preserve"> </w:t>
                      </w:r>
                      <w:r>
                        <w:rPr>
                          <w:sz w:val="28"/>
                          <w:szCs w:val="28"/>
                        </w:rPr>
                        <w:t>*</w:t>
                      </w:r>
                      <w:r w:rsidRPr="00F5152E">
                        <w:rPr>
                          <w:sz w:val="28"/>
                          <w:szCs w:val="28"/>
                        </w:rPr>
                        <w:t xml:space="preserve">HANDS ON HISTORICAL ACTIVITIES &amp; CRAFTS* </w:t>
                      </w:r>
                      <w:r w:rsidR="00142A85">
                        <w:rPr>
                          <w:sz w:val="28"/>
                          <w:szCs w:val="28"/>
                        </w:rPr>
                        <w:t>*</w:t>
                      </w:r>
                      <w:r w:rsidR="00AA71E3">
                        <w:rPr>
                          <w:sz w:val="28"/>
                          <w:szCs w:val="28"/>
                        </w:rPr>
                        <w:t>HISTORICAL</w:t>
                      </w:r>
                      <w:r w:rsidR="00142A85" w:rsidRPr="00F5152E">
                        <w:rPr>
                          <w:sz w:val="28"/>
                          <w:szCs w:val="28"/>
                        </w:rPr>
                        <w:t xml:space="preserve"> TOURS</w:t>
                      </w:r>
                      <w:r w:rsidR="00142A85">
                        <w:rPr>
                          <w:sz w:val="28"/>
                          <w:szCs w:val="28"/>
                        </w:rPr>
                        <w:t>*</w:t>
                      </w:r>
                    </w:p>
                  </w:txbxContent>
                </v:textbox>
                <w10:wrap anchorx="margin"/>
              </v:shape>
            </w:pict>
          </mc:Fallback>
        </mc:AlternateContent>
      </w:r>
      <w:r w:rsidR="001A0DF5">
        <w:rPr>
          <w:noProof/>
        </w:rPr>
        <w:drawing>
          <wp:anchor distT="0" distB="0" distL="114300" distR="114300" simplePos="0" relativeHeight="251755008" behindDoc="0" locked="0" layoutInCell="1" allowOverlap="1" wp14:anchorId="3332A736" wp14:editId="30A91CEE">
            <wp:simplePos x="0" y="0"/>
            <wp:positionH relativeFrom="column">
              <wp:posOffset>107950</wp:posOffset>
            </wp:positionH>
            <wp:positionV relativeFrom="paragraph">
              <wp:posOffset>7040880</wp:posOffset>
            </wp:positionV>
            <wp:extent cx="1416050" cy="1193165"/>
            <wp:effectExtent l="19050" t="19050" r="12700" b="26035"/>
            <wp:wrapSquare wrapText="bothSides"/>
            <wp:docPr id="12121347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8281" name="Picture 13819828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16050" cy="1193165"/>
                    </a:xfrm>
                    <a:prstGeom prst="rect">
                      <a:avLst/>
                    </a:prstGeom>
                    <a:ln>
                      <a:solidFill>
                        <a:srgbClr val="C00000"/>
                      </a:solidFill>
                    </a:ln>
                  </pic:spPr>
                </pic:pic>
              </a:graphicData>
            </a:graphic>
            <wp14:sizeRelH relativeFrom="page">
              <wp14:pctWidth>0</wp14:pctWidth>
            </wp14:sizeRelH>
            <wp14:sizeRelV relativeFrom="page">
              <wp14:pctHeight>0</wp14:pctHeight>
            </wp14:sizeRelV>
          </wp:anchor>
        </w:drawing>
      </w:r>
      <w:r w:rsidR="006A03A7">
        <w:rPr>
          <w:noProof/>
        </w:rPr>
        <w:t xml:space="preserve"> </w:t>
      </w:r>
      <w:r w:rsidR="000B5535">
        <w:rPr>
          <w:noProof/>
        </w:rPr>
        <w:br w:type="page"/>
      </w:r>
    </w:p>
    <w:p w14:paraId="207D6020" w14:textId="4511D33D" w:rsidR="007D3636" w:rsidRDefault="007D3636" w:rsidP="00BE0FA8">
      <w:pPr>
        <w:spacing w:after="0" w:line="240" w:lineRule="auto"/>
        <w:rPr>
          <w:rFonts w:ascii="Century" w:hAnsi="Century"/>
          <w:smallCaps/>
          <w:noProof/>
          <w:sz w:val="24"/>
          <w:szCs w:val="24"/>
          <w:u w:val="single"/>
        </w:rPr>
      </w:pPr>
      <w:r>
        <w:rPr>
          <w:noProof/>
        </w:rPr>
        <w:lastRenderedPageBreak/>
        <mc:AlternateContent>
          <mc:Choice Requires="wps">
            <w:drawing>
              <wp:anchor distT="0" distB="0" distL="114300" distR="114300" simplePos="0" relativeHeight="251601920" behindDoc="1" locked="0" layoutInCell="1" allowOverlap="1" wp14:anchorId="75DA1811" wp14:editId="0A488AF5">
                <wp:simplePos x="0" y="0"/>
                <wp:positionH relativeFrom="margin">
                  <wp:align>center</wp:align>
                </wp:positionH>
                <wp:positionV relativeFrom="margin">
                  <wp:posOffset>-233680</wp:posOffset>
                </wp:positionV>
                <wp:extent cx="2904490" cy="392430"/>
                <wp:effectExtent l="0" t="0" r="0" b="762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392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D1CBF5" w14:textId="77777777" w:rsidR="00CB4C1C" w:rsidRPr="00DE03A2" w:rsidRDefault="00CB4C1C">
                            <w:pPr>
                              <w:rPr>
                                <w:rFonts w:ascii="Century" w:hAnsi="Century"/>
                                <w:sz w:val="34"/>
                                <w:szCs w:val="34"/>
                                <w:u w:val="single"/>
                              </w:rPr>
                            </w:pPr>
                            <w:r w:rsidRPr="00DE03A2">
                              <w:rPr>
                                <w:rFonts w:ascii="Century" w:hAnsi="Century"/>
                                <w:sz w:val="34"/>
                                <w:szCs w:val="34"/>
                                <w:u w:val="single"/>
                              </w:rPr>
                              <w:t>SPONSORSHIP LEVELS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DA1811" id="Text Box 13" o:spid="_x0000_s1030" type="#_x0000_t202" style="position:absolute;margin-left:0;margin-top:-18.4pt;width:228.7pt;height:30.9p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" stroked="f">
                <v:textbox>
                  <w:txbxContent>
                    <w:p w14:paraId="5CD1CBF5" w14:textId="77777777" w:rsidR="00CB4C1C" w:rsidRPr="00DE03A2" w:rsidRDefault="00CB4C1C">
                      <w:pPr>
                        <w:rPr>
                          <w:rFonts w:ascii="Century" w:hAnsi="Century"/>
                          <w:sz w:val="34"/>
                          <w:szCs w:val="34"/>
                          <w:u w:val="single"/>
                        </w:rPr>
                      </w:pPr>
                      <w:r w:rsidRPr="00DE03A2">
                        <w:rPr>
                          <w:rFonts w:ascii="Century" w:hAnsi="Century"/>
                          <w:sz w:val="34"/>
                          <w:szCs w:val="34"/>
                          <w:u w:val="single"/>
                        </w:rPr>
                        <w:t>SPONSORSHIP LEVELS</w:t>
                      </w:r>
                    </w:p>
                  </w:txbxContent>
                </v:textbox>
                <w10:wrap type="square" anchorx="margin" anchory="margin"/>
              </v:shape>
            </w:pict>
          </mc:Fallback>
        </mc:AlternateContent>
      </w:r>
    </w:p>
    <w:p w14:paraId="17FD698B" w14:textId="77777777" w:rsidR="005973A9" w:rsidRDefault="005973A9" w:rsidP="00BE0FA8">
      <w:pPr>
        <w:spacing w:after="0" w:line="240" w:lineRule="auto"/>
        <w:rPr>
          <w:rFonts w:ascii="Century" w:hAnsi="Century"/>
          <w:smallCaps/>
          <w:noProof/>
          <w:sz w:val="24"/>
          <w:szCs w:val="24"/>
        </w:rPr>
      </w:pPr>
    </w:p>
    <w:p w14:paraId="678FDD3E" w14:textId="77086451" w:rsidR="00DD79B7" w:rsidRPr="005973A9" w:rsidRDefault="00994748" w:rsidP="00BE0FA8">
      <w:pPr>
        <w:spacing w:after="0" w:line="240" w:lineRule="auto"/>
        <w:rPr>
          <w:rFonts w:ascii="Century" w:hAnsi="Century"/>
          <w:smallCaps/>
          <w:noProof/>
          <w:sz w:val="24"/>
          <w:szCs w:val="24"/>
        </w:rPr>
      </w:pPr>
      <w:r w:rsidRPr="005973A9">
        <w:rPr>
          <w:rFonts w:ascii="Century" w:hAnsi="Century"/>
          <w:smallCaps/>
          <w:noProof/>
          <w:sz w:val="24"/>
          <w:szCs w:val="24"/>
        </w:rPr>
        <w:t>W</w:t>
      </w:r>
      <w:r w:rsidR="00D5169B" w:rsidRPr="005973A9">
        <w:rPr>
          <w:rFonts w:ascii="Century" w:hAnsi="Century"/>
          <w:smallCaps/>
          <w:noProof/>
          <w:sz w:val="24"/>
          <w:szCs w:val="24"/>
        </w:rPr>
        <w:t xml:space="preserve">HY YOU SHOULD </w:t>
      </w:r>
      <w:r w:rsidR="00BE0FA8" w:rsidRPr="005973A9">
        <w:rPr>
          <w:rFonts w:ascii="Century" w:hAnsi="Century"/>
          <w:smallCaps/>
          <w:noProof/>
          <w:sz w:val="24"/>
          <w:szCs w:val="24"/>
        </w:rPr>
        <w:t>SPONSOR</w:t>
      </w:r>
      <w:r w:rsidR="00D5169B" w:rsidRPr="005973A9">
        <w:rPr>
          <w:rFonts w:ascii="Century" w:hAnsi="Century"/>
          <w:smallCaps/>
          <w:noProof/>
          <w:sz w:val="24"/>
          <w:szCs w:val="24"/>
        </w:rPr>
        <w:t xml:space="preserve"> CENTREVILLE DAY : </w:t>
      </w:r>
    </w:p>
    <w:p w14:paraId="7EFE12B3" w14:textId="6C25DD13" w:rsidR="004949BC" w:rsidRDefault="004949BC" w:rsidP="004949BC">
      <w:pPr>
        <w:pStyle w:val="ListParagraph"/>
        <w:tabs>
          <w:tab w:val="left" w:pos="2520"/>
        </w:tabs>
        <w:spacing w:after="0" w:line="240" w:lineRule="auto"/>
        <w:ind w:left="2160"/>
        <w:rPr>
          <w:b/>
          <w:noProof/>
        </w:rPr>
      </w:pPr>
    </w:p>
    <w:p w14:paraId="3D5978BA" w14:textId="7B84DDA9" w:rsidR="001A32A3" w:rsidRDefault="004949BC" w:rsidP="005973A9">
      <w:pPr>
        <w:pStyle w:val="ListParagraph"/>
        <w:spacing w:after="0" w:line="240" w:lineRule="auto"/>
        <w:rPr>
          <w:noProof/>
        </w:rPr>
      </w:pPr>
      <w:r>
        <w:rPr>
          <w:rFonts w:ascii="Century" w:hAnsi="Century"/>
          <w:smallCaps/>
          <w:noProof/>
          <w:sz w:val="24"/>
          <w:szCs w:val="24"/>
          <w:u w:val="single"/>
        </w:rPr>
        <w:drawing>
          <wp:anchor distT="0" distB="0" distL="114300" distR="114300" simplePos="0" relativeHeight="251757056" behindDoc="0" locked="0" layoutInCell="1" allowOverlap="1" wp14:anchorId="6A8B1F8D" wp14:editId="20D4E684">
            <wp:simplePos x="0" y="0"/>
            <wp:positionH relativeFrom="column">
              <wp:posOffset>123190</wp:posOffset>
            </wp:positionH>
            <wp:positionV relativeFrom="paragraph">
              <wp:posOffset>18759</wp:posOffset>
            </wp:positionV>
            <wp:extent cx="2587625" cy="2299335"/>
            <wp:effectExtent l="171450" t="171450" r="174625" b="19621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cstate="print">
                      <a:extLst>
                        <a:ext uri="{28A0092B-C50C-407E-A947-70E740481C1C}">
                          <a14:useLocalDpi xmlns:a14="http://schemas.microsoft.com/office/drawing/2010/main" val="0"/>
                        </a:ext>
                      </a:extLst>
                    </a:blip>
                    <a:srcRect l="7790" r="7790"/>
                    <a:stretch>
                      <a:fillRect/>
                    </a:stretch>
                  </pic:blipFill>
                  <pic:spPr bwMode="auto">
                    <a:xfrm>
                      <a:off x="0" y="0"/>
                      <a:ext cx="2587625" cy="229933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62E0">
        <w:rPr>
          <w:b/>
          <w:noProof/>
        </w:rPr>
        <w:t xml:space="preserve"> </w:t>
      </w:r>
      <w:r>
        <w:rPr>
          <w:rFonts w:ascii="Century" w:hAnsi="Century"/>
          <w:smallCaps/>
          <w:noProof/>
          <w:sz w:val="24"/>
          <w:szCs w:val="24"/>
          <w:u w:val="single"/>
        </w:rPr>
        <mc:AlternateContent>
          <mc:Choice Requires="wps">
            <w:drawing>
              <wp:anchor distT="0" distB="0" distL="114300" distR="114300" simplePos="0" relativeHeight="251756032" behindDoc="0" locked="0" layoutInCell="1" allowOverlap="1" wp14:anchorId="1B36ED60" wp14:editId="234D6250">
                <wp:simplePos x="0" y="0"/>
                <wp:positionH relativeFrom="column">
                  <wp:posOffset>2619375</wp:posOffset>
                </wp:positionH>
                <wp:positionV relativeFrom="paragraph">
                  <wp:posOffset>27940</wp:posOffset>
                </wp:positionV>
                <wp:extent cx="4006850" cy="2249805"/>
                <wp:effectExtent l="0" t="0" r="0" b="0"/>
                <wp:wrapNone/>
                <wp:docPr id="398222032" name="Text Box 15"/>
                <wp:cNvGraphicFramePr/>
                <a:graphic xmlns:a="http://schemas.openxmlformats.org/drawingml/2006/main">
                  <a:graphicData uri="http://schemas.microsoft.com/office/word/2010/wordprocessingShape">
                    <wps:wsp>
                      <wps:cNvSpPr txBox="1"/>
                      <wps:spPr>
                        <a:xfrm>
                          <a:off x="0" y="0"/>
                          <a:ext cx="4006850" cy="2249805"/>
                        </a:xfrm>
                        <a:prstGeom prst="rect">
                          <a:avLst/>
                        </a:prstGeom>
                        <a:solidFill>
                          <a:schemeClr val="lt1"/>
                        </a:solidFill>
                        <a:ln w="6350">
                          <a:noFill/>
                        </a:ln>
                      </wps:spPr>
                      <wps:txbx>
                        <w:txbxContent>
                          <w:p w14:paraId="2FBBE7E6" w14:textId="510A578E" w:rsidR="007D3636" w:rsidRPr="00AC045B" w:rsidRDefault="007D3636" w:rsidP="004949BC">
                            <w:pPr>
                              <w:pStyle w:val="ListParagraph"/>
                              <w:numPr>
                                <w:ilvl w:val="0"/>
                                <w:numId w:val="30"/>
                              </w:numPr>
                              <w:tabs>
                                <w:tab w:val="left" w:pos="2520"/>
                              </w:tabs>
                              <w:spacing w:after="0" w:line="240" w:lineRule="auto"/>
                              <w:rPr>
                                <w:noProof/>
                              </w:rPr>
                            </w:pPr>
                            <w:r w:rsidRPr="007D3636">
                              <w:rPr>
                                <w:b/>
                                <w:noProof/>
                              </w:rPr>
                              <w:t xml:space="preserve">Premium placement in Centreville Day’s </w:t>
                            </w:r>
                            <w:r w:rsidR="00B12998">
                              <w:rPr>
                                <w:b/>
                                <w:noProof/>
                              </w:rPr>
                              <w:t>high volume locations</w:t>
                            </w:r>
                            <w:r w:rsidRPr="007D3636">
                              <w:rPr>
                                <w:b/>
                                <w:noProof/>
                              </w:rPr>
                              <w:t xml:space="preserve"> to meet and greet your clientele</w:t>
                            </w:r>
                          </w:p>
                          <w:p w14:paraId="56BC2683" w14:textId="77777777" w:rsidR="007D3636" w:rsidRPr="001228C4" w:rsidRDefault="007D3636" w:rsidP="004949BC">
                            <w:pPr>
                              <w:spacing w:after="0" w:line="240" w:lineRule="auto"/>
                              <w:rPr>
                                <w:noProof/>
                              </w:rPr>
                            </w:pPr>
                          </w:p>
                          <w:p w14:paraId="0B1E6621" w14:textId="77777777" w:rsidR="007D3636" w:rsidRPr="00AC045B" w:rsidRDefault="007D3636" w:rsidP="004949BC">
                            <w:pPr>
                              <w:pStyle w:val="ListParagraph"/>
                              <w:numPr>
                                <w:ilvl w:val="0"/>
                                <w:numId w:val="17"/>
                              </w:numPr>
                              <w:spacing w:after="0" w:line="240" w:lineRule="auto"/>
                              <w:rPr>
                                <w:noProof/>
                              </w:rPr>
                            </w:pPr>
                            <w:r>
                              <w:rPr>
                                <w:b/>
                                <w:noProof/>
                              </w:rPr>
                              <w:t>S</w:t>
                            </w:r>
                            <w:r w:rsidRPr="001228C4">
                              <w:rPr>
                                <w:b/>
                                <w:noProof/>
                              </w:rPr>
                              <w:t>how</w:t>
                            </w:r>
                            <w:r>
                              <w:rPr>
                                <w:b/>
                                <w:noProof/>
                              </w:rPr>
                              <w:t>case</w:t>
                            </w:r>
                            <w:r w:rsidRPr="001228C4">
                              <w:rPr>
                                <w:b/>
                                <w:noProof/>
                              </w:rPr>
                              <w:t xml:space="preserve"> </w:t>
                            </w:r>
                            <w:r>
                              <w:rPr>
                                <w:b/>
                                <w:noProof/>
                              </w:rPr>
                              <w:t>your leadership and</w:t>
                            </w:r>
                            <w:r w:rsidRPr="001228C4">
                              <w:rPr>
                                <w:b/>
                                <w:noProof/>
                              </w:rPr>
                              <w:t xml:space="preserve"> community</w:t>
                            </w:r>
                            <w:r>
                              <w:rPr>
                                <w:b/>
                                <w:noProof/>
                              </w:rPr>
                              <w:t xml:space="preserve"> support</w:t>
                            </w:r>
                          </w:p>
                          <w:p w14:paraId="2840C11A" w14:textId="77777777" w:rsidR="007D3636" w:rsidRPr="004B57B5" w:rsidRDefault="007D3636" w:rsidP="004949BC">
                            <w:pPr>
                              <w:spacing w:after="0" w:line="240" w:lineRule="auto"/>
                              <w:rPr>
                                <w:noProof/>
                              </w:rPr>
                            </w:pPr>
                          </w:p>
                          <w:p w14:paraId="573CD65D" w14:textId="77777777" w:rsidR="007D3636" w:rsidRPr="006C62E0" w:rsidRDefault="007D3636" w:rsidP="004949BC">
                            <w:pPr>
                              <w:pStyle w:val="ListParagraph"/>
                              <w:numPr>
                                <w:ilvl w:val="0"/>
                                <w:numId w:val="17"/>
                              </w:numPr>
                              <w:spacing w:after="0" w:line="240" w:lineRule="auto"/>
                              <w:rPr>
                                <w:noProof/>
                              </w:rPr>
                            </w:pPr>
                            <w:r>
                              <w:rPr>
                                <w:b/>
                                <w:noProof/>
                              </w:rPr>
                              <w:t xml:space="preserve">Collaborate with other leaders to a maintain a community-building tradition </w:t>
                            </w:r>
                          </w:p>
                          <w:p w14:paraId="53F89868" w14:textId="77777777" w:rsidR="007D3636" w:rsidRPr="006C62E0" w:rsidRDefault="007D3636" w:rsidP="004949BC">
                            <w:pPr>
                              <w:pStyle w:val="ListParagraph"/>
                              <w:rPr>
                                <w:b/>
                                <w:noProof/>
                              </w:rPr>
                            </w:pPr>
                          </w:p>
                          <w:p w14:paraId="54FA2C89" w14:textId="04315CCC" w:rsidR="007D3636" w:rsidRDefault="007D3636" w:rsidP="004949BC">
                            <w:pPr>
                              <w:pStyle w:val="ListParagraph"/>
                              <w:numPr>
                                <w:ilvl w:val="0"/>
                                <w:numId w:val="17"/>
                              </w:numPr>
                              <w:spacing w:after="0" w:line="240" w:lineRule="auto"/>
                              <w:rPr>
                                <w:noProof/>
                              </w:rPr>
                            </w:pPr>
                            <w:r>
                              <w:rPr>
                                <w:b/>
                                <w:noProof/>
                              </w:rPr>
                              <w:t xml:space="preserve">Support an inclusive and equitable event open to all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6ED60" id="Text Box 15" o:spid="_x0000_s1031" type="#_x0000_t202" style="position:absolute;left:0;text-align:left;margin-left:206.25pt;margin-top:2.2pt;width:315.5pt;height:177.1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" fillcolor="white [3201]" stroked="f" strokeweight=".5pt">
                <v:textbox>
                  <w:txbxContent>
                    <w:p w14:paraId="2FBBE7E6" w14:textId="510A578E" w:rsidR="007D3636" w:rsidRPr="00AC045B" w:rsidRDefault="007D3636" w:rsidP="004949BC">
                      <w:pPr>
                        <w:pStyle w:val="ListParagraph"/>
                        <w:numPr>
                          <w:ilvl w:val="0"/>
                          <w:numId w:val="30"/>
                        </w:numPr>
                        <w:tabs>
                          <w:tab w:val="left" w:pos="2520"/>
                        </w:tabs>
                        <w:spacing w:after="0" w:line="240" w:lineRule="auto"/>
                        <w:rPr>
                          <w:noProof/>
                        </w:rPr>
                      </w:pPr>
                      <w:r w:rsidRPr="007D3636">
                        <w:rPr>
                          <w:b/>
                          <w:noProof/>
                        </w:rPr>
                        <w:t xml:space="preserve">Premium placement in Centreville Day’s </w:t>
                      </w:r>
                      <w:r w:rsidR="00B12998">
                        <w:rPr>
                          <w:b/>
                          <w:noProof/>
                        </w:rPr>
                        <w:t>high volume locations</w:t>
                      </w:r>
                      <w:r w:rsidRPr="007D3636">
                        <w:rPr>
                          <w:b/>
                          <w:noProof/>
                        </w:rPr>
                        <w:t xml:space="preserve"> to meet and greet your clientele</w:t>
                      </w:r>
                    </w:p>
                    <w:p w14:paraId="56BC2683" w14:textId="77777777" w:rsidR="007D3636" w:rsidRPr="001228C4" w:rsidRDefault="007D3636" w:rsidP="004949BC">
                      <w:pPr>
                        <w:spacing w:after="0" w:line="240" w:lineRule="auto"/>
                        <w:rPr>
                          <w:noProof/>
                        </w:rPr>
                      </w:pPr>
                    </w:p>
                    <w:p w14:paraId="0B1E6621" w14:textId="77777777" w:rsidR="007D3636" w:rsidRPr="00AC045B" w:rsidRDefault="007D3636" w:rsidP="004949BC">
                      <w:pPr>
                        <w:pStyle w:val="ListParagraph"/>
                        <w:numPr>
                          <w:ilvl w:val="0"/>
                          <w:numId w:val="17"/>
                        </w:numPr>
                        <w:spacing w:after="0" w:line="240" w:lineRule="auto"/>
                        <w:rPr>
                          <w:noProof/>
                        </w:rPr>
                      </w:pPr>
                      <w:r>
                        <w:rPr>
                          <w:b/>
                          <w:noProof/>
                        </w:rPr>
                        <w:t>S</w:t>
                      </w:r>
                      <w:r w:rsidRPr="001228C4">
                        <w:rPr>
                          <w:b/>
                          <w:noProof/>
                        </w:rPr>
                        <w:t>how</w:t>
                      </w:r>
                      <w:r>
                        <w:rPr>
                          <w:b/>
                          <w:noProof/>
                        </w:rPr>
                        <w:t>case</w:t>
                      </w:r>
                      <w:r w:rsidRPr="001228C4">
                        <w:rPr>
                          <w:b/>
                          <w:noProof/>
                        </w:rPr>
                        <w:t xml:space="preserve"> </w:t>
                      </w:r>
                      <w:r>
                        <w:rPr>
                          <w:b/>
                          <w:noProof/>
                        </w:rPr>
                        <w:t>your leadership and</w:t>
                      </w:r>
                      <w:r w:rsidRPr="001228C4">
                        <w:rPr>
                          <w:b/>
                          <w:noProof/>
                        </w:rPr>
                        <w:t xml:space="preserve"> community</w:t>
                      </w:r>
                      <w:r>
                        <w:rPr>
                          <w:b/>
                          <w:noProof/>
                        </w:rPr>
                        <w:t xml:space="preserve"> support</w:t>
                      </w:r>
                    </w:p>
                    <w:p w14:paraId="2840C11A" w14:textId="77777777" w:rsidR="007D3636" w:rsidRPr="004B57B5" w:rsidRDefault="007D3636" w:rsidP="004949BC">
                      <w:pPr>
                        <w:spacing w:after="0" w:line="240" w:lineRule="auto"/>
                        <w:rPr>
                          <w:noProof/>
                        </w:rPr>
                      </w:pPr>
                    </w:p>
                    <w:p w14:paraId="573CD65D" w14:textId="77777777" w:rsidR="007D3636" w:rsidRPr="006C62E0" w:rsidRDefault="007D3636" w:rsidP="004949BC">
                      <w:pPr>
                        <w:pStyle w:val="ListParagraph"/>
                        <w:numPr>
                          <w:ilvl w:val="0"/>
                          <w:numId w:val="17"/>
                        </w:numPr>
                        <w:spacing w:after="0" w:line="240" w:lineRule="auto"/>
                        <w:rPr>
                          <w:noProof/>
                        </w:rPr>
                      </w:pPr>
                      <w:r>
                        <w:rPr>
                          <w:b/>
                          <w:noProof/>
                        </w:rPr>
                        <w:t xml:space="preserve">Collaborate with other leaders to a maintain a community-building tradition </w:t>
                      </w:r>
                    </w:p>
                    <w:p w14:paraId="53F89868" w14:textId="77777777" w:rsidR="007D3636" w:rsidRPr="006C62E0" w:rsidRDefault="007D3636" w:rsidP="004949BC">
                      <w:pPr>
                        <w:pStyle w:val="ListParagraph"/>
                        <w:rPr>
                          <w:b/>
                          <w:noProof/>
                        </w:rPr>
                      </w:pPr>
                    </w:p>
                    <w:p w14:paraId="54FA2C89" w14:textId="04315CCC" w:rsidR="007D3636" w:rsidRDefault="007D3636" w:rsidP="004949BC">
                      <w:pPr>
                        <w:pStyle w:val="ListParagraph"/>
                        <w:numPr>
                          <w:ilvl w:val="0"/>
                          <w:numId w:val="17"/>
                        </w:numPr>
                        <w:spacing w:after="0" w:line="240" w:lineRule="auto"/>
                        <w:rPr>
                          <w:noProof/>
                        </w:rPr>
                      </w:pPr>
                      <w:r>
                        <w:rPr>
                          <w:b/>
                          <w:noProof/>
                        </w:rPr>
                        <w:t xml:space="preserve">Support an inclusive and equitable event open to all </w:t>
                      </w:r>
                    </w:p>
                  </w:txbxContent>
                </v:textbox>
              </v:shape>
            </w:pict>
          </mc:Fallback>
        </mc:AlternateContent>
      </w:r>
    </w:p>
    <w:p w14:paraId="337105E6" w14:textId="77777777" w:rsidR="004949BC" w:rsidRDefault="004949BC" w:rsidP="00D5169B">
      <w:pPr>
        <w:pStyle w:val="NoSpacing"/>
        <w:rPr>
          <w:noProof/>
        </w:rPr>
      </w:pPr>
    </w:p>
    <w:p w14:paraId="0F9E06EE" w14:textId="77777777" w:rsidR="004949BC" w:rsidRDefault="004949BC" w:rsidP="00D5169B">
      <w:pPr>
        <w:pStyle w:val="NoSpacing"/>
        <w:rPr>
          <w:noProof/>
        </w:rPr>
      </w:pPr>
    </w:p>
    <w:p w14:paraId="1254A950" w14:textId="77777777" w:rsidR="004949BC" w:rsidRDefault="004949BC" w:rsidP="00D5169B">
      <w:pPr>
        <w:pStyle w:val="NoSpacing"/>
        <w:rPr>
          <w:noProof/>
        </w:rPr>
      </w:pPr>
    </w:p>
    <w:p w14:paraId="1BCA2609" w14:textId="77777777" w:rsidR="004949BC" w:rsidRDefault="004949BC" w:rsidP="00D5169B">
      <w:pPr>
        <w:pStyle w:val="NoSpacing"/>
        <w:rPr>
          <w:noProof/>
        </w:rPr>
      </w:pPr>
    </w:p>
    <w:p w14:paraId="73245144" w14:textId="77777777" w:rsidR="004949BC" w:rsidRDefault="004949BC" w:rsidP="00D5169B">
      <w:pPr>
        <w:pStyle w:val="NoSpacing"/>
        <w:rPr>
          <w:noProof/>
        </w:rPr>
      </w:pPr>
    </w:p>
    <w:p w14:paraId="07ED578D" w14:textId="77777777" w:rsidR="004949BC" w:rsidRDefault="004949BC" w:rsidP="00D5169B">
      <w:pPr>
        <w:pStyle w:val="NoSpacing"/>
        <w:rPr>
          <w:noProof/>
        </w:rPr>
      </w:pPr>
    </w:p>
    <w:p w14:paraId="55812E97" w14:textId="77777777" w:rsidR="004949BC" w:rsidRDefault="004949BC" w:rsidP="00D5169B">
      <w:pPr>
        <w:pStyle w:val="NoSpacing"/>
        <w:rPr>
          <w:noProof/>
        </w:rPr>
      </w:pPr>
    </w:p>
    <w:p w14:paraId="0E8CCE36" w14:textId="77777777" w:rsidR="004949BC" w:rsidRDefault="004949BC" w:rsidP="00D5169B">
      <w:pPr>
        <w:pStyle w:val="NoSpacing"/>
        <w:rPr>
          <w:noProof/>
        </w:rPr>
      </w:pPr>
    </w:p>
    <w:p w14:paraId="19B48F48" w14:textId="77777777" w:rsidR="004949BC" w:rsidRDefault="004949BC" w:rsidP="00D5169B">
      <w:pPr>
        <w:pStyle w:val="NoSpacing"/>
        <w:rPr>
          <w:noProof/>
        </w:rPr>
      </w:pPr>
    </w:p>
    <w:p w14:paraId="1FAF04B4" w14:textId="77777777" w:rsidR="004949BC" w:rsidRDefault="004949BC" w:rsidP="00D5169B">
      <w:pPr>
        <w:pStyle w:val="NoSpacing"/>
        <w:rPr>
          <w:noProof/>
        </w:rPr>
      </w:pPr>
    </w:p>
    <w:p w14:paraId="170B128B" w14:textId="77777777" w:rsidR="004949BC" w:rsidRDefault="004949BC" w:rsidP="00D5169B">
      <w:pPr>
        <w:pStyle w:val="NoSpacing"/>
        <w:rPr>
          <w:noProof/>
        </w:rPr>
      </w:pPr>
    </w:p>
    <w:p w14:paraId="237942B7" w14:textId="77777777" w:rsidR="004949BC" w:rsidRDefault="004949BC" w:rsidP="00D5169B">
      <w:pPr>
        <w:pStyle w:val="NoSpacing"/>
        <w:rPr>
          <w:noProof/>
        </w:rPr>
      </w:pPr>
    </w:p>
    <w:p w14:paraId="0F3030EF" w14:textId="2640DAE3" w:rsidR="004949BC" w:rsidRDefault="004949BC" w:rsidP="00D5169B">
      <w:pPr>
        <w:pStyle w:val="NoSpacing"/>
        <w:rPr>
          <w:noProof/>
        </w:rPr>
      </w:pPr>
    </w:p>
    <w:p w14:paraId="7E8D8B8A" w14:textId="211A001F" w:rsidR="004949BC" w:rsidRDefault="00970C9A" w:rsidP="00D5169B">
      <w:pPr>
        <w:pStyle w:val="NoSpacing"/>
        <w:rPr>
          <w:noProof/>
        </w:rPr>
      </w:pPr>
      <w:r>
        <w:rPr>
          <w:noProof/>
        </w:rPr>
        <mc:AlternateContent>
          <mc:Choice Requires="wps">
            <w:drawing>
              <wp:anchor distT="0" distB="0" distL="114300" distR="114300" simplePos="0" relativeHeight="251616256" behindDoc="0" locked="0" layoutInCell="1" allowOverlap="1" wp14:anchorId="6027E16A" wp14:editId="7649F139">
                <wp:simplePos x="0" y="0"/>
                <wp:positionH relativeFrom="column">
                  <wp:posOffset>-51435</wp:posOffset>
                </wp:positionH>
                <wp:positionV relativeFrom="paragraph">
                  <wp:posOffset>43524</wp:posOffset>
                </wp:positionV>
                <wp:extent cx="2838450" cy="28956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2838450" cy="289560"/>
                        </a:xfrm>
                        <a:prstGeom prst="rect">
                          <a:avLst/>
                        </a:prstGeom>
                        <a:solidFill>
                          <a:schemeClr val="lt1"/>
                        </a:solidFill>
                        <a:ln w="6350">
                          <a:noFill/>
                        </a:ln>
                      </wps:spPr>
                      <wps:txbx>
                        <w:txbxContent>
                          <w:p w14:paraId="3C2D08AC" w14:textId="4F6DBF58" w:rsidR="0047276D" w:rsidRPr="004949BC" w:rsidRDefault="00DC50DE" w:rsidP="00DE1A7A">
                            <w:pPr>
                              <w:jc w:val="center"/>
                              <w:rPr>
                                <w:sz w:val="16"/>
                                <w:szCs w:val="16"/>
                              </w:rPr>
                            </w:pPr>
                            <w:r w:rsidRPr="004949BC">
                              <w:rPr>
                                <w:sz w:val="16"/>
                                <w:szCs w:val="16"/>
                              </w:rPr>
                              <w:t>Sons &amp; Daughters of the American Revolution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7E16A" id="Text Box 19" o:spid="_x0000_s1032" type="#_x0000_t202" style="position:absolute;margin-left:-4.05pt;margin-top:3.45pt;width:223.5pt;height:22.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3STLwIAAFsEAAAOAAAAZHJzL2Uyb0RvYy54bWysVEuP2jAQvlfqf7B8LwEWKBs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" fillcolor="white [3201]" stroked="f" strokeweight=".5pt">
                <v:textbox>
                  <w:txbxContent>
                    <w:p w14:paraId="3C2D08AC" w14:textId="4F6DBF58" w:rsidR="0047276D" w:rsidRPr="004949BC" w:rsidRDefault="00DC50DE" w:rsidP="00DE1A7A">
                      <w:pPr>
                        <w:jc w:val="center"/>
                        <w:rPr>
                          <w:sz w:val="16"/>
                          <w:szCs w:val="16"/>
                        </w:rPr>
                      </w:pPr>
                      <w:r w:rsidRPr="004949BC">
                        <w:rPr>
                          <w:sz w:val="16"/>
                          <w:szCs w:val="16"/>
                        </w:rPr>
                        <w:t>Sons &amp; Daughters of the American Revolution</w:t>
                      </w:r>
                    </w:p>
                  </w:txbxContent>
                </v:textbox>
                <w10:wrap type="square"/>
              </v:shape>
            </w:pict>
          </mc:Fallback>
        </mc:AlternateContent>
      </w:r>
    </w:p>
    <w:p w14:paraId="072D5687" w14:textId="5412EF30" w:rsidR="004949BC" w:rsidRDefault="004949BC" w:rsidP="00D5169B">
      <w:pPr>
        <w:pStyle w:val="NoSpacing"/>
        <w:rPr>
          <w:noProof/>
        </w:rPr>
      </w:pPr>
    </w:p>
    <w:p w14:paraId="46ECAC13" w14:textId="4BC9AC8C" w:rsidR="00AD5F2B" w:rsidRDefault="00BE0FA8" w:rsidP="00D5169B">
      <w:pPr>
        <w:pStyle w:val="NoSpacing"/>
        <w:rPr>
          <w:noProof/>
        </w:rPr>
      </w:pPr>
      <w:r>
        <w:rPr>
          <w:noProof/>
        </w:rPr>
        <w:t>Sponsors are l</w:t>
      </w:r>
      <w:r w:rsidR="00D5169B" w:rsidRPr="00575355">
        <w:rPr>
          <w:noProof/>
        </w:rPr>
        <w:t>oca</w:t>
      </w:r>
      <w:r w:rsidR="00A1504F">
        <w:rPr>
          <w:noProof/>
        </w:rPr>
        <w:t xml:space="preserve">ted </w:t>
      </w:r>
      <w:r>
        <w:rPr>
          <w:noProof/>
        </w:rPr>
        <w:t>i</w:t>
      </w:r>
      <w:r w:rsidR="00A1504F">
        <w:rPr>
          <w:noProof/>
        </w:rPr>
        <w:t xml:space="preserve">n Centreville Day’s </w:t>
      </w:r>
      <w:r w:rsidR="00895364">
        <w:rPr>
          <w:noProof/>
        </w:rPr>
        <w:t xml:space="preserve">Main </w:t>
      </w:r>
      <w:r w:rsidR="00D5169B" w:rsidRPr="00575355">
        <w:rPr>
          <w:noProof/>
        </w:rPr>
        <w:t>Marketplace</w:t>
      </w:r>
      <w:r w:rsidR="003C4DCF">
        <w:rPr>
          <w:noProof/>
        </w:rPr>
        <w:t>, Eco Expo, Safety Expo,</w:t>
      </w:r>
      <w:r w:rsidR="005679EC">
        <w:rPr>
          <w:noProof/>
        </w:rPr>
        <w:t xml:space="preserve"> or Mount Gilead Lawn. </w:t>
      </w:r>
      <w:r w:rsidR="00FF4079">
        <w:rPr>
          <w:noProof/>
        </w:rPr>
        <w:t>Centreville Day feature</w:t>
      </w:r>
      <w:r w:rsidR="00895364">
        <w:rPr>
          <w:noProof/>
        </w:rPr>
        <w:t>s</w:t>
      </w:r>
      <w:r w:rsidR="00FF4079">
        <w:rPr>
          <w:noProof/>
        </w:rPr>
        <w:t xml:space="preserve"> </w:t>
      </w:r>
      <w:r w:rsidR="00D5169B" w:rsidRPr="00575355">
        <w:rPr>
          <w:noProof/>
        </w:rPr>
        <w:t>a diverse mix of business exhibit</w:t>
      </w:r>
      <w:r w:rsidR="002C3532">
        <w:rPr>
          <w:noProof/>
        </w:rPr>
        <w:t>or</w:t>
      </w:r>
      <w:r w:rsidR="00D5169B" w:rsidRPr="00575355">
        <w:rPr>
          <w:noProof/>
        </w:rPr>
        <w:t>s, non-profit organizations, crafters and retailers.</w:t>
      </w:r>
    </w:p>
    <w:p w14:paraId="04C16D8F" w14:textId="1336CC66" w:rsidR="00AD5F2B" w:rsidRDefault="00AD5F2B" w:rsidP="00D5169B">
      <w:pPr>
        <w:pStyle w:val="NoSpacing"/>
        <w:rPr>
          <w:noProof/>
        </w:rPr>
      </w:pPr>
    </w:p>
    <w:p w14:paraId="359BB6AB" w14:textId="2CF779F2" w:rsidR="00AD5F2B" w:rsidRDefault="002C3532" w:rsidP="00D5169B">
      <w:pPr>
        <w:pStyle w:val="NoSpacing"/>
        <w:rPr>
          <w:noProof/>
        </w:rPr>
      </w:pPr>
      <w:r>
        <w:rPr>
          <w:noProof/>
        </w:rPr>
        <w:t xml:space="preserve">All Centreville Day </w:t>
      </w:r>
      <w:r w:rsidR="00BE0FA8">
        <w:rPr>
          <w:noProof/>
        </w:rPr>
        <w:t>sponsors</w:t>
      </w:r>
      <w:r w:rsidR="00D5169B">
        <w:rPr>
          <w:noProof/>
        </w:rPr>
        <w:t xml:space="preserve"> are welcome to participate in the “Trick or Treat Trail” </w:t>
      </w:r>
      <w:r w:rsidR="00BE0FA8">
        <w:rPr>
          <w:noProof/>
        </w:rPr>
        <w:t>and give away</w:t>
      </w:r>
      <w:r w:rsidR="00D5169B">
        <w:rPr>
          <w:noProof/>
        </w:rPr>
        <w:t xml:space="preserve"> treats or </w:t>
      </w:r>
      <w:r w:rsidR="00BE0FA8">
        <w:rPr>
          <w:noProof/>
        </w:rPr>
        <w:t xml:space="preserve">provide </w:t>
      </w:r>
      <w:r w:rsidR="00D5169B">
        <w:rPr>
          <w:noProof/>
        </w:rPr>
        <w:t>activities for children</w:t>
      </w:r>
      <w:r w:rsidR="00BE0FA8">
        <w:rPr>
          <w:noProof/>
        </w:rPr>
        <w:t xml:space="preserve">. </w:t>
      </w:r>
    </w:p>
    <w:p w14:paraId="013812C8" w14:textId="00D4D738" w:rsidR="00AD5F2B" w:rsidRDefault="00AD5F2B" w:rsidP="00D5169B">
      <w:pPr>
        <w:pStyle w:val="NoSpacing"/>
        <w:rPr>
          <w:noProof/>
        </w:rPr>
      </w:pPr>
    </w:p>
    <w:p w14:paraId="3F6362EA" w14:textId="15C27162" w:rsidR="00994748" w:rsidRDefault="00BE0FA8" w:rsidP="00D5169B">
      <w:pPr>
        <w:pStyle w:val="NoSpacing"/>
        <w:rPr>
          <w:noProof/>
        </w:rPr>
      </w:pPr>
      <w:r>
        <w:rPr>
          <w:noProof/>
        </w:rPr>
        <w:t xml:space="preserve">Sponsors may also </w:t>
      </w:r>
      <w:r w:rsidR="002C3532">
        <w:rPr>
          <w:noProof/>
        </w:rPr>
        <w:t>reserve a place in the American Legion Centreville Day Parade</w:t>
      </w:r>
      <w:r>
        <w:rPr>
          <w:noProof/>
        </w:rPr>
        <w:t xml:space="preserve"> or participate in the Rotary Club Pet</w:t>
      </w:r>
      <w:r w:rsidR="003C4DCF">
        <w:rPr>
          <w:noProof/>
        </w:rPr>
        <w:t xml:space="preserve">s </w:t>
      </w:r>
      <w:r w:rsidR="004949BC">
        <w:rPr>
          <w:noProof/>
        </w:rPr>
        <w:t>O</w:t>
      </w:r>
      <w:r w:rsidR="003C4DCF">
        <w:rPr>
          <w:noProof/>
        </w:rPr>
        <w:t>n Stage pageant</w:t>
      </w:r>
      <w:r w:rsidR="00FF4079">
        <w:rPr>
          <w:noProof/>
        </w:rPr>
        <w:t xml:space="preserve"> and other activi</w:t>
      </w:r>
      <w:r w:rsidR="003F1D59">
        <w:rPr>
          <w:noProof/>
        </w:rPr>
        <w:t>ties.</w:t>
      </w:r>
    </w:p>
    <w:p w14:paraId="62D68AFD" w14:textId="77777777" w:rsidR="00903032" w:rsidRDefault="00903032" w:rsidP="00D5169B">
      <w:pPr>
        <w:pStyle w:val="NoSpacing"/>
        <w:rPr>
          <w:noProof/>
        </w:rPr>
      </w:pPr>
    </w:p>
    <w:p w14:paraId="5B9EFFE6" w14:textId="777D78EC" w:rsidR="00903032" w:rsidRDefault="00903032" w:rsidP="00D5169B">
      <w:pPr>
        <w:pStyle w:val="NoSpacing"/>
        <w:rPr>
          <w:noProof/>
        </w:rPr>
      </w:pPr>
      <w:r>
        <w:rPr>
          <w:noProof/>
        </w:rPr>
        <w:t xml:space="preserve">Spaces at Centreville Day are exactly that: a 10 by 10 space </w:t>
      </w:r>
      <w:r w:rsidRPr="00904265">
        <w:rPr>
          <w:noProof/>
        </w:rPr>
        <w:t xml:space="preserve">without furnishings or electricity. This allows each sponsor to customize their space to suit </w:t>
      </w:r>
      <w:r w:rsidR="003245A5" w:rsidRPr="00904265">
        <w:rPr>
          <w:noProof/>
        </w:rPr>
        <w:t>their needs and branding. However,</w:t>
      </w:r>
      <w:r w:rsidR="00F17DFE">
        <w:rPr>
          <w:noProof/>
        </w:rPr>
        <w:t xml:space="preserve"> </w:t>
      </w:r>
      <w:r w:rsidR="003245A5" w:rsidRPr="00904265">
        <w:rPr>
          <w:noProof/>
        </w:rPr>
        <w:t xml:space="preserve"> we are happy to provide a canopy, table and two chairs to </w:t>
      </w:r>
      <w:r w:rsidR="006903D9">
        <w:rPr>
          <w:noProof/>
        </w:rPr>
        <w:t>you up</w:t>
      </w:r>
      <w:r w:rsidR="003245A5" w:rsidRPr="00904265">
        <w:rPr>
          <w:bCs/>
          <w:noProof/>
        </w:rPr>
        <w:t>on request</w:t>
      </w:r>
      <w:r w:rsidR="003245A5" w:rsidRPr="00904265">
        <w:rPr>
          <w:noProof/>
        </w:rPr>
        <w:t>.</w:t>
      </w:r>
    </w:p>
    <w:p w14:paraId="7DCBFB49" w14:textId="77777777" w:rsidR="00994748" w:rsidRPr="00994748" w:rsidRDefault="00994748" w:rsidP="00D5169B">
      <w:pPr>
        <w:pStyle w:val="NoSpacing"/>
        <w:rPr>
          <w:noProof/>
          <w:sz w:val="16"/>
          <w:szCs w:val="16"/>
        </w:rPr>
      </w:pPr>
    </w:p>
    <w:p w14:paraId="3124A00E" w14:textId="10346386" w:rsidR="00B22296" w:rsidRPr="004B57B5" w:rsidRDefault="00994748" w:rsidP="00D5169B">
      <w:pPr>
        <w:pStyle w:val="NoSpacing"/>
        <w:rPr>
          <w:b/>
          <w:bCs/>
          <w:noProof/>
        </w:rPr>
      </w:pPr>
      <w:r w:rsidRPr="004B57B5">
        <w:rPr>
          <w:b/>
          <w:bCs/>
          <w:noProof/>
        </w:rPr>
        <w:t xml:space="preserve">Our best measure of success </w:t>
      </w:r>
      <w:r w:rsidR="005A3997" w:rsidRPr="004B57B5">
        <w:rPr>
          <w:b/>
          <w:bCs/>
          <w:noProof/>
        </w:rPr>
        <w:t>is</w:t>
      </w:r>
      <w:r w:rsidRPr="004B57B5">
        <w:rPr>
          <w:b/>
          <w:bCs/>
          <w:noProof/>
        </w:rPr>
        <w:t xml:space="preserve"> the number of returning sponsors and business exhibitors each year who tell us that Centreville Day is a productive event they want </w:t>
      </w:r>
      <w:r w:rsidR="00F17DFE">
        <w:rPr>
          <w:b/>
          <w:bCs/>
          <w:noProof/>
        </w:rPr>
        <w:t xml:space="preserve"> </w:t>
      </w:r>
      <w:r w:rsidRPr="004B57B5">
        <w:rPr>
          <w:b/>
          <w:bCs/>
          <w:noProof/>
        </w:rPr>
        <w:t>to support</w:t>
      </w:r>
      <w:r w:rsidR="00B15FAD" w:rsidRPr="004B57B5">
        <w:rPr>
          <w:b/>
          <w:bCs/>
          <w:noProof/>
        </w:rPr>
        <w:t xml:space="preserve"> again</w:t>
      </w:r>
      <w:r w:rsidRPr="004B57B5">
        <w:rPr>
          <w:b/>
          <w:bCs/>
          <w:noProof/>
        </w:rPr>
        <w:t xml:space="preserve">. </w:t>
      </w:r>
    </w:p>
    <w:p w14:paraId="2515FAAC" w14:textId="6BB2E244" w:rsidR="00B22296" w:rsidRDefault="00B22296" w:rsidP="00D5169B">
      <w:pPr>
        <w:pStyle w:val="NoSpacing"/>
        <w:rPr>
          <w:noProof/>
        </w:rPr>
      </w:pPr>
    </w:p>
    <w:p w14:paraId="15740C78" w14:textId="6592B592" w:rsidR="00D5169B" w:rsidRDefault="005A3997" w:rsidP="00D5169B">
      <w:pPr>
        <w:pStyle w:val="NoSpacing"/>
        <w:rPr>
          <w:noProof/>
        </w:rPr>
      </w:pPr>
      <w:r>
        <w:rPr>
          <w:noProof/>
        </w:rPr>
        <w:t>S</w:t>
      </w:r>
      <w:r w:rsidR="00994748">
        <w:rPr>
          <w:noProof/>
        </w:rPr>
        <w:t>ponsorships begin at the modest $</w:t>
      </w:r>
      <w:r w:rsidR="00796AEF">
        <w:rPr>
          <w:noProof/>
        </w:rPr>
        <w:t>300</w:t>
      </w:r>
      <w:r w:rsidR="00994748">
        <w:rPr>
          <w:noProof/>
        </w:rPr>
        <w:t xml:space="preserve"> </w:t>
      </w:r>
      <w:r>
        <w:rPr>
          <w:noProof/>
        </w:rPr>
        <w:t xml:space="preserve">for the </w:t>
      </w:r>
      <w:r w:rsidR="00994748">
        <w:rPr>
          <w:noProof/>
        </w:rPr>
        <w:t>Business</w:t>
      </w:r>
      <w:r w:rsidR="00C21094">
        <w:rPr>
          <w:noProof/>
        </w:rPr>
        <w:t xml:space="preserve"> Level</w:t>
      </w:r>
      <w:r w:rsidR="00994748">
        <w:rPr>
          <w:noProof/>
        </w:rPr>
        <w:t xml:space="preserve">. </w:t>
      </w:r>
    </w:p>
    <w:p w14:paraId="200F0F45" w14:textId="43EF774B" w:rsidR="00460192" w:rsidRDefault="00460192" w:rsidP="00D5169B">
      <w:pPr>
        <w:pStyle w:val="NoSpacing"/>
        <w:rPr>
          <w:noProof/>
        </w:rPr>
      </w:pPr>
    </w:p>
    <w:p w14:paraId="38F9DF8B" w14:textId="77777777" w:rsidR="009610E7" w:rsidRPr="00B94EE3" w:rsidRDefault="00460192" w:rsidP="009610E7">
      <w:pPr>
        <w:spacing w:after="0" w:line="240" w:lineRule="auto"/>
        <w:rPr>
          <w:b/>
          <w:bCs/>
          <w:noProof/>
        </w:rPr>
      </w:pPr>
      <w:r w:rsidRPr="00B94EE3">
        <w:rPr>
          <w:b/>
          <w:bCs/>
          <w:noProof/>
        </w:rPr>
        <w:t xml:space="preserve">The goals of Centreville Day are: </w:t>
      </w:r>
    </w:p>
    <w:p w14:paraId="2951D289" w14:textId="77777777" w:rsidR="00DB6B1E" w:rsidRPr="00D37988" w:rsidRDefault="00DB6B1E" w:rsidP="009610E7">
      <w:pPr>
        <w:spacing w:after="0" w:line="240" w:lineRule="auto"/>
        <w:rPr>
          <w:noProof/>
          <w:sz w:val="10"/>
          <w:szCs w:val="10"/>
        </w:rPr>
      </w:pPr>
    </w:p>
    <w:p w14:paraId="74919B66" w14:textId="502F2798" w:rsidR="004A0F5C" w:rsidRDefault="00692FBF" w:rsidP="00DC7D07">
      <w:pPr>
        <w:spacing w:after="0" w:line="240" w:lineRule="auto"/>
        <w:rPr>
          <w:noProof/>
        </w:rPr>
      </w:pPr>
      <w:r>
        <w:rPr>
          <w:noProof/>
        </w:rPr>
        <w:t>T</w:t>
      </w:r>
      <w:r w:rsidR="00460192">
        <w:rPr>
          <w:noProof/>
        </w:rPr>
        <w:t xml:space="preserve">o </w:t>
      </w:r>
      <w:r w:rsidR="00DC7D07">
        <w:rPr>
          <w:noProof/>
        </w:rPr>
        <w:t xml:space="preserve">celebrate Centreville’s rich history, cultural diversity, and vibrant </w:t>
      </w:r>
      <w:r w:rsidR="00FE051C">
        <w:rPr>
          <w:noProof/>
        </w:rPr>
        <w:t xml:space="preserve">business </w:t>
      </w:r>
      <w:r w:rsidR="004A0F5C">
        <w:rPr>
          <w:noProof/>
        </w:rPr>
        <w:t>community</w:t>
      </w:r>
      <w:r w:rsidR="00EE0241">
        <w:rPr>
          <w:noProof/>
        </w:rPr>
        <w:t>.</w:t>
      </w:r>
    </w:p>
    <w:p w14:paraId="4D3770DC" w14:textId="66E5668F" w:rsidR="00F1579C" w:rsidRDefault="00F1579C" w:rsidP="00DC7D07">
      <w:pPr>
        <w:spacing w:after="0" w:line="240" w:lineRule="auto"/>
        <w:rPr>
          <w:noProof/>
        </w:rPr>
      </w:pPr>
      <w:r>
        <w:rPr>
          <w:noProof/>
        </w:rPr>
        <w:t xml:space="preserve">To </w:t>
      </w:r>
      <w:r w:rsidR="00171E0A">
        <w:rPr>
          <w:noProof/>
        </w:rPr>
        <w:t>be a</w:t>
      </w:r>
      <w:r w:rsidR="00352B45">
        <w:rPr>
          <w:noProof/>
        </w:rPr>
        <w:t xml:space="preserve">n </w:t>
      </w:r>
      <w:r w:rsidR="001C2EA7">
        <w:rPr>
          <w:noProof/>
        </w:rPr>
        <w:t>inclusive</w:t>
      </w:r>
      <w:r w:rsidR="00352B45">
        <w:rPr>
          <w:noProof/>
        </w:rPr>
        <w:t xml:space="preserve"> event without significant cost barriers</w:t>
      </w:r>
      <w:r w:rsidR="001C2EA7">
        <w:rPr>
          <w:noProof/>
        </w:rPr>
        <w:t xml:space="preserve">. </w:t>
      </w:r>
    </w:p>
    <w:p w14:paraId="50F53120" w14:textId="5FB4D0CE" w:rsidR="006275E9" w:rsidRDefault="006275E9" w:rsidP="00DC7D07">
      <w:pPr>
        <w:spacing w:after="0" w:line="240" w:lineRule="auto"/>
        <w:rPr>
          <w:noProof/>
        </w:rPr>
      </w:pPr>
      <w:r>
        <w:rPr>
          <w:noProof/>
        </w:rPr>
        <w:t>To build and support community networks through collaboration</w:t>
      </w:r>
      <w:r w:rsidR="00D858C2">
        <w:rPr>
          <w:noProof/>
        </w:rPr>
        <w:t>.</w:t>
      </w:r>
    </w:p>
    <w:p w14:paraId="7CA54F17" w14:textId="6477622F" w:rsidR="00460192" w:rsidRDefault="007E0C29" w:rsidP="004A0F5C">
      <w:pPr>
        <w:spacing w:after="0" w:line="240" w:lineRule="auto"/>
        <w:rPr>
          <w:noProof/>
        </w:rPr>
      </w:pPr>
      <w:r>
        <w:rPr>
          <w:noProof/>
        </w:rPr>
        <w:t>T</w:t>
      </w:r>
      <w:r w:rsidR="00460192">
        <w:rPr>
          <w:noProof/>
        </w:rPr>
        <w:t>o raise funds for the Friends of Historic Cent</w:t>
      </w:r>
      <w:r w:rsidR="005E71F1">
        <w:rPr>
          <w:noProof/>
        </w:rPr>
        <w:t xml:space="preserve">reville (FHC), a non-profit 501(c)(3) </w:t>
      </w:r>
      <w:r w:rsidR="00460192">
        <w:rPr>
          <w:noProof/>
        </w:rPr>
        <w:t xml:space="preserve">charity, and </w:t>
      </w:r>
      <w:r w:rsidR="00F17DFE">
        <w:rPr>
          <w:noProof/>
        </w:rPr>
        <w:t xml:space="preserve"> </w:t>
      </w:r>
      <w:r w:rsidR="00460192">
        <w:rPr>
          <w:noProof/>
        </w:rPr>
        <w:t xml:space="preserve">its mission to support Historic Centreville Park and preserve </w:t>
      </w:r>
      <w:r w:rsidR="00A0776A">
        <w:rPr>
          <w:noProof/>
        </w:rPr>
        <w:t>Western Fairfax</w:t>
      </w:r>
      <w:r w:rsidR="00460192">
        <w:rPr>
          <w:noProof/>
        </w:rPr>
        <w:t xml:space="preserve"> historic resources.</w:t>
      </w:r>
    </w:p>
    <w:p w14:paraId="25F0F801" w14:textId="5B010B1D" w:rsidR="001341EE" w:rsidRDefault="004D3412" w:rsidP="00BC50B9">
      <w:pPr>
        <w:rPr>
          <w:b/>
          <w:noProof/>
          <w:sz w:val="32"/>
          <w:szCs w:val="32"/>
        </w:rPr>
      </w:pPr>
      <w:r>
        <w:rPr>
          <w:b/>
          <w:noProof/>
          <w:sz w:val="32"/>
          <w:szCs w:val="32"/>
        </w:rPr>
        <w:lastRenderedPageBreak/>
        <w:t>Presenting</w:t>
      </w:r>
      <w:r w:rsidR="00EF11AE">
        <w:rPr>
          <w:b/>
          <w:noProof/>
          <w:sz w:val="32"/>
          <w:szCs w:val="32"/>
        </w:rPr>
        <w:t xml:space="preserve"> Sponsor</w:t>
      </w:r>
      <w:r w:rsidR="0025383D">
        <w:rPr>
          <w:b/>
          <w:noProof/>
          <w:sz w:val="32"/>
          <w:szCs w:val="32"/>
        </w:rPr>
        <w:t xml:space="preserve"> </w:t>
      </w:r>
      <w:r w:rsidR="0025383D">
        <w:rPr>
          <w:b/>
          <w:noProof/>
          <w:sz w:val="32"/>
          <w:szCs w:val="32"/>
        </w:rPr>
        <w:tab/>
      </w:r>
      <w:r w:rsidR="0025383D">
        <w:rPr>
          <w:b/>
          <w:noProof/>
          <w:sz w:val="32"/>
          <w:szCs w:val="32"/>
        </w:rPr>
        <w:tab/>
        <w:t>(limit 1)</w:t>
      </w:r>
      <w:r w:rsidR="0025383D">
        <w:rPr>
          <w:b/>
          <w:noProof/>
          <w:sz w:val="32"/>
          <w:szCs w:val="32"/>
        </w:rPr>
        <w:tab/>
      </w:r>
      <w:r w:rsidR="0025383D">
        <w:rPr>
          <w:b/>
          <w:noProof/>
          <w:sz w:val="32"/>
          <w:szCs w:val="32"/>
        </w:rPr>
        <w:tab/>
      </w:r>
      <w:r w:rsidR="0025383D">
        <w:rPr>
          <w:b/>
          <w:noProof/>
          <w:sz w:val="32"/>
          <w:szCs w:val="32"/>
        </w:rPr>
        <w:tab/>
        <w:t>$</w:t>
      </w:r>
      <w:r w:rsidR="006B1E7C">
        <w:rPr>
          <w:b/>
          <w:noProof/>
          <w:sz w:val="32"/>
          <w:szCs w:val="32"/>
        </w:rPr>
        <w:t>10</w:t>
      </w:r>
      <w:r w:rsidR="00466F3D">
        <w:rPr>
          <w:b/>
          <w:noProof/>
          <w:sz w:val="32"/>
          <w:szCs w:val="32"/>
        </w:rPr>
        <w:t>,</w:t>
      </w:r>
      <w:r w:rsidR="0025383D">
        <w:rPr>
          <w:b/>
          <w:noProof/>
          <w:sz w:val="32"/>
          <w:szCs w:val="32"/>
        </w:rPr>
        <w:t>000</w:t>
      </w:r>
      <w:r w:rsidR="00A90FDF">
        <w:rPr>
          <w:b/>
          <w:noProof/>
          <w:sz w:val="32"/>
          <w:szCs w:val="32"/>
        </w:rPr>
        <w:t xml:space="preserve"> </w:t>
      </w:r>
    </w:p>
    <w:p w14:paraId="11051B3A" w14:textId="667691FC" w:rsidR="00FD53CC" w:rsidRDefault="00B26CF4" w:rsidP="00FD53CC">
      <w:pPr>
        <w:pStyle w:val="ListParagraph"/>
        <w:numPr>
          <w:ilvl w:val="0"/>
          <w:numId w:val="1"/>
        </w:numPr>
        <w:rPr>
          <w:noProof/>
        </w:rPr>
      </w:pPr>
      <w:r>
        <w:rPr>
          <w:noProof/>
        </w:rPr>
        <w:drawing>
          <wp:anchor distT="0" distB="0" distL="114300" distR="114300" simplePos="0" relativeHeight="251780608" behindDoc="0" locked="0" layoutInCell="1" allowOverlap="1" wp14:anchorId="3D677A42" wp14:editId="6A1E6B9B">
            <wp:simplePos x="0" y="0"/>
            <wp:positionH relativeFrom="column">
              <wp:posOffset>3751580</wp:posOffset>
            </wp:positionH>
            <wp:positionV relativeFrom="paragraph">
              <wp:posOffset>480060</wp:posOffset>
            </wp:positionV>
            <wp:extent cx="3269615" cy="2451735"/>
            <wp:effectExtent l="142240" t="124460" r="149225" b="168275"/>
            <wp:wrapSquare wrapText="bothSides"/>
            <wp:docPr id="2605849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84999" name="Picture 260584999"/>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3269615" cy="24517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FD53CC">
        <w:rPr>
          <w:noProof/>
        </w:rPr>
        <w:t xml:space="preserve">Recognition as Honorary </w:t>
      </w:r>
      <w:r w:rsidR="00DA6F8B">
        <w:rPr>
          <w:noProof/>
        </w:rPr>
        <w:t>“</w:t>
      </w:r>
      <w:r w:rsidR="00FD53CC">
        <w:rPr>
          <w:noProof/>
        </w:rPr>
        <w:t>Mayor of Centreville</w:t>
      </w:r>
      <w:r w:rsidR="00DA6F8B">
        <w:rPr>
          <w:noProof/>
        </w:rPr>
        <w:t>”</w:t>
      </w:r>
      <w:r w:rsidR="00FD53CC">
        <w:rPr>
          <w:noProof/>
        </w:rPr>
        <w:t xml:space="preserve"> at Opening Ceremony</w:t>
      </w:r>
      <w:r w:rsidR="00DA6F8B">
        <w:rPr>
          <w:noProof/>
        </w:rPr>
        <w:t xml:space="preserve"> with faux keys to the city</w:t>
      </w:r>
      <w:r w:rsidR="000432FB">
        <w:rPr>
          <w:noProof/>
        </w:rPr>
        <w:t>, and sponsor’s plaque</w:t>
      </w:r>
    </w:p>
    <w:p w14:paraId="0124BFC3" w14:textId="5FD11EDA" w:rsidR="00780C40" w:rsidRDefault="00780C40" w:rsidP="00FD53CC">
      <w:pPr>
        <w:pStyle w:val="ListParagraph"/>
        <w:numPr>
          <w:ilvl w:val="0"/>
          <w:numId w:val="1"/>
        </w:numPr>
        <w:rPr>
          <w:noProof/>
        </w:rPr>
      </w:pPr>
      <w:r>
        <w:rPr>
          <w:noProof/>
        </w:rPr>
        <w:t>Logo on entry</w:t>
      </w:r>
      <w:r w:rsidR="00483D41">
        <w:rPr>
          <w:noProof/>
        </w:rPr>
        <w:t>way</w:t>
      </w:r>
      <w:r w:rsidR="002479EE">
        <w:rPr>
          <w:noProof/>
        </w:rPr>
        <w:t>s (2)</w:t>
      </w:r>
    </w:p>
    <w:p w14:paraId="0BAA4FC2" w14:textId="36369172" w:rsidR="000C30FA" w:rsidRDefault="00BC657E" w:rsidP="00FD53CC">
      <w:pPr>
        <w:pStyle w:val="ListParagraph"/>
        <w:numPr>
          <w:ilvl w:val="0"/>
          <w:numId w:val="1"/>
        </w:numPr>
        <w:rPr>
          <w:noProof/>
        </w:rPr>
      </w:pPr>
      <w:r>
        <w:rPr>
          <w:noProof/>
        </w:rPr>
        <w:t xml:space="preserve">Up to </w:t>
      </w:r>
      <w:r w:rsidR="00A61673">
        <w:rPr>
          <w:noProof/>
        </w:rPr>
        <w:t>two</w:t>
      </w:r>
      <w:r w:rsidR="00FC28DE">
        <w:rPr>
          <w:noProof/>
        </w:rPr>
        <w:t xml:space="preserve"> 10’x10’ exhibition spaces in preferred location</w:t>
      </w:r>
    </w:p>
    <w:p w14:paraId="56FC35F0" w14:textId="77777777" w:rsidR="00DA6F8B" w:rsidRPr="00107757" w:rsidRDefault="00DA6F8B" w:rsidP="00DA6F8B">
      <w:pPr>
        <w:pStyle w:val="ListParagraph"/>
        <w:numPr>
          <w:ilvl w:val="0"/>
          <w:numId w:val="1"/>
        </w:numPr>
        <w:rPr>
          <w:noProof/>
        </w:rPr>
      </w:pPr>
      <w:r w:rsidRPr="00107757">
        <w:rPr>
          <w:noProof/>
        </w:rPr>
        <w:t>Full page acknowledgement in program.</w:t>
      </w:r>
    </w:p>
    <w:p w14:paraId="24AE2955" w14:textId="601D056C" w:rsidR="00DA6F8B" w:rsidRPr="00107757" w:rsidRDefault="00DA6F8B" w:rsidP="00DA6F8B">
      <w:pPr>
        <w:pStyle w:val="ListParagraph"/>
        <w:numPr>
          <w:ilvl w:val="0"/>
          <w:numId w:val="1"/>
        </w:numPr>
        <w:rPr>
          <w:noProof/>
        </w:rPr>
      </w:pPr>
      <w:r w:rsidRPr="00107757">
        <w:rPr>
          <w:noProof/>
        </w:rPr>
        <w:t>Logo on Centreville Day posters and sponsor</w:t>
      </w:r>
      <w:r>
        <w:rPr>
          <w:noProof/>
        </w:rPr>
        <w:t>’</w:t>
      </w:r>
      <w:r w:rsidRPr="00107757">
        <w:rPr>
          <w:noProof/>
        </w:rPr>
        <w:t xml:space="preserve">s banner.  </w:t>
      </w:r>
    </w:p>
    <w:p w14:paraId="48745FFF" w14:textId="77777777" w:rsidR="00DA6F8B" w:rsidRDefault="00DA6F8B" w:rsidP="00DA6F8B">
      <w:pPr>
        <w:pStyle w:val="ListParagraph"/>
        <w:numPr>
          <w:ilvl w:val="0"/>
          <w:numId w:val="1"/>
        </w:numPr>
        <w:rPr>
          <w:noProof/>
        </w:rPr>
      </w:pPr>
      <w:r w:rsidRPr="00107757">
        <w:rPr>
          <w:noProof/>
        </w:rPr>
        <w:t>Linked logo on Centreville Day website.</w:t>
      </w:r>
    </w:p>
    <w:p w14:paraId="6CB13435" w14:textId="177EAB6D" w:rsidR="000432FB" w:rsidRPr="00796474" w:rsidRDefault="000432FB" w:rsidP="000432FB">
      <w:pPr>
        <w:pStyle w:val="ListParagraph"/>
        <w:numPr>
          <w:ilvl w:val="0"/>
          <w:numId w:val="1"/>
        </w:numPr>
        <w:rPr>
          <w:noProof/>
        </w:rPr>
      </w:pPr>
      <w:r w:rsidRPr="00107757">
        <w:rPr>
          <w:noProof/>
        </w:rPr>
        <w:t xml:space="preserve">Company name associated with mention of </w:t>
      </w:r>
      <w:r w:rsidR="00A81B89">
        <w:rPr>
          <w:noProof/>
        </w:rPr>
        <w:t>event</w:t>
      </w:r>
      <w:r w:rsidRPr="00107757">
        <w:rPr>
          <w:noProof/>
        </w:rPr>
        <w:t xml:space="preserve"> (e.g., “Centreville Day</w:t>
      </w:r>
      <w:r w:rsidR="00A81B89">
        <w:rPr>
          <w:noProof/>
        </w:rPr>
        <w:t xml:space="preserve"> sponsored by Your Company Name</w:t>
      </w:r>
      <w:r w:rsidRPr="00107757">
        <w:rPr>
          <w:noProof/>
        </w:rPr>
        <w:t>”) in press releases.</w:t>
      </w:r>
    </w:p>
    <w:p w14:paraId="39041548" w14:textId="7BC782E4" w:rsidR="000432FB" w:rsidRPr="00107757" w:rsidRDefault="000432FB" w:rsidP="000432FB">
      <w:pPr>
        <w:pStyle w:val="ListParagraph"/>
        <w:rPr>
          <w:noProof/>
        </w:rPr>
      </w:pPr>
    </w:p>
    <w:p w14:paraId="31B3D604" w14:textId="77777777" w:rsidR="00B0153B" w:rsidRDefault="00B0153B" w:rsidP="00F71442">
      <w:pPr>
        <w:tabs>
          <w:tab w:val="left" w:pos="10800"/>
        </w:tabs>
        <w:spacing w:after="0" w:line="240" w:lineRule="auto"/>
        <w:rPr>
          <w:b/>
          <w:noProof/>
          <w:sz w:val="32"/>
          <w:szCs w:val="32"/>
        </w:rPr>
      </w:pPr>
    </w:p>
    <w:p w14:paraId="4C915422" w14:textId="77777777" w:rsidR="00B0153B" w:rsidRDefault="00B0153B" w:rsidP="00F71442">
      <w:pPr>
        <w:tabs>
          <w:tab w:val="left" w:pos="10800"/>
        </w:tabs>
        <w:spacing w:after="0" w:line="240" w:lineRule="auto"/>
        <w:rPr>
          <w:b/>
          <w:noProof/>
          <w:sz w:val="32"/>
          <w:szCs w:val="32"/>
        </w:rPr>
      </w:pPr>
    </w:p>
    <w:p w14:paraId="1507ED75" w14:textId="77777777" w:rsidR="00B0153B" w:rsidRDefault="00B0153B" w:rsidP="00F71442">
      <w:pPr>
        <w:tabs>
          <w:tab w:val="left" w:pos="10800"/>
        </w:tabs>
        <w:spacing w:after="0" w:line="240" w:lineRule="auto"/>
        <w:rPr>
          <w:b/>
          <w:noProof/>
          <w:sz w:val="32"/>
          <w:szCs w:val="32"/>
        </w:rPr>
      </w:pPr>
    </w:p>
    <w:p w14:paraId="6E4CB8D2" w14:textId="77777777" w:rsidR="008E1B9A" w:rsidRDefault="008E1B9A" w:rsidP="00F71442">
      <w:pPr>
        <w:tabs>
          <w:tab w:val="left" w:pos="10800"/>
        </w:tabs>
        <w:spacing w:after="0" w:line="240" w:lineRule="auto"/>
        <w:rPr>
          <w:b/>
          <w:noProof/>
          <w:sz w:val="32"/>
          <w:szCs w:val="32"/>
        </w:rPr>
      </w:pPr>
    </w:p>
    <w:p w14:paraId="17C12E65" w14:textId="45873017" w:rsidR="00F71442" w:rsidRDefault="00F71442" w:rsidP="00F71442">
      <w:pPr>
        <w:tabs>
          <w:tab w:val="left" w:pos="10800"/>
        </w:tabs>
        <w:spacing w:after="0" w:line="240" w:lineRule="auto"/>
        <w:rPr>
          <w:b/>
          <w:noProof/>
          <w:sz w:val="32"/>
          <w:szCs w:val="32"/>
        </w:rPr>
      </w:pPr>
      <w:r>
        <w:rPr>
          <w:b/>
          <w:noProof/>
          <w:sz w:val="32"/>
          <w:szCs w:val="32"/>
        </w:rPr>
        <w:t>250</w:t>
      </w:r>
      <w:r w:rsidRPr="00BE3D98">
        <w:rPr>
          <w:b/>
          <w:noProof/>
          <w:sz w:val="32"/>
          <w:szCs w:val="32"/>
          <w:vertAlign w:val="superscript"/>
        </w:rPr>
        <w:t>th</w:t>
      </w:r>
      <w:r>
        <w:rPr>
          <w:b/>
          <w:noProof/>
          <w:sz w:val="32"/>
          <w:szCs w:val="32"/>
        </w:rPr>
        <w:t xml:space="preserve"> on the Lawn</w:t>
      </w:r>
      <w:r w:rsidR="004D229E">
        <w:rPr>
          <w:b/>
          <w:noProof/>
          <w:sz w:val="32"/>
          <w:szCs w:val="32"/>
        </w:rPr>
        <w:t xml:space="preserve">        </w:t>
      </w:r>
      <w:r>
        <w:rPr>
          <w:b/>
          <w:noProof/>
          <w:sz w:val="32"/>
          <w:szCs w:val="32"/>
        </w:rPr>
        <w:t xml:space="preserve">  (limit 1</w:t>
      </w:r>
      <w:r w:rsidR="004D229E">
        <w:rPr>
          <w:b/>
          <w:noProof/>
          <w:sz w:val="32"/>
          <w:szCs w:val="32"/>
        </w:rPr>
        <w:t>)                $7000 - $10,000</w:t>
      </w:r>
      <w:r w:rsidR="004843C2">
        <w:rPr>
          <w:b/>
          <w:noProof/>
          <w:sz w:val="32"/>
          <w:szCs w:val="32"/>
        </w:rPr>
        <w:tab/>
      </w:r>
    </w:p>
    <w:p w14:paraId="691D929C" w14:textId="77777777" w:rsidR="00F71442" w:rsidRDefault="00F71442" w:rsidP="00F71442">
      <w:pPr>
        <w:pStyle w:val="ListParagraph"/>
        <w:rPr>
          <w:noProof/>
        </w:rPr>
      </w:pPr>
    </w:p>
    <w:p w14:paraId="2E8E542C" w14:textId="6AA330B0" w:rsidR="00F71442" w:rsidRPr="005F6E39" w:rsidRDefault="00F71442" w:rsidP="00F71442">
      <w:pPr>
        <w:pStyle w:val="ListParagraph"/>
        <w:rPr>
          <w:noProof/>
        </w:rPr>
      </w:pPr>
      <w:r>
        <w:rPr>
          <w:noProof/>
        </w:rPr>
        <w:t>A</w:t>
      </w:r>
      <w:r w:rsidRPr="005F6E39">
        <w:rPr>
          <w:noProof/>
        </w:rPr>
        <w:t xml:space="preserve"> unique oppportunity to celebrate our nation’s 250</w:t>
      </w:r>
      <w:r w:rsidRPr="005F6E39">
        <w:rPr>
          <w:noProof/>
          <w:vertAlign w:val="superscript"/>
        </w:rPr>
        <w:t>th</w:t>
      </w:r>
      <w:r w:rsidRPr="005F6E39">
        <w:rPr>
          <w:noProof/>
        </w:rPr>
        <w:t xml:space="preserve"> Birthday in our own town of Centreville, where George Washington frequently stopped when traveling from Mount Vernon.</w:t>
      </w:r>
    </w:p>
    <w:p w14:paraId="253FEC3C" w14:textId="7220397B" w:rsidR="00F71442" w:rsidRPr="00DB667C" w:rsidRDefault="00F71442" w:rsidP="00F71442">
      <w:pPr>
        <w:pStyle w:val="ListParagraph"/>
        <w:rPr>
          <w:noProof/>
          <w:sz w:val="12"/>
          <w:szCs w:val="12"/>
        </w:rPr>
      </w:pPr>
    </w:p>
    <w:p w14:paraId="28474917" w14:textId="77777777" w:rsidR="00EA0A64" w:rsidRDefault="00EA0A64" w:rsidP="007E4C32">
      <w:pPr>
        <w:pStyle w:val="ListParagraph"/>
        <w:numPr>
          <w:ilvl w:val="0"/>
          <w:numId w:val="36"/>
        </w:numPr>
        <w:rPr>
          <w:noProof/>
        </w:rPr>
      </w:pPr>
      <w:r>
        <w:rPr>
          <w:noProof/>
        </w:rPr>
        <w:t xml:space="preserve">Exclusive </w:t>
      </w:r>
      <w:r w:rsidR="00F71442" w:rsidRPr="005F6E39">
        <w:rPr>
          <w:noProof/>
        </w:rPr>
        <w:t xml:space="preserve">banner </w:t>
      </w:r>
      <w:r>
        <w:rPr>
          <w:noProof/>
        </w:rPr>
        <w:t xml:space="preserve">on lawn </w:t>
      </w:r>
      <w:r w:rsidR="00F71442" w:rsidRPr="005F6E39">
        <w:rPr>
          <w:noProof/>
        </w:rPr>
        <w:t xml:space="preserve">with logo; </w:t>
      </w:r>
    </w:p>
    <w:p w14:paraId="5B365EB2" w14:textId="77777777" w:rsidR="0043791F" w:rsidRDefault="00D92069" w:rsidP="005F4D97">
      <w:pPr>
        <w:pStyle w:val="ListParagraph"/>
        <w:numPr>
          <w:ilvl w:val="0"/>
          <w:numId w:val="36"/>
        </w:numPr>
        <w:rPr>
          <w:noProof/>
        </w:rPr>
      </w:pPr>
      <w:r>
        <w:rPr>
          <w:noProof/>
        </w:rPr>
        <w:t xml:space="preserve">Up to two </w:t>
      </w:r>
      <w:r w:rsidR="00F71442" w:rsidRPr="005F6E39">
        <w:rPr>
          <w:noProof/>
        </w:rPr>
        <w:t>10’x10’ exhibition space</w:t>
      </w:r>
      <w:r>
        <w:rPr>
          <w:noProof/>
        </w:rPr>
        <w:t>s on lawn</w:t>
      </w:r>
    </w:p>
    <w:p w14:paraId="4D4BC98E" w14:textId="77777777" w:rsidR="0043791F" w:rsidRDefault="00D92069" w:rsidP="005F4D97">
      <w:pPr>
        <w:pStyle w:val="ListParagraph"/>
        <w:numPr>
          <w:ilvl w:val="0"/>
          <w:numId w:val="36"/>
        </w:numPr>
        <w:rPr>
          <w:noProof/>
        </w:rPr>
      </w:pPr>
      <w:r>
        <w:rPr>
          <w:noProof/>
        </w:rPr>
        <w:t xml:space="preserve">Full </w:t>
      </w:r>
      <w:r w:rsidR="00F71442" w:rsidRPr="005F6E39">
        <w:rPr>
          <w:noProof/>
        </w:rPr>
        <w:t xml:space="preserve">page acknowledgement in program; </w:t>
      </w:r>
    </w:p>
    <w:p w14:paraId="749C7011" w14:textId="77777777" w:rsidR="0043791F" w:rsidRDefault="0043791F" w:rsidP="005F4D97">
      <w:pPr>
        <w:pStyle w:val="ListParagraph"/>
        <w:numPr>
          <w:ilvl w:val="0"/>
          <w:numId w:val="36"/>
        </w:numPr>
        <w:rPr>
          <w:noProof/>
        </w:rPr>
      </w:pPr>
      <w:r>
        <w:rPr>
          <w:noProof/>
        </w:rPr>
        <w:t>L</w:t>
      </w:r>
      <w:r w:rsidR="00F71442" w:rsidRPr="005F6E39">
        <w:rPr>
          <w:noProof/>
        </w:rPr>
        <w:t>ogo on Centreville Day posters and sponsors’ banner;</w:t>
      </w:r>
    </w:p>
    <w:p w14:paraId="13B9A3BE" w14:textId="77777777" w:rsidR="0043791F" w:rsidRDefault="0043791F" w:rsidP="005F4D97">
      <w:pPr>
        <w:pStyle w:val="ListParagraph"/>
        <w:numPr>
          <w:ilvl w:val="0"/>
          <w:numId w:val="36"/>
        </w:numPr>
        <w:rPr>
          <w:noProof/>
        </w:rPr>
      </w:pPr>
      <w:r>
        <w:rPr>
          <w:noProof/>
        </w:rPr>
        <w:t>L</w:t>
      </w:r>
      <w:r w:rsidR="00F71442" w:rsidRPr="005F6E39">
        <w:rPr>
          <w:noProof/>
        </w:rPr>
        <w:t xml:space="preserve">inked logo on Centreville Day website; </w:t>
      </w:r>
    </w:p>
    <w:p w14:paraId="4FFBE63A" w14:textId="77777777" w:rsidR="00B75C18" w:rsidRDefault="00B75C18" w:rsidP="005F4D97">
      <w:pPr>
        <w:pStyle w:val="ListParagraph"/>
        <w:numPr>
          <w:ilvl w:val="0"/>
          <w:numId w:val="36"/>
        </w:numPr>
        <w:rPr>
          <w:noProof/>
        </w:rPr>
      </w:pPr>
      <w:r>
        <w:rPr>
          <w:noProof/>
        </w:rPr>
        <w:t>Prominent r</w:t>
      </w:r>
      <w:r w:rsidR="00F71442" w:rsidRPr="005F6E39">
        <w:rPr>
          <w:noProof/>
        </w:rPr>
        <w:t xml:space="preserve">ecognition during opening ceremonies with presentation of appreciation certificate; </w:t>
      </w:r>
    </w:p>
    <w:p w14:paraId="3939AB1F" w14:textId="77777777" w:rsidR="008E1B9A" w:rsidRDefault="00B75C18" w:rsidP="005F4D97">
      <w:pPr>
        <w:pStyle w:val="ListParagraph"/>
        <w:numPr>
          <w:ilvl w:val="0"/>
          <w:numId w:val="36"/>
        </w:numPr>
        <w:rPr>
          <w:noProof/>
        </w:rPr>
      </w:pPr>
      <w:r>
        <w:rPr>
          <w:noProof/>
        </w:rPr>
        <w:t>L</w:t>
      </w:r>
      <w:r w:rsidR="00F71442" w:rsidRPr="005F6E39">
        <w:rPr>
          <w:noProof/>
        </w:rPr>
        <w:t xml:space="preserve">ogo or company name in press releases. </w:t>
      </w:r>
    </w:p>
    <w:p w14:paraId="01259CA6" w14:textId="6812C7C0" w:rsidR="008E1B9A" w:rsidRDefault="00CB7908" w:rsidP="005F4D97">
      <w:pPr>
        <w:pStyle w:val="ListParagraph"/>
        <w:numPr>
          <w:ilvl w:val="0"/>
          <w:numId w:val="36"/>
        </w:numPr>
        <w:rPr>
          <w:noProof/>
        </w:rPr>
      </w:pPr>
      <w:r>
        <w:rPr>
          <w:noProof/>
        </w:rPr>
        <w:t>Additonal marketing</w:t>
      </w:r>
      <w:r w:rsidR="00B419B9">
        <w:rPr>
          <w:noProof/>
        </w:rPr>
        <w:t xml:space="preserve"> targeted</w:t>
      </w:r>
      <w:r>
        <w:rPr>
          <w:noProof/>
        </w:rPr>
        <w:t xml:space="preserve"> </w:t>
      </w:r>
      <w:r w:rsidR="000F4DD3">
        <w:rPr>
          <w:noProof/>
        </w:rPr>
        <w:t>for Lawn area</w:t>
      </w:r>
    </w:p>
    <w:p w14:paraId="488DC64A" w14:textId="700B2E17" w:rsidR="008E1B9A" w:rsidRDefault="000F4DD3" w:rsidP="005F4D97">
      <w:pPr>
        <w:pStyle w:val="ListParagraph"/>
        <w:numPr>
          <w:ilvl w:val="0"/>
          <w:numId w:val="36"/>
        </w:numPr>
        <w:rPr>
          <w:noProof/>
        </w:rPr>
      </w:pPr>
      <w:r>
        <w:rPr>
          <w:noProof/>
        </w:rPr>
        <w:t>Upgrade possibilites include adding History Trail sponsorship</w:t>
      </w:r>
      <w:r w:rsidR="00B30E86">
        <w:rPr>
          <w:noProof/>
        </w:rPr>
        <w:t xml:space="preserve"> and/or </w:t>
      </w:r>
      <w:r w:rsidR="00190365">
        <w:rPr>
          <w:noProof/>
        </w:rPr>
        <w:t>Stage sponsorship</w:t>
      </w:r>
    </w:p>
    <w:p w14:paraId="205681E1" w14:textId="23D8A063" w:rsidR="00F71442" w:rsidRPr="005F6E39" w:rsidRDefault="00F71442" w:rsidP="005F4D97">
      <w:pPr>
        <w:pStyle w:val="ListParagraph"/>
        <w:numPr>
          <w:ilvl w:val="0"/>
          <w:numId w:val="36"/>
        </w:numPr>
        <w:rPr>
          <w:noProof/>
        </w:rPr>
      </w:pPr>
      <w:r w:rsidRPr="005F6E39">
        <w:rPr>
          <w:noProof/>
        </w:rPr>
        <w:t xml:space="preserve">For more information, email Cheryl Repetti at </w:t>
      </w:r>
      <w:hyperlink r:id="rId18" w:history="1">
        <w:r w:rsidRPr="005F6E39">
          <w:t>centrevilleFHC@gmail.com</w:t>
        </w:r>
      </w:hyperlink>
      <w:r w:rsidRPr="005F6E39">
        <w:rPr>
          <w:noProof/>
        </w:rPr>
        <w:t>.</w:t>
      </w:r>
    </w:p>
    <w:p w14:paraId="5E4CF837" w14:textId="52B9CB48" w:rsidR="005D17F6" w:rsidRPr="00980370" w:rsidRDefault="00E8321A" w:rsidP="005D17F6">
      <w:pPr>
        <w:rPr>
          <w:b/>
          <w:noProof/>
          <w:sz w:val="32"/>
          <w:szCs w:val="32"/>
        </w:rPr>
      </w:pPr>
      <w:r>
        <w:rPr>
          <w:b/>
          <w:noProof/>
          <w:sz w:val="32"/>
          <w:szCs w:val="32"/>
        </w:rPr>
        <w:lastRenderedPageBreak/>
        <w:t>C</w:t>
      </w:r>
      <w:r w:rsidR="005D17F6">
        <w:rPr>
          <w:b/>
          <w:noProof/>
          <w:sz w:val="32"/>
          <w:szCs w:val="32"/>
        </w:rPr>
        <w:t xml:space="preserve">hildren’s </w:t>
      </w:r>
      <w:r w:rsidR="003C4DCF">
        <w:rPr>
          <w:b/>
          <w:noProof/>
          <w:sz w:val="32"/>
          <w:szCs w:val="32"/>
        </w:rPr>
        <w:t>Area</w:t>
      </w:r>
      <w:r w:rsidR="005D17F6">
        <w:rPr>
          <w:b/>
          <w:noProof/>
          <w:sz w:val="32"/>
          <w:szCs w:val="32"/>
        </w:rPr>
        <w:t xml:space="preserve"> Sponsor      (limit 1)</w:t>
      </w:r>
      <w:r w:rsidR="005D17F6" w:rsidRPr="00980370">
        <w:rPr>
          <w:b/>
          <w:noProof/>
          <w:sz w:val="32"/>
          <w:szCs w:val="32"/>
        </w:rPr>
        <w:t xml:space="preserve">      </w:t>
      </w:r>
      <w:r w:rsidR="006B1E7C">
        <w:rPr>
          <w:b/>
          <w:noProof/>
          <w:sz w:val="32"/>
          <w:szCs w:val="32"/>
        </w:rPr>
        <w:tab/>
      </w:r>
      <w:r w:rsidR="005D17F6">
        <w:rPr>
          <w:b/>
          <w:noProof/>
          <w:sz w:val="32"/>
          <w:szCs w:val="32"/>
        </w:rPr>
        <w:tab/>
      </w:r>
      <w:r w:rsidR="005D17F6" w:rsidRPr="00980370">
        <w:rPr>
          <w:b/>
          <w:noProof/>
          <w:sz w:val="32"/>
          <w:szCs w:val="32"/>
        </w:rPr>
        <w:t xml:space="preserve">     </w:t>
      </w:r>
      <w:r w:rsidR="005D17F6">
        <w:rPr>
          <w:b/>
          <w:noProof/>
          <w:sz w:val="32"/>
          <w:szCs w:val="32"/>
        </w:rPr>
        <w:t>$</w:t>
      </w:r>
      <w:r w:rsidR="00415131">
        <w:rPr>
          <w:b/>
          <w:noProof/>
          <w:sz w:val="32"/>
          <w:szCs w:val="32"/>
        </w:rPr>
        <w:t>5</w:t>
      </w:r>
      <w:r w:rsidR="004B57B5">
        <w:rPr>
          <w:b/>
          <w:noProof/>
          <w:sz w:val="32"/>
          <w:szCs w:val="32"/>
        </w:rPr>
        <w:t>,0</w:t>
      </w:r>
      <w:r w:rsidR="005D17F6">
        <w:rPr>
          <w:b/>
          <w:noProof/>
          <w:sz w:val="32"/>
          <w:szCs w:val="32"/>
        </w:rPr>
        <w:t>00</w:t>
      </w:r>
      <w:r w:rsidR="005D17F6" w:rsidRPr="00980370">
        <w:rPr>
          <w:b/>
          <w:noProof/>
          <w:sz w:val="32"/>
          <w:szCs w:val="32"/>
        </w:rPr>
        <w:t xml:space="preserve"> </w:t>
      </w:r>
      <w:r w:rsidR="005D17F6">
        <w:rPr>
          <w:b/>
          <w:noProof/>
          <w:sz w:val="32"/>
          <w:szCs w:val="32"/>
        </w:rPr>
        <w:t xml:space="preserve">            </w:t>
      </w:r>
      <w:r w:rsidR="005D17F6" w:rsidRPr="00980370">
        <w:rPr>
          <w:b/>
          <w:noProof/>
          <w:sz w:val="32"/>
          <w:szCs w:val="32"/>
        </w:rPr>
        <w:t xml:space="preserve">   </w:t>
      </w:r>
      <w:r w:rsidR="005D17F6">
        <w:rPr>
          <w:b/>
          <w:noProof/>
          <w:sz w:val="32"/>
          <w:szCs w:val="32"/>
        </w:rPr>
        <w:t xml:space="preserve">    </w:t>
      </w:r>
    </w:p>
    <w:p w14:paraId="49DB4ADE" w14:textId="39773778" w:rsidR="005D17F6" w:rsidRPr="00A92ABA" w:rsidRDefault="005D17F6">
      <w:pPr>
        <w:pStyle w:val="ListParagraph"/>
        <w:numPr>
          <w:ilvl w:val="0"/>
          <w:numId w:val="33"/>
        </w:numPr>
        <w:tabs>
          <w:tab w:val="left" w:pos="4050"/>
          <w:tab w:val="left" w:pos="4500"/>
        </w:tabs>
        <w:rPr>
          <w:noProof/>
        </w:rPr>
        <w:pPrChange w:id="2" w:author="Cheryl-Ann Repetti" w:date="2026-07-21T11:21:00Z" w16du:dateUtc="2026-07-21T15:21:00Z">
          <w:pPr>
            <w:pStyle w:val="ListParagraph"/>
            <w:numPr>
              <w:numId w:val="31"/>
            </w:numPr>
            <w:tabs>
              <w:tab w:val="left" w:pos="4500"/>
            </w:tabs>
            <w:ind w:left="1440" w:hanging="360"/>
          </w:pPr>
        </w:pPrChange>
      </w:pPr>
      <w:r w:rsidRPr="00A92ABA">
        <w:rPr>
          <w:noProof/>
        </w:rPr>
        <w:t xml:space="preserve">Exclusive banner with company logo at location of children’s </w:t>
      </w:r>
      <w:r w:rsidR="003C4DCF">
        <w:rPr>
          <w:noProof/>
        </w:rPr>
        <w:t>area with rides</w:t>
      </w:r>
      <w:r w:rsidRPr="00A92ABA">
        <w:rPr>
          <w:noProof/>
        </w:rPr>
        <w:t>.</w:t>
      </w:r>
    </w:p>
    <w:p w14:paraId="7CD40E45" w14:textId="0AECED83" w:rsidR="005D17F6" w:rsidRPr="00A92ABA" w:rsidRDefault="005C12FE" w:rsidP="003B7967">
      <w:pPr>
        <w:pStyle w:val="ListParagraph"/>
        <w:numPr>
          <w:ilvl w:val="0"/>
          <w:numId w:val="33"/>
        </w:numPr>
        <w:tabs>
          <w:tab w:val="left" w:pos="4050"/>
          <w:tab w:val="left" w:pos="4500"/>
        </w:tabs>
        <w:rPr>
          <w:noProof/>
        </w:rPr>
      </w:pPr>
      <w:r>
        <w:rPr>
          <w:noProof/>
        </w:rPr>
        <w:drawing>
          <wp:anchor distT="0" distB="0" distL="114300" distR="114300" simplePos="0" relativeHeight="251761152" behindDoc="0" locked="0" layoutInCell="1" allowOverlap="1" wp14:anchorId="6AC558BA" wp14:editId="7ACA3665">
            <wp:simplePos x="0" y="0"/>
            <wp:positionH relativeFrom="column">
              <wp:posOffset>-233680</wp:posOffset>
            </wp:positionH>
            <wp:positionV relativeFrom="paragraph">
              <wp:posOffset>208915</wp:posOffset>
            </wp:positionV>
            <wp:extent cx="2730500" cy="2047875"/>
            <wp:effectExtent l="112712" t="96838" r="106363" b="144462"/>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730500" cy="2047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A92ABA">
        <w:rPr>
          <w:b/>
          <w:noProof/>
          <w:sz w:val="32"/>
          <w:szCs w:val="32"/>
        </w:rPr>
        <w:drawing>
          <wp:anchor distT="0" distB="0" distL="114300" distR="114300" simplePos="0" relativeHeight="251762176" behindDoc="0" locked="0" layoutInCell="1" allowOverlap="1" wp14:anchorId="7EDAD96D" wp14:editId="7381BA98">
            <wp:simplePos x="0" y="0"/>
            <wp:positionH relativeFrom="margin">
              <wp:posOffset>5191848</wp:posOffset>
            </wp:positionH>
            <wp:positionV relativeFrom="paragraph">
              <wp:posOffset>549909</wp:posOffset>
            </wp:positionV>
            <wp:extent cx="1476375" cy="2684145"/>
            <wp:effectExtent l="266700" t="190500" r="295275" b="230505"/>
            <wp:wrapSquare wrapText="bothSides"/>
            <wp:docPr id="1810794830" name="Picture 1810794830" descr="A picture containing indoor,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indoor, orange&#10;&#10;Description automatically generated"/>
                    <pic:cNvPicPr/>
                  </pic:nvPicPr>
                  <pic:blipFill rotWithShape="1">
                    <a:blip r:embed="rId20" cstate="print">
                      <a:extLst>
                        <a:ext uri="{28A0092B-C50C-407E-A947-70E740481C1C}">
                          <a14:useLocalDpi xmlns:a14="http://schemas.microsoft.com/office/drawing/2010/main" val="0"/>
                        </a:ext>
                      </a:extLst>
                    </a:blip>
                    <a:srcRect l="16185" t="14409" r="15524" b="7190"/>
                    <a:stretch>
                      <a:fillRect/>
                    </a:stretch>
                  </pic:blipFill>
                  <pic:spPr bwMode="auto">
                    <a:xfrm rot="373185">
                      <a:off x="0" y="0"/>
                      <a:ext cx="1476375" cy="268414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3FDB">
        <w:rPr>
          <w:noProof/>
        </w:rPr>
        <w:t>Up to t</w:t>
      </w:r>
      <w:r w:rsidR="005D17F6" w:rsidRPr="00A92ABA">
        <w:rPr>
          <w:noProof/>
        </w:rPr>
        <w:t>wo 10’x10’ exhibition spaces at Centreville Day in location opposite children’s rides</w:t>
      </w:r>
    </w:p>
    <w:p w14:paraId="6E347549" w14:textId="52B07947" w:rsidR="005D17F6" w:rsidRPr="00A92ABA" w:rsidRDefault="00E20FA9" w:rsidP="003B7967">
      <w:pPr>
        <w:pStyle w:val="ListParagraph"/>
        <w:numPr>
          <w:ilvl w:val="0"/>
          <w:numId w:val="33"/>
        </w:numPr>
        <w:tabs>
          <w:tab w:val="left" w:pos="4050"/>
          <w:tab w:val="left" w:pos="4500"/>
        </w:tabs>
        <w:rPr>
          <w:noProof/>
        </w:rPr>
      </w:pPr>
      <w:r>
        <w:rPr>
          <w:noProof/>
        </w:rPr>
        <w:t>Full</w:t>
      </w:r>
      <w:r w:rsidR="005D17F6" w:rsidRPr="00A92ABA">
        <w:rPr>
          <w:noProof/>
        </w:rPr>
        <w:t xml:space="preserve"> page acknowledgement in program. </w:t>
      </w:r>
    </w:p>
    <w:p w14:paraId="7C9321CA" w14:textId="77777777" w:rsidR="00517116" w:rsidRPr="00517116" w:rsidRDefault="005D17F6" w:rsidP="003B7967">
      <w:pPr>
        <w:pStyle w:val="ListParagraph"/>
        <w:numPr>
          <w:ilvl w:val="0"/>
          <w:numId w:val="33"/>
        </w:numPr>
        <w:tabs>
          <w:tab w:val="left" w:pos="4050"/>
          <w:tab w:val="left" w:pos="4500"/>
        </w:tabs>
        <w:rPr>
          <w:rFonts w:ascii="Times New Roman" w:hAnsi="Times New Roman"/>
          <w:sz w:val="24"/>
          <w:szCs w:val="24"/>
        </w:rPr>
      </w:pPr>
      <w:r w:rsidRPr="00A92ABA">
        <w:rPr>
          <w:noProof/>
        </w:rPr>
        <w:t>Logo on Centreville Day posters and sponsor</w:t>
      </w:r>
      <w:r>
        <w:rPr>
          <w:noProof/>
        </w:rPr>
        <w:t>’</w:t>
      </w:r>
      <w:r w:rsidRPr="00A92ABA">
        <w:rPr>
          <w:noProof/>
        </w:rPr>
        <w:t>s banner.</w:t>
      </w:r>
    </w:p>
    <w:p w14:paraId="734B4652" w14:textId="5E38BD43" w:rsidR="00517116" w:rsidRPr="00517116" w:rsidRDefault="005D17F6" w:rsidP="003B7967">
      <w:pPr>
        <w:pStyle w:val="ListParagraph"/>
        <w:numPr>
          <w:ilvl w:val="0"/>
          <w:numId w:val="33"/>
        </w:numPr>
        <w:tabs>
          <w:tab w:val="left" w:pos="4050"/>
          <w:tab w:val="left" w:pos="4500"/>
        </w:tabs>
        <w:rPr>
          <w:rFonts w:ascii="Times New Roman" w:hAnsi="Times New Roman"/>
          <w:sz w:val="24"/>
          <w:szCs w:val="24"/>
        </w:rPr>
      </w:pPr>
      <w:r w:rsidRPr="00A92ABA">
        <w:rPr>
          <w:noProof/>
        </w:rPr>
        <w:t xml:space="preserve">Company name associated with mention of </w:t>
      </w:r>
      <w:r w:rsidR="008B2AD7">
        <w:rPr>
          <w:noProof/>
        </w:rPr>
        <w:t xml:space="preserve">free </w:t>
      </w:r>
      <w:r w:rsidRPr="00A92ABA">
        <w:rPr>
          <w:noProof/>
        </w:rPr>
        <w:t>children’s rides (e.g., “free children’s rides courtesy of Your Company”) in press releases</w:t>
      </w:r>
      <w:r w:rsidR="00BA3587">
        <w:rPr>
          <w:noProof/>
        </w:rPr>
        <w:t>, flyers</w:t>
      </w:r>
    </w:p>
    <w:p w14:paraId="4074DB8A" w14:textId="5D707EDF" w:rsidR="003011DF" w:rsidRPr="00517116" w:rsidRDefault="005D17F6" w:rsidP="003B7967">
      <w:pPr>
        <w:pStyle w:val="ListParagraph"/>
        <w:numPr>
          <w:ilvl w:val="0"/>
          <w:numId w:val="33"/>
        </w:numPr>
        <w:tabs>
          <w:tab w:val="left" w:pos="4050"/>
          <w:tab w:val="left" w:pos="4500"/>
        </w:tabs>
        <w:rPr>
          <w:rFonts w:ascii="Times New Roman" w:hAnsi="Times New Roman"/>
          <w:sz w:val="24"/>
          <w:szCs w:val="24"/>
        </w:rPr>
      </w:pPr>
      <w:r w:rsidRPr="00A92ABA">
        <w:rPr>
          <w:noProof/>
        </w:rPr>
        <w:t>Linked logo on Centreville Day website.</w:t>
      </w:r>
    </w:p>
    <w:p w14:paraId="3C2CF8A9" w14:textId="530C262C" w:rsidR="003011DF" w:rsidRDefault="00EF2253" w:rsidP="003B7967">
      <w:pPr>
        <w:pStyle w:val="ListParagraph"/>
        <w:numPr>
          <w:ilvl w:val="0"/>
          <w:numId w:val="33"/>
        </w:numPr>
        <w:tabs>
          <w:tab w:val="left" w:pos="4050"/>
          <w:tab w:val="left" w:pos="4500"/>
        </w:tabs>
        <w:rPr>
          <w:noProof/>
        </w:rPr>
      </w:pPr>
      <w:r>
        <w:rPr>
          <w:noProof/>
        </w:rPr>
        <w:t>Prominent r</w:t>
      </w:r>
      <w:r w:rsidR="005D17F6" w:rsidRPr="00A92ABA">
        <w:rPr>
          <w:noProof/>
        </w:rPr>
        <w:t>ecognition during opening ceremonies with presentation of appreciation certificate.</w:t>
      </w:r>
    </w:p>
    <w:p w14:paraId="6EDD35D5" w14:textId="77777777" w:rsidR="005C12FE" w:rsidRDefault="005C12FE" w:rsidP="005C12FE">
      <w:pPr>
        <w:spacing w:after="0" w:line="240" w:lineRule="auto"/>
        <w:rPr>
          <w:noProof/>
        </w:rPr>
      </w:pPr>
    </w:p>
    <w:p w14:paraId="5F727ECE" w14:textId="77777777" w:rsidR="005C12FE" w:rsidRDefault="005C12FE" w:rsidP="005C12FE">
      <w:pPr>
        <w:spacing w:after="0" w:line="240" w:lineRule="auto"/>
        <w:rPr>
          <w:noProof/>
        </w:rPr>
      </w:pPr>
    </w:p>
    <w:p w14:paraId="12E2679A" w14:textId="77777777" w:rsidR="005C12FE" w:rsidRDefault="005C12FE" w:rsidP="005C12FE">
      <w:pPr>
        <w:spacing w:after="0" w:line="240" w:lineRule="auto"/>
        <w:rPr>
          <w:noProof/>
        </w:rPr>
      </w:pPr>
    </w:p>
    <w:p w14:paraId="1C85C7ED" w14:textId="77777777" w:rsidR="00235ECB" w:rsidRDefault="00235ECB" w:rsidP="005C12FE">
      <w:pPr>
        <w:spacing w:after="0" w:line="240" w:lineRule="auto"/>
        <w:rPr>
          <w:noProof/>
        </w:rPr>
      </w:pPr>
    </w:p>
    <w:p w14:paraId="197B982A" w14:textId="31DD3B82" w:rsidR="00C75410" w:rsidRDefault="00C75410" w:rsidP="005C12FE">
      <w:pPr>
        <w:spacing w:after="0" w:line="240" w:lineRule="auto"/>
        <w:rPr>
          <w:b/>
          <w:noProof/>
          <w:sz w:val="32"/>
          <w:szCs w:val="32"/>
        </w:rPr>
      </w:pPr>
      <w:r w:rsidRPr="00C75410">
        <w:rPr>
          <w:b/>
          <w:noProof/>
          <w:sz w:val="32"/>
          <w:szCs w:val="32"/>
        </w:rPr>
        <w:t xml:space="preserve">Gold Sponsor   </w:t>
      </w:r>
      <w:r w:rsidR="00135DEE">
        <w:rPr>
          <w:b/>
          <w:noProof/>
          <w:sz w:val="32"/>
          <w:szCs w:val="32"/>
        </w:rPr>
        <w:tab/>
      </w:r>
      <w:r w:rsidRPr="00C75410">
        <w:rPr>
          <w:b/>
          <w:noProof/>
          <w:sz w:val="32"/>
          <w:szCs w:val="32"/>
        </w:rPr>
        <w:t>(limit 1)</w:t>
      </w:r>
      <w:r w:rsidR="00135DEE">
        <w:rPr>
          <w:b/>
          <w:noProof/>
          <w:sz w:val="32"/>
          <w:szCs w:val="32"/>
        </w:rPr>
        <w:tab/>
      </w:r>
      <w:r w:rsidR="00135DEE">
        <w:rPr>
          <w:b/>
          <w:noProof/>
          <w:sz w:val="32"/>
          <w:szCs w:val="32"/>
        </w:rPr>
        <w:tab/>
      </w:r>
      <w:r w:rsidRPr="00C75410">
        <w:rPr>
          <w:b/>
          <w:noProof/>
          <w:sz w:val="32"/>
          <w:szCs w:val="32"/>
        </w:rPr>
        <w:t xml:space="preserve">       $5,000</w:t>
      </w:r>
    </w:p>
    <w:p w14:paraId="783461A5" w14:textId="77777777" w:rsidR="00235ECB" w:rsidRPr="005C12FE" w:rsidRDefault="00235ECB" w:rsidP="005C12FE">
      <w:pPr>
        <w:spacing w:after="0" w:line="240" w:lineRule="auto"/>
        <w:rPr>
          <w:noProof/>
        </w:rPr>
      </w:pPr>
    </w:p>
    <w:p w14:paraId="0A681B7F" w14:textId="2F7DCF50" w:rsidR="00366AAD" w:rsidRDefault="00235ECB" w:rsidP="003B7967">
      <w:pPr>
        <w:pStyle w:val="ListParagraph"/>
        <w:numPr>
          <w:ilvl w:val="0"/>
          <w:numId w:val="34"/>
        </w:numPr>
        <w:tabs>
          <w:tab w:val="left" w:pos="4500"/>
          <w:tab w:val="left" w:pos="5760"/>
        </w:tabs>
        <w:spacing w:after="0" w:line="240" w:lineRule="auto"/>
        <w:rPr>
          <w:bCs/>
          <w:noProof/>
        </w:rPr>
      </w:pPr>
      <w:r>
        <w:rPr>
          <w:noProof/>
        </w:rPr>
        <w:drawing>
          <wp:anchor distT="0" distB="0" distL="114300" distR="114300" simplePos="0" relativeHeight="251779584" behindDoc="0" locked="0" layoutInCell="1" allowOverlap="1" wp14:anchorId="04C70355" wp14:editId="43D29C96">
            <wp:simplePos x="0" y="0"/>
            <wp:positionH relativeFrom="column">
              <wp:posOffset>119380</wp:posOffset>
            </wp:positionH>
            <wp:positionV relativeFrom="paragraph">
              <wp:posOffset>72390</wp:posOffset>
            </wp:positionV>
            <wp:extent cx="3096895" cy="2322195"/>
            <wp:effectExtent l="133350" t="114300" r="122555" b="154305"/>
            <wp:wrapSquare wrapText="bothSides"/>
            <wp:docPr id="11105207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520732" name="Picture 111052073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96895" cy="23221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C75410" w:rsidRPr="00E93DB2">
        <w:rPr>
          <w:bCs/>
          <w:noProof/>
        </w:rPr>
        <w:t>Pr</w:t>
      </w:r>
      <w:r w:rsidR="00E363D8">
        <w:rPr>
          <w:bCs/>
          <w:noProof/>
        </w:rPr>
        <w:t>ominent</w:t>
      </w:r>
      <w:r w:rsidR="00C75410" w:rsidRPr="00E93DB2">
        <w:rPr>
          <w:bCs/>
          <w:noProof/>
        </w:rPr>
        <w:t xml:space="preserve"> placement of company logo on entry banners, website, and flyers.</w:t>
      </w:r>
    </w:p>
    <w:p w14:paraId="4A359EFF" w14:textId="35AFAC9D" w:rsidR="00CE1FC2" w:rsidRDefault="00366AAD" w:rsidP="003B7967">
      <w:pPr>
        <w:pStyle w:val="ListParagraph"/>
        <w:numPr>
          <w:ilvl w:val="0"/>
          <w:numId w:val="34"/>
        </w:numPr>
        <w:tabs>
          <w:tab w:val="left" w:pos="4500"/>
          <w:tab w:val="left" w:pos="5760"/>
        </w:tabs>
        <w:spacing w:after="0" w:line="240" w:lineRule="auto"/>
        <w:rPr>
          <w:bCs/>
          <w:noProof/>
        </w:rPr>
      </w:pPr>
      <w:r w:rsidRPr="003A0FF1">
        <w:rPr>
          <w:bCs/>
          <w:noProof/>
        </w:rPr>
        <w:t>Company name associated with mention of Centreville Day (e.g., “Your Company, Centreville Day Gold Sponsor”) in press releases.</w:t>
      </w:r>
    </w:p>
    <w:p w14:paraId="6B75E26F" w14:textId="02211AE0" w:rsidR="00C75410" w:rsidRDefault="00C75410" w:rsidP="003B7967">
      <w:pPr>
        <w:pStyle w:val="ListParagraph"/>
        <w:numPr>
          <w:ilvl w:val="0"/>
          <w:numId w:val="34"/>
        </w:numPr>
        <w:tabs>
          <w:tab w:val="left" w:pos="4500"/>
          <w:tab w:val="left" w:pos="5760"/>
        </w:tabs>
        <w:spacing w:after="0" w:line="240" w:lineRule="auto"/>
        <w:rPr>
          <w:bCs/>
          <w:noProof/>
        </w:rPr>
      </w:pPr>
      <w:r w:rsidRPr="003A0FF1">
        <w:rPr>
          <w:bCs/>
          <w:noProof/>
        </w:rPr>
        <w:t>Up to three 10’x10’ exhibition spaces at Centreville Day Marketplace</w:t>
      </w:r>
    </w:p>
    <w:p w14:paraId="247CA3F4" w14:textId="77777777" w:rsidR="00C75410" w:rsidRDefault="00C75410" w:rsidP="00CE1FC2">
      <w:pPr>
        <w:tabs>
          <w:tab w:val="left" w:pos="4500"/>
        </w:tabs>
        <w:spacing w:after="0" w:line="240" w:lineRule="auto"/>
        <w:rPr>
          <w:bCs/>
          <w:noProof/>
        </w:rPr>
      </w:pPr>
      <w:r w:rsidRPr="00C75410">
        <w:rPr>
          <w:bCs/>
          <w:noProof/>
        </w:rPr>
        <w:t>•  Full page acknowledgement in program.</w:t>
      </w:r>
    </w:p>
    <w:p w14:paraId="5CAA8335" w14:textId="3C460516" w:rsidR="00C75410" w:rsidRPr="00C75410" w:rsidRDefault="00C75410" w:rsidP="00CE1FC2">
      <w:pPr>
        <w:tabs>
          <w:tab w:val="left" w:pos="4500"/>
        </w:tabs>
        <w:spacing w:after="0" w:line="240" w:lineRule="auto"/>
        <w:rPr>
          <w:bCs/>
          <w:noProof/>
        </w:rPr>
      </w:pPr>
      <w:r w:rsidRPr="00C75410">
        <w:rPr>
          <w:bCs/>
          <w:noProof/>
        </w:rPr>
        <w:t>•  Linked logo on Centreville Day website.</w:t>
      </w:r>
    </w:p>
    <w:p w14:paraId="1478719B" w14:textId="77777777" w:rsidR="00C75410" w:rsidRPr="00C75410" w:rsidRDefault="00C75410" w:rsidP="00CE1FC2">
      <w:pPr>
        <w:tabs>
          <w:tab w:val="left" w:pos="4500"/>
        </w:tabs>
        <w:spacing w:after="0" w:line="240" w:lineRule="auto"/>
        <w:rPr>
          <w:bCs/>
          <w:noProof/>
        </w:rPr>
      </w:pPr>
      <w:r w:rsidRPr="00C75410">
        <w:rPr>
          <w:bCs/>
          <w:noProof/>
        </w:rPr>
        <w:t>•  Recognition during opening ceremonies with presentation of appreciation certificate.</w:t>
      </w:r>
    </w:p>
    <w:p w14:paraId="7E6F9A5D" w14:textId="10047CA8" w:rsidR="00EF73CD" w:rsidRDefault="00EF73CD" w:rsidP="00EF73CD">
      <w:pPr>
        <w:tabs>
          <w:tab w:val="left" w:pos="4500"/>
        </w:tabs>
        <w:rPr>
          <w:b/>
          <w:noProof/>
          <w:sz w:val="32"/>
          <w:szCs w:val="32"/>
        </w:rPr>
      </w:pPr>
    </w:p>
    <w:p w14:paraId="56DACEEF" w14:textId="0872203A" w:rsidR="00306F7F" w:rsidRDefault="00306F7F" w:rsidP="00EF73CD">
      <w:pPr>
        <w:tabs>
          <w:tab w:val="left" w:pos="4500"/>
        </w:tabs>
        <w:rPr>
          <w:b/>
          <w:noProof/>
          <w:sz w:val="32"/>
          <w:szCs w:val="32"/>
        </w:rPr>
      </w:pPr>
    </w:p>
    <w:p w14:paraId="6C9FBDA5" w14:textId="11F57164" w:rsidR="00466F3D" w:rsidRPr="00EF73CD" w:rsidRDefault="005C12FE" w:rsidP="00235ECB">
      <w:pPr>
        <w:spacing w:after="0" w:line="240" w:lineRule="auto"/>
        <w:rPr>
          <w:b/>
          <w:noProof/>
          <w:sz w:val="32"/>
          <w:szCs w:val="32"/>
        </w:rPr>
      </w:pPr>
      <w:r>
        <w:rPr>
          <w:b/>
          <w:noProof/>
          <w:sz w:val="32"/>
          <w:szCs w:val="32"/>
        </w:rPr>
        <w:br w:type="page"/>
      </w:r>
      <w:r w:rsidR="00235ECB">
        <w:rPr>
          <w:b/>
          <w:noProof/>
          <w:sz w:val="32"/>
          <w:szCs w:val="32"/>
        </w:rPr>
        <w:lastRenderedPageBreak/>
        <w:t>Ce</w:t>
      </w:r>
      <w:r w:rsidR="00466F3D" w:rsidRPr="00EF73CD">
        <w:rPr>
          <w:b/>
          <w:noProof/>
          <w:sz w:val="32"/>
          <w:szCs w:val="32"/>
        </w:rPr>
        <w:t xml:space="preserve">ntreville Day Stage Sponsor     </w:t>
      </w:r>
      <w:r w:rsidR="00B86FDF">
        <w:rPr>
          <w:b/>
          <w:noProof/>
          <w:sz w:val="32"/>
          <w:szCs w:val="32"/>
        </w:rPr>
        <w:tab/>
      </w:r>
      <w:r w:rsidR="00466F3D" w:rsidRPr="00EF73CD">
        <w:rPr>
          <w:b/>
          <w:noProof/>
          <w:sz w:val="32"/>
          <w:szCs w:val="32"/>
        </w:rPr>
        <w:t>(limit 1)</w:t>
      </w:r>
      <w:r w:rsidR="00466F3D" w:rsidRPr="00EF73CD">
        <w:rPr>
          <w:b/>
          <w:noProof/>
          <w:sz w:val="32"/>
          <w:szCs w:val="32"/>
        </w:rPr>
        <w:tab/>
      </w:r>
      <w:r w:rsidR="00466F3D" w:rsidRPr="00EF73CD">
        <w:rPr>
          <w:b/>
          <w:noProof/>
          <w:sz w:val="32"/>
          <w:szCs w:val="32"/>
        </w:rPr>
        <w:tab/>
        <w:t xml:space="preserve">$2500                                    </w:t>
      </w:r>
    </w:p>
    <w:p w14:paraId="473B4B2B" w14:textId="77777777" w:rsidR="00466F3D" w:rsidRPr="00107757" w:rsidRDefault="00466F3D" w:rsidP="00466F3D">
      <w:pPr>
        <w:pStyle w:val="ListParagraph"/>
        <w:numPr>
          <w:ilvl w:val="0"/>
          <w:numId w:val="1"/>
        </w:numPr>
        <w:rPr>
          <w:noProof/>
        </w:rPr>
      </w:pPr>
      <w:r>
        <w:rPr>
          <w:noProof/>
        </w:rPr>
        <w:t xml:space="preserve">Exclusive banner with company logo at </w:t>
      </w:r>
      <w:r w:rsidRPr="00107757">
        <w:rPr>
          <w:noProof/>
        </w:rPr>
        <w:t>stage.</w:t>
      </w:r>
    </w:p>
    <w:p w14:paraId="48BF7D92" w14:textId="132CDF57" w:rsidR="00466F3D" w:rsidRPr="00107757" w:rsidRDefault="00466F3D" w:rsidP="00466F3D">
      <w:pPr>
        <w:pStyle w:val="ListParagraph"/>
        <w:numPr>
          <w:ilvl w:val="0"/>
          <w:numId w:val="1"/>
        </w:numPr>
        <w:rPr>
          <w:noProof/>
        </w:rPr>
      </w:pPr>
      <w:r>
        <w:rPr>
          <w:noProof/>
        </w:rPr>
        <w:t>Up to two</w:t>
      </w:r>
      <w:r w:rsidRPr="00107757">
        <w:rPr>
          <w:noProof/>
        </w:rPr>
        <w:t xml:space="preserve"> 10’x10’ exhibition spaces at Centreville Day in preferred location</w:t>
      </w:r>
    </w:p>
    <w:p w14:paraId="754138C8" w14:textId="432FA79E" w:rsidR="00466F3D" w:rsidRPr="00107757" w:rsidRDefault="00235ECB" w:rsidP="00466F3D">
      <w:pPr>
        <w:pStyle w:val="ListParagraph"/>
        <w:numPr>
          <w:ilvl w:val="0"/>
          <w:numId w:val="1"/>
        </w:numPr>
        <w:rPr>
          <w:noProof/>
        </w:rPr>
      </w:pPr>
      <w:del w:id="3" w:author="Cheryl-Ann Repetti" w:date="2026-07-21T01:14:00Z" w16du:dateUtc="2026-07-21T05:14:00Z">
        <w:r>
          <w:rPr>
            <w:b/>
            <w:noProof/>
            <w:sz w:val="32"/>
            <w:szCs w:val="32"/>
          </w:rPr>
          <w:drawing>
            <wp:anchor distT="0" distB="0" distL="114300" distR="114300" simplePos="0" relativeHeight="251760128" behindDoc="0" locked="0" layoutInCell="1" allowOverlap="1" wp14:anchorId="27985425" wp14:editId="5EC5C114">
              <wp:simplePos x="0" y="0"/>
              <wp:positionH relativeFrom="column">
                <wp:posOffset>3003005</wp:posOffset>
              </wp:positionH>
              <wp:positionV relativeFrom="paragraph">
                <wp:posOffset>101600</wp:posOffset>
              </wp:positionV>
              <wp:extent cx="3795395" cy="2644775"/>
              <wp:effectExtent l="0" t="0" r="0" b="3175"/>
              <wp:wrapSquare wrapText="bothSides"/>
              <wp:docPr id="196809188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5395" cy="2644775"/>
                      </a:xfrm>
                      <a:prstGeom prst="rect">
                        <a:avLst/>
                      </a:prstGeom>
                      <a:noFill/>
                    </pic:spPr>
                  </pic:pic>
                </a:graphicData>
              </a:graphic>
              <wp14:sizeRelH relativeFrom="page">
                <wp14:pctWidth>0</wp14:pctWidth>
              </wp14:sizeRelH>
              <wp14:sizeRelV relativeFrom="page">
                <wp14:pctHeight>0</wp14:pctHeight>
              </wp14:sizeRelV>
            </wp:anchor>
          </w:drawing>
        </w:r>
      </w:del>
      <w:r w:rsidR="00496869">
        <w:rPr>
          <w:noProof/>
        </w:rPr>
        <w:t>Half</w:t>
      </w:r>
      <w:r w:rsidR="00466F3D" w:rsidRPr="00107757">
        <w:rPr>
          <w:noProof/>
        </w:rPr>
        <w:t xml:space="preserve"> page acknowledgement in program.</w:t>
      </w:r>
    </w:p>
    <w:p w14:paraId="622C3C54" w14:textId="4E6C5AAB" w:rsidR="00466F3D" w:rsidRPr="00107757" w:rsidRDefault="00466F3D" w:rsidP="00466F3D">
      <w:pPr>
        <w:pStyle w:val="ListParagraph"/>
        <w:numPr>
          <w:ilvl w:val="0"/>
          <w:numId w:val="1"/>
        </w:numPr>
        <w:rPr>
          <w:noProof/>
        </w:rPr>
      </w:pPr>
      <w:r w:rsidRPr="00107757">
        <w:rPr>
          <w:noProof/>
        </w:rPr>
        <w:t>Logo on Centreville Day posters and sponsor</w:t>
      </w:r>
      <w:r>
        <w:rPr>
          <w:noProof/>
        </w:rPr>
        <w:t>’</w:t>
      </w:r>
      <w:r w:rsidRPr="00107757">
        <w:rPr>
          <w:noProof/>
        </w:rPr>
        <w:t xml:space="preserve">s banner.  </w:t>
      </w:r>
    </w:p>
    <w:p w14:paraId="56133D1A" w14:textId="4116706A" w:rsidR="00466F3D" w:rsidRPr="00107757" w:rsidRDefault="00466F3D" w:rsidP="00466F3D">
      <w:pPr>
        <w:pStyle w:val="ListParagraph"/>
        <w:numPr>
          <w:ilvl w:val="0"/>
          <w:numId w:val="1"/>
        </w:numPr>
        <w:rPr>
          <w:noProof/>
        </w:rPr>
      </w:pPr>
      <w:r w:rsidRPr="00107757">
        <w:rPr>
          <w:noProof/>
        </w:rPr>
        <w:t>Linked logo on Centreville Day website.</w:t>
      </w:r>
    </w:p>
    <w:p w14:paraId="3B1BFF70" w14:textId="1AA4E69C" w:rsidR="00466F3D" w:rsidRPr="00107757" w:rsidRDefault="00466F3D" w:rsidP="00466F3D">
      <w:pPr>
        <w:pStyle w:val="ListParagraph"/>
        <w:numPr>
          <w:ilvl w:val="0"/>
          <w:numId w:val="1"/>
        </w:numPr>
        <w:rPr>
          <w:noProof/>
        </w:rPr>
      </w:pPr>
      <w:r w:rsidRPr="00107757">
        <w:rPr>
          <w:noProof/>
        </w:rPr>
        <w:t xml:space="preserve">Recognition during opening ceremonies with presentation of appreciation certificate. </w:t>
      </w:r>
    </w:p>
    <w:p w14:paraId="3C23423B" w14:textId="2DFF35A2" w:rsidR="00466F3D" w:rsidRDefault="00466F3D" w:rsidP="00466F3D">
      <w:pPr>
        <w:pStyle w:val="ListParagraph"/>
        <w:numPr>
          <w:ilvl w:val="0"/>
          <w:numId w:val="1"/>
        </w:numPr>
        <w:rPr>
          <w:noProof/>
        </w:rPr>
      </w:pPr>
      <w:r w:rsidRPr="00107757">
        <w:rPr>
          <w:noProof/>
        </w:rPr>
        <w:t>Company name associated with mention of stage (e.g., “Your Company Name Stage at Centreville Day”) in press releases.</w:t>
      </w:r>
    </w:p>
    <w:p w14:paraId="05B0DBAC" w14:textId="40F64183" w:rsidR="00060338" w:rsidRDefault="00060338" w:rsidP="00060338">
      <w:pPr>
        <w:rPr>
          <w:ins w:id="4" w:author="Cheryl-Ann Repetti" w:date="2026-07-21T01:14:00Z" w16du:dateUtc="2026-07-21T05:14:00Z"/>
          <w:noProof/>
        </w:rPr>
      </w:pPr>
    </w:p>
    <w:p w14:paraId="1EE01108" w14:textId="2A46733C" w:rsidR="00C76907" w:rsidRDefault="00C76907" w:rsidP="00C76907">
      <w:pPr>
        <w:spacing w:after="0" w:line="240" w:lineRule="auto"/>
        <w:rPr>
          <w:b/>
          <w:noProof/>
          <w:sz w:val="32"/>
          <w:szCs w:val="32"/>
        </w:rPr>
      </w:pPr>
      <w:r>
        <w:rPr>
          <w:noProof/>
        </w:rPr>
        <w:drawing>
          <wp:anchor distT="0" distB="0" distL="114300" distR="114300" simplePos="0" relativeHeight="251662336" behindDoc="0" locked="0" layoutInCell="1" allowOverlap="1" wp14:anchorId="5E780DCB" wp14:editId="3EB60EEB">
            <wp:simplePos x="0" y="0"/>
            <wp:positionH relativeFrom="margin">
              <wp:posOffset>215620</wp:posOffset>
            </wp:positionH>
            <wp:positionV relativeFrom="paragraph">
              <wp:posOffset>191040</wp:posOffset>
            </wp:positionV>
            <wp:extent cx="2204085" cy="1613535"/>
            <wp:effectExtent l="171450" t="190500" r="177165" b="215265"/>
            <wp:wrapSquare wrapText="bothSides"/>
            <wp:docPr id="1176286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86996" name="Picture 1"/>
                    <pic:cNvPicPr/>
                  </pic:nvPicPr>
                  <pic:blipFill>
                    <a:blip r:embed="rId23" cstate="print">
                      <a:extLst>
                        <a:ext uri="{28A0092B-C50C-407E-A947-70E740481C1C}">
                          <a14:useLocalDpi xmlns:a14="http://schemas.microsoft.com/office/drawing/2010/main" val="0"/>
                        </a:ext>
                      </a:extLst>
                    </a:blip>
                    <a:stretch>
                      <a:fillRect/>
                    </a:stretch>
                  </pic:blipFill>
                  <pic:spPr>
                    <a:xfrm rot="21377793">
                      <a:off x="0" y="0"/>
                      <a:ext cx="2204085" cy="1613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b/>
          <w:noProof/>
          <w:sz w:val="32"/>
          <w:szCs w:val="32"/>
        </w:rPr>
        <w:t>Po</w:t>
      </w:r>
      <w:r>
        <w:rPr>
          <w:b/>
          <w:noProof/>
          <w:sz w:val="32"/>
          <w:szCs w:val="32"/>
        </w:rPr>
        <w:t xml:space="preserve">p-Up Artists    </w:t>
      </w:r>
      <w:r w:rsidRPr="00892D25">
        <w:rPr>
          <w:b/>
          <w:noProof/>
          <w:sz w:val="32"/>
          <w:szCs w:val="32"/>
        </w:rPr>
        <w:t>(limit 1)</w:t>
      </w:r>
      <w:r>
        <w:rPr>
          <w:b/>
          <w:noProof/>
          <w:sz w:val="32"/>
          <w:szCs w:val="32"/>
        </w:rPr>
        <w:t xml:space="preserve">     </w:t>
      </w:r>
      <w:r w:rsidRPr="00892D25">
        <w:rPr>
          <w:b/>
          <w:noProof/>
          <w:sz w:val="32"/>
          <w:szCs w:val="32"/>
        </w:rPr>
        <w:t>$</w:t>
      </w:r>
      <w:r>
        <w:rPr>
          <w:b/>
          <w:noProof/>
          <w:sz w:val="32"/>
          <w:szCs w:val="32"/>
        </w:rPr>
        <w:t>20</w:t>
      </w:r>
      <w:r w:rsidRPr="00892D25">
        <w:rPr>
          <w:b/>
          <w:noProof/>
          <w:sz w:val="32"/>
          <w:szCs w:val="32"/>
        </w:rPr>
        <w:t>00</w:t>
      </w:r>
    </w:p>
    <w:p w14:paraId="14FA1DCD" w14:textId="77777777" w:rsidR="00C76907" w:rsidRDefault="00C76907" w:rsidP="00C76907">
      <w:pPr>
        <w:pStyle w:val="ListParagraph"/>
        <w:tabs>
          <w:tab w:val="left" w:pos="10440"/>
        </w:tabs>
        <w:spacing w:after="0" w:line="240" w:lineRule="auto"/>
        <w:ind w:left="4320"/>
        <w:rPr>
          <w:bCs/>
          <w:noProof/>
          <w:sz w:val="24"/>
          <w:szCs w:val="24"/>
        </w:rPr>
      </w:pPr>
      <w:r w:rsidRPr="00181797">
        <w:rPr>
          <w:bCs/>
          <w:noProof/>
        </w:rPr>
        <w:t>Support up to five local artists who will demonstrate their artistic talents at historic sites around the venue using the natural and historic surroundings of Centreville Day. Artists will complement other activities honoring the 250</w:t>
      </w:r>
      <w:r w:rsidRPr="00181797">
        <w:rPr>
          <w:bCs/>
          <w:noProof/>
          <w:vertAlign w:val="superscript"/>
        </w:rPr>
        <w:t>th</w:t>
      </w:r>
      <w:r w:rsidRPr="00181797">
        <w:rPr>
          <w:bCs/>
          <w:noProof/>
        </w:rPr>
        <w:t xml:space="preserve"> Celebration and Historic Trails</w:t>
      </w:r>
      <w:r>
        <w:rPr>
          <w:bCs/>
          <w:noProof/>
          <w:sz w:val="24"/>
          <w:szCs w:val="24"/>
        </w:rPr>
        <w:t>.</w:t>
      </w:r>
    </w:p>
    <w:p w14:paraId="5A55F64C" w14:textId="77777777" w:rsidR="00C76907" w:rsidRDefault="00C76907" w:rsidP="00C76907">
      <w:pPr>
        <w:pStyle w:val="ListParagraph"/>
        <w:tabs>
          <w:tab w:val="left" w:pos="10440"/>
        </w:tabs>
        <w:spacing w:after="0" w:line="240" w:lineRule="auto"/>
        <w:ind w:left="4320"/>
        <w:rPr>
          <w:bCs/>
          <w:noProof/>
          <w:sz w:val="24"/>
          <w:szCs w:val="24"/>
        </w:rPr>
      </w:pPr>
    </w:p>
    <w:p w14:paraId="2ED69D9F" w14:textId="77777777" w:rsidR="00C76907" w:rsidRDefault="00C76907" w:rsidP="00C76907">
      <w:pPr>
        <w:pStyle w:val="ListParagraph"/>
        <w:numPr>
          <w:ilvl w:val="0"/>
          <w:numId w:val="27"/>
        </w:numPr>
        <w:tabs>
          <w:tab w:val="left" w:pos="10440"/>
        </w:tabs>
        <w:spacing w:after="0" w:line="240" w:lineRule="auto"/>
        <w:rPr>
          <w:bCs/>
          <w:noProof/>
        </w:rPr>
      </w:pPr>
      <w:r w:rsidRPr="007702A8">
        <w:rPr>
          <w:bCs/>
          <w:noProof/>
        </w:rPr>
        <w:t>Exclusive sign</w:t>
      </w:r>
      <w:r>
        <w:rPr>
          <w:bCs/>
          <w:noProof/>
        </w:rPr>
        <w:t>age</w:t>
      </w:r>
      <w:r w:rsidRPr="007702A8">
        <w:rPr>
          <w:bCs/>
          <w:noProof/>
        </w:rPr>
        <w:t xml:space="preserve"> with logo at the site of each artist.</w:t>
      </w:r>
    </w:p>
    <w:p w14:paraId="7A69B8B2" w14:textId="77777777" w:rsidR="00C76907" w:rsidRDefault="00C76907" w:rsidP="00C76907">
      <w:pPr>
        <w:pStyle w:val="ListParagraph"/>
        <w:numPr>
          <w:ilvl w:val="0"/>
          <w:numId w:val="27"/>
        </w:numPr>
        <w:tabs>
          <w:tab w:val="left" w:pos="10440"/>
        </w:tabs>
        <w:spacing w:after="0" w:line="240" w:lineRule="auto"/>
        <w:rPr>
          <w:bCs/>
          <w:noProof/>
        </w:rPr>
      </w:pPr>
      <w:r w:rsidRPr="00181797">
        <w:rPr>
          <w:bCs/>
          <w:noProof/>
        </w:rPr>
        <mc:AlternateContent>
          <mc:Choice Requires="wps">
            <w:drawing>
              <wp:anchor distT="0" distB="0" distL="114300" distR="114300" simplePos="0" relativeHeight="251783680" behindDoc="0" locked="0" layoutInCell="1" allowOverlap="1" wp14:anchorId="696735F8" wp14:editId="378E5AD0">
                <wp:simplePos x="0" y="0"/>
                <wp:positionH relativeFrom="column">
                  <wp:posOffset>298450</wp:posOffset>
                </wp:positionH>
                <wp:positionV relativeFrom="paragraph">
                  <wp:posOffset>103849</wp:posOffset>
                </wp:positionV>
                <wp:extent cx="2139950" cy="273050"/>
                <wp:effectExtent l="19050" t="76200" r="12700" b="69850"/>
                <wp:wrapThrough wrapText="bothSides">
                  <wp:wrapPolygon edited="0">
                    <wp:start x="20118" y="-1300"/>
                    <wp:lineTo x="-29" y="-11600"/>
                    <wp:lineTo x="-292" y="19979"/>
                    <wp:lineTo x="3162" y="21745"/>
                    <wp:lineTo x="3354" y="21843"/>
                    <wp:lineTo x="17999" y="21780"/>
                    <wp:lineTo x="20109" y="22859"/>
                    <wp:lineTo x="21528" y="14523"/>
                    <wp:lineTo x="21653" y="-515"/>
                    <wp:lineTo x="20118" y="-1300"/>
                  </wp:wrapPolygon>
                </wp:wrapThrough>
                <wp:docPr id="180660274" name="Text Box 20"/>
                <wp:cNvGraphicFramePr/>
                <a:graphic xmlns:a="http://schemas.openxmlformats.org/drawingml/2006/main">
                  <a:graphicData uri="http://schemas.microsoft.com/office/word/2010/wordprocessingShape">
                    <wps:wsp>
                      <wps:cNvSpPr txBox="1"/>
                      <wps:spPr>
                        <a:xfrm rot="21376057">
                          <a:off x="0" y="0"/>
                          <a:ext cx="2139950" cy="273050"/>
                        </a:xfrm>
                        <a:prstGeom prst="rect">
                          <a:avLst/>
                        </a:prstGeom>
                        <a:solidFill>
                          <a:schemeClr val="lt1"/>
                        </a:solidFill>
                        <a:ln w="6350">
                          <a:noFill/>
                        </a:ln>
                      </wps:spPr>
                      <wps:txbx>
                        <w:txbxContent>
                          <w:p w14:paraId="2199A873" w14:textId="77777777" w:rsidR="00C76907" w:rsidRPr="00312AC4" w:rsidRDefault="00C76907" w:rsidP="00C76907">
                            <w:pPr>
                              <w:rPr>
                                <w:sz w:val="20"/>
                                <w:szCs w:val="20"/>
                              </w:rPr>
                            </w:pPr>
                            <w:r w:rsidRPr="00312AC4">
                              <w:rPr>
                                <w:sz w:val="20"/>
                                <w:szCs w:val="20"/>
                              </w:rPr>
                              <w:t>Pop-up</w:t>
                            </w:r>
                            <w:r>
                              <w:rPr>
                                <w:sz w:val="20"/>
                                <w:szCs w:val="20"/>
                              </w:rPr>
                              <w:t xml:space="preserve"> artist Rebekah Keener</w:t>
                            </w:r>
                            <w:r w:rsidRPr="00312AC4">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735F8" id="Text Box 20" o:spid="_x0000_s1033" type="#_x0000_t202" style="position:absolute;left:0;text-align:left;margin-left:23.5pt;margin-top:8.2pt;width:168.5pt;height:21.5pt;rotation:-244605fd;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" fillcolor="white [3201]" stroked="f" strokeweight=".5pt">
                <v:textbox>
                  <w:txbxContent>
                    <w:p w14:paraId="2199A873" w14:textId="77777777" w:rsidR="00C76907" w:rsidRPr="00312AC4" w:rsidRDefault="00C76907" w:rsidP="00C76907">
                      <w:pPr>
                        <w:rPr>
                          <w:sz w:val="20"/>
                          <w:szCs w:val="20"/>
                        </w:rPr>
                      </w:pPr>
                      <w:r w:rsidRPr="00312AC4">
                        <w:rPr>
                          <w:sz w:val="20"/>
                          <w:szCs w:val="20"/>
                        </w:rPr>
                        <w:t>Pop-up</w:t>
                      </w:r>
                      <w:r>
                        <w:rPr>
                          <w:sz w:val="20"/>
                          <w:szCs w:val="20"/>
                        </w:rPr>
                        <w:t xml:space="preserve"> artist Rebekah Keener</w:t>
                      </w:r>
                      <w:r w:rsidRPr="00312AC4">
                        <w:rPr>
                          <w:sz w:val="20"/>
                          <w:szCs w:val="20"/>
                        </w:rPr>
                        <w:t xml:space="preserve"> </w:t>
                      </w:r>
                    </w:p>
                  </w:txbxContent>
                </v:textbox>
                <w10:wrap type="through"/>
              </v:shape>
            </w:pict>
          </mc:Fallback>
        </mc:AlternateContent>
      </w:r>
      <w:r>
        <w:rPr>
          <w:bCs/>
          <w:noProof/>
        </w:rPr>
        <w:t>Up to two 10 x 10 exhibition spaces in a premiere location</w:t>
      </w:r>
    </w:p>
    <w:p w14:paraId="44DF7FFF" w14:textId="77777777" w:rsidR="00C76907" w:rsidRDefault="00C76907" w:rsidP="00C76907">
      <w:pPr>
        <w:pStyle w:val="ListParagraph"/>
        <w:numPr>
          <w:ilvl w:val="0"/>
          <w:numId w:val="27"/>
        </w:numPr>
        <w:tabs>
          <w:tab w:val="left" w:pos="10440"/>
        </w:tabs>
        <w:spacing w:after="0" w:line="240" w:lineRule="auto"/>
        <w:rPr>
          <w:bCs/>
          <w:noProof/>
        </w:rPr>
      </w:pPr>
      <w:r>
        <w:rPr>
          <w:bCs/>
          <w:noProof/>
        </w:rPr>
        <w:t>Half page acknowledgement in program</w:t>
      </w:r>
    </w:p>
    <w:p w14:paraId="4D3E32E0" w14:textId="77777777" w:rsidR="00C76907" w:rsidRPr="00F2718C" w:rsidRDefault="00C76907" w:rsidP="00C76907">
      <w:pPr>
        <w:tabs>
          <w:tab w:val="left" w:pos="10440"/>
        </w:tabs>
        <w:spacing w:after="0" w:line="240" w:lineRule="auto"/>
        <w:rPr>
          <w:bCs/>
          <w:noProof/>
        </w:rPr>
      </w:pPr>
    </w:p>
    <w:p w14:paraId="6632A206" w14:textId="77777777" w:rsidR="00C76907" w:rsidRPr="007702A8" w:rsidRDefault="00C76907" w:rsidP="00C76907">
      <w:pPr>
        <w:pStyle w:val="ListParagraph"/>
        <w:numPr>
          <w:ilvl w:val="0"/>
          <w:numId w:val="21"/>
        </w:numPr>
        <w:tabs>
          <w:tab w:val="left" w:pos="10440"/>
        </w:tabs>
        <w:spacing w:after="0" w:line="240" w:lineRule="auto"/>
        <w:ind w:left="630" w:hanging="270"/>
        <w:rPr>
          <w:bCs/>
          <w:noProof/>
        </w:rPr>
      </w:pPr>
      <w:r w:rsidRPr="007702A8">
        <w:rPr>
          <w:bCs/>
          <w:noProof/>
        </w:rPr>
        <w:t>Logo on Centreville Day posters and sponsor’s banner.</w:t>
      </w:r>
    </w:p>
    <w:p w14:paraId="3F7EBA8A" w14:textId="77777777" w:rsidR="00C76907" w:rsidRPr="007702A8" w:rsidRDefault="00C76907" w:rsidP="00C76907">
      <w:pPr>
        <w:pStyle w:val="ListParagraph"/>
        <w:numPr>
          <w:ilvl w:val="0"/>
          <w:numId w:val="21"/>
        </w:numPr>
        <w:tabs>
          <w:tab w:val="left" w:pos="10440"/>
        </w:tabs>
        <w:spacing w:after="0" w:line="240" w:lineRule="auto"/>
        <w:ind w:left="630" w:hanging="270"/>
        <w:rPr>
          <w:bCs/>
          <w:noProof/>
        </w:rPr>
      </w:pPr>
      <w:r w:rsidRPr="007702A8">
        <w:rPr>
          <w:bCs/>
          <w:noProof/>
        </w:rPr>
        <w:t>Linked logo on Centreville Day website.</w:t>
      </w:r>
    </w:p>
    <w:p w14:paraId="7BC70B5C" w14:textId="77777777" w:rsidR="00C76907" w:rsidRPr="007702A8" w:rsidRDefault="00C76907" w:rsidP="00C76907">
      <w:pPr>
        <w:pStyle w:val="ListParagraph"/>
        <w:numPr>
          <w:ilvl w:val="0"/>
          <w:numId w:val="21"/>
        </w:numPr>
        <w:tabs>
          <w:tab w:val="left" w:pos="10440"/>
        </w:tabs>
        <w:spacing w:after="0" w:line="240" w:lineRule="auto"/>
        <w:ind w:left="630" w:hanging="270"/>
        <w:rPr>
          <w:bCs/>
          <w:noProof/>
        </w:rPr>
      </w:pPr>
      <w:r w:rsidRPr="007702A8">
        <w:rPr>
          <w:bCs/>
          <w:noProof/>
        </w:rPr>
        <w:t>Canopy, 6’ table, 2 chairs upon request.</w:t>
      </w:r>
    </w:p>
    <w:p w14:paraId="1E0BB05A" w14:textId="77777777" w:rsidR="00C76907" w:rsidRPr="007702A8" w:rsidRDefault="00C76907" w:rsidP="00C76907">
      <w:pPr>
        <w:pStyle w:val="ListParagraph"/>
        <w:numPr>
          <w:ilvl w:val="0"/>
          <w:numId w:val="21"/>
        </w:numPr>
        <w:tabs>
          <w:tab w:val="left" w:pos="10440"/>
        </w:tabs>
        <w:spacing w:after="0" w:line="240" w:lineRule="auto"/>
        <w:ind w:left="630" w:hanging="270"/>
        <w:rPr>
          <w:bCs/>
          <w:noProof/>
        </w:rPr>
      </w:pPr>
      <w:r w:rsidRPr="007702A8">
        <w:rPr>
          <w:bCs/>
          <w:noProof/>
        </w:rPr>
        <w:t>Recognition during Opening Ceremony with presentation of appreciation certificate.</w:t>
      </w:r>
    </w:p>
    <w:p w14:paraId="41791DC6" w14:textId="77777777" w:rsidR="00C76907" w:rsidRDefault="00C76907" w:rsidP="00C76907">
      <w:pPr>
        <w:pStyle w:val="ListParagraph"/>
        <w:numPr>
          <w:ilvl w:val="0"/>
          <w:numId w:val="21"/>
        </w:numPr>
        <w:tabs>
          <w:tab w:val="left" w:pos="10440"/>
        </w:tabs>
        <w:spacing w:after="0" w:line="240" w:lineRule="auto"/>
        <w:ind w:left="630" w:hanging="270"/>
        <w:rPr>
          <w:bCs/>
          <w:noProof/>
        </w:rPr>
      </w:pPr>
      <w:r w:rsidRPr="007702A8">
        <w:rPr>
          <w:bCs/>
          <w:noProof/>
        </w:rPr>
        <w:t>Company name associated with mention of “Pop-Up Artists” (e.g., “‘Pop-Up Artists’ sponsored by Your</w:t>
      </w:r>
      <w:r>
        <w:rPr>
          <w:bCs/>
          <w:noProof/>
        </w:rPr>
        <w:t xml:space="preserve"> </w:t>
      </w:r>
      <w:r w:rsidRPr="00312AC4">
        <w:rPr>
          <w:bCs/>
          <w:noProof/>
        </w:rPr>
        <w:t>Company”) in press releases and social media posts.</w:t>
      </w:r>
    </w:p>
    <w:p w14:paraId="2D41D269" w14:textId="77777777" w:rsidR="00EE7B80" w:rsidRDefault="00EE7B80">
      <w:pPr>
        <w:spacing w:after="0" w:line="240" w:lineRule="auto"/>
        <w:rPr>
          <w:b/>
          <w:noProof/>
          <w:sz w:val="32"/>
          <w:szCs w:val="32"/>
        </w:rPr>
      </w:pPr>
      <w:r>
        <w:rPr>
          <w:b/>
          <w:noProof/>
          <w:sz w:val="32"/>
          <w:szCs w:val="32"/>
        </w:rPr>
        <w:br w:type="page"/>
      </w:r>
    </w:p>
    <w:p w14:paraId="37B9354F" w14:textId="2C6D6DC2" w:rsidR="00022FB4" w:rsidRDefault="0021255C" w:rsidP="00022FB4">
      <w:pPr>
        <w:pStyle w:val="ListParagraph"/>
        <w:tabs>
          <w:tab w:val="left" w:pos="10440"/>
        </w:tabs>
        <w:spacing w:after="0" w:line="240" w:lineRule="auto"/>
        <w:ind w:left="0"/>
        <w:rPr>
          <w:b/>
          <w:noProof/>
          <w:sz w:val="32"/>
          <w:szCs w:val="32"/>
        </w:rPr>
      </w:pPr>
      <w:r w:rsidRPr="0021255C">
        <w:rPr>
          <w:bCs/>
          <w:noProof/>
          <w:sz w:val="24"/>
          <w:szCs w:val="24"/>
        </w:rPr>
        <w:lastRenderedPageBreak/>
        <w:drawing>
          <wp:anchor distT="0" distB="0" distL="114300" distR="114300" simplePos="0" relativeHeight="251784704" behindDoc="0" locked="0" layoutInCell="1" allowOverlap="1" wp14:anchorId="3D93B103" wp14:editId="7C306381">
            <wp:simplePos x="0" y="0"/>
            <wp:positionH relativeFrom="column">
              <wp:posOffset>4055745</wp:posOffset>
            </wp:positionH>
            <wp:positionV relativeFrom="paragraph">
              <wp:posOffset>266700</wp:posOffset>
            </wp:positionV>
            <wp:extent cx="2654300" cy="2130425"/>
            <wp:effectExtent l="247650" t="266700" r="241300" b="307975"/>
            <wp:wrapSquare wrapText="bothSides"/>
            <wp:docPr id="306298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98100" name=""/>
                    <pic:cNvPicPr/>
                  </pic:nvPicPr>
                  <pic:blipFill rotWithShape="1">
                    <a:blip r:embed="rId24">
                      <a:extLst>
                        <a:ext uri="{28A0092B-C50C-407E-A947-70E740481C1C}">
                          <a14:useLocalDpi xmlns:a14="http://schemas.microsoft.com/office/drawing/2010/main" val="0"/>
                        </a:ext>
                      </a:extLst>
                    </a:blip>
                    <a:srcRect l="16858" t="7077" r="50866" b="52390"/>
                    <a:stretch>
                      <a:fillRect/>
                    </a:stretch>
                  </pic:blipFill>
                  <pic:spPr bwMode="auto">
                    <a:xfrm rot="431312">
                      <a:off x="0" y="0"/>
                      <a:ext cx="2654300" cy="2130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2FB4" w:rsidRPr="00FD1131">
        <w:rPr>
          <w:b/>
          <w:noProof/>
          <w:sz w:val="32"/>
          <w:szCs w:val="32"/>
        </w:rPr>
        <w:t xml:space="preserve">Hospitality Food Court Sponsor     (limit 1)   </w:t>
      </w:r>
      <w:r w:rsidR="00022FB4">
        <w:rPr>
          <w:b/>
          <w:noProof/>
          <w:sz w:val="32"/>
          <w:szCs w:val="32"/>
        </w:rPr>
        <w:t xml:space="preserve">    </w:t>
      </w:r>
      <w:r w:rsidR="00294ACD">
        <w:rPr>
          <w:b/>
          <w:noProof/>
          <w:sz w:val="32"/>
          <w:szCs w:val="32"/>
        </w:rPr>
        <w:t xml:space="preserve">        </w:t>
      </w:r>
      <w:r w:rsidR="00022FB4">
        <w:rPr>
          <w:b/>
          <w:noProof/>
          <w:sz w:val="32"/>
          <w:szCs w:val="32"/>
        </w:rPr>
        <w:t xml:space="preserve">       </w:t>
      </w:r>
      <w:r w:rsidR="00022FB4" w:rsidRPr="00FD1131">
        <w:rPr>
          <w:b/>
          <w:noProof/>
          <w:sz w:val="32"/>
          <w:szCs w:val="32"/>
        </w:rPr>
        <w:t>$</w:t>
      </w:r>
      <w:r w:rsidR="00283BB2">
        <w:rPr>
          <w:b/>
          <w:noProof/>
          <w:sz w:val="32"/>
          <w:szCs w:val="32"/>
        </w:rPr>
        <w:t>1800</w:t>
      </w:r>
    </w:p>
    <w:p w14:paraId="3BA53790" w14:textId="77777777" w:rsidR="0021255C" w:rsidRDefault="0021255C" w:rsidP="00022FB4">
      <w:pPr>
        <w:pStyle w:val="ListParagraph"/>
        <w:tabs>
          <w:tab w:val="left" w:pos="10440"/>
        </w:tabs>
        <w:spacing w:after="0" w:line="240" w:lineRule="auto"/>
        <w:ind w:left="0"/>
        <w:rPr>
          <w:b/>
          <w:noProof/>
          <w:sz w:val="32"/>
          <w:szCs w:val="32"/>
        </w:rPr>
      </w:pPr>
    </w:p>
    <w:p w14:paraId="573EEE17" w14:textId="3A0C4816" w:rsidR="00022FB4" w:rsidRPr="00294ACD" w:rsidRDefault="00022FB4" w:rsidP="00022FB4">
      <w:pPr>
        <w:pStyle w:val="ListParagraph"/>
        <w:tabs>
          <w:tab w:val="left" w:pos="10440"/>
        </w:tabs>
        <w:spacing w:after="0" w:line="240" w:lineRule="auto"/>
        <w:ind w:left="0"/>
        <w:rPr>
          <w:bCs/>
          <w:noProof/>
          <w:sz w:val="24"/>
          <w:szCs w:val="24"/>
        </w:rPr>
      </w:pPr>
      <w:r w:rsidRPr="00294ACD">
        <w:rPr>
          <w:bCs/>
          <w:noProof/>
          <w:sz w:val="24"/>
          <w:szCs w:val="24"/>
        </w:rPr>
        <w:t xml:space="preserve">The Hospitality Sponsor is a unique opportunity to stand out at Centreville Day. </w:t>
      </w:r>
    </w:p>
    <w:p w14:paraId="6CF25209" w14:textId="21EF7833" w:rsidR="005665BA" w:rsidRDefault="005665BA" w:rsidP="00022FB4">
      <w:pPr>
        <w:pStyle w:val="ListParagraph"/>
        <w:tabs>
          <w:tab w:val="left" w:pos="10440"/>
        </w:tabs>
        <w:spacing w:after="0" w:line="240" w:lineRule="auto"/>
        <w:ind w:left="0"/>
        <w:rPr>
          <w:bCs/>
          <w:noProof/>
        </w:rPr>
      </w:pPr>
    </w:p>
    <w:p w14:paraId="2440D2C1" w14:textId="75CCE915" w:rsidR="00022FB4" w:rsidRPr="0049011B" w:rsidRDefault="003D388F" w:rsidP="002B3D40">
      <w:pPr>
        <w:pStyle w:val="ListParagraph"/>
        <w:numPr>
          <w:ilvl w:val="0"/>
          <w:numId w:val="37"/>
        </w:numPr>
        <w:tabs>
          <w:tab w:val="left" w:pos="10440"/>
        </w:tabs>
        <w:spacing w:after="0" w:line="240" w:lineRule="auto"/>
        <w:rPr>
          <w:bCs/>
          <w:noProof/>
          <w:sz w:val="24"/>
          <w:szCs w:val="24"/>
        </w:rPr>
      </w:pPr>
      <w:r w:rsidRPr="0049011B">
        <w:rPr>
          <w:bCs/>
          <w:noProof/>
          <w:sz w:val="24"/>
          <w:szCs w:val="24"/>
        </w:rPr>
        <w:t>Exclusive l</w:t>
      </w:r>
      <w:r w:rsidR="00022FB4" w:rsidRPr="0049011B">
        <w:rPr>
          <w:bCs/>
          <w:noProof/>
          <w:sz w:val="24"/>
          <w:szCs w:val="24"/>
        </w:rPr>
        <w:t>ogo on table runners</w:t>
      </w:r>
      <w:r w:rsidR="00022FB4" w:rsidRPr="0049011B">
        <w:rPr>
          <w:bCs/>
          <w:noProof/>
          <w:sz w:val="24"/>
          <w:szCs w:val="24"/>
        </w:rPr>
        <w:t xml:space="preserve"> and </w:t>
      </w:r>
      <w:r w:rsidR="002577DC" w:rsidRPr="0049011B">
        <w:rPr>
          <w:bCs/>
          <w:noProof/>
          <w:sz w:val="24"/>
          <w:szCs w:val="24"/>
        </w:rPr>
        <w:t xml:space="preserve">on </w:t>
      </w:r>
      <w:r w:rsidR="00022FB4" w:rsidRPr="0049011B">
        <w:rPr>
          <w:bCs/>
          <w:noProof/>
          <w:sz w:val="24"/>
          <w:szCs w:val="24"/>
        </w:rPr>
        <w:t>nap</w:t>
      </w:r>
      <w:r w:rsidR="00AE4EA4" w:rsidRPr="0049011B">
        <w:rPr>
          <w:bCs/>
          <w:noProof/>
          <w:sz w:val="24"/>
          <w:szCs w:val="24"/>
        </w:rPr>
        <w:t xml:space="preserve">kin dispensers on all food court tables </w:t>
      </w:r>
    </w:p>
    <w:p w14:paraId="1316B04D" w14:textId="191C5C32" w:rsidR="002B3D40" w:rsidRDefault="002B3D40" w:rsidP="002B3D40">
      <w:pPr>
        <w:pStyle w:val="ListParagraph"/>
        <w:numPr>
          <w:ilvl w:val="0"/>
          <w:numId w:val="37"/>
        </w:numPr>
        <w:tabs>
          <w:tab w:val="left" w:pos="10440"/>
        </w:tabs>
        <w:spacing w:after="0" w:line="240" w:lineRule="auto"/>
        <w:rPr>
          <w:bCs/>
          <w:noProof/>
          <w:sz w:val="24"/>
          <w:szCs w:val="24"/>
        </w:rPr>
      </w:pPr>
      <w:r w:rsidRPr="0049011B">
        <w:rPr>
          <w:bCs/>
          <w:noProof/>
          <w:sz w:val="24"/>
          <w:szCs w:val="24"/>
        </w:rPr>
        <w:t>Opportunity to place</w:t>
      </w:r>
      <w:r w:rsidR="005A3DDA" w:rsidRPr="0049011B">
        <w:rPr>
          <w:bCs/>
          <w:noProof/>
          <w:sz w:val="24"/>
          <w:szCs w:val="24"/>
        </w:rPr>
        <w:t xml:space="preserve"> your</w:t>
      </w:r>
      <w:r w:rsidRPr="0049011B">
        <w:rPr>
          <w:bCs/>
          <w:noProof/>
          <w:sz w:val="24"/>
          <w:szCs w:val="24"/>
        </w:rPr>
        <w:t xml:space="preserve"> staff </w:t>
      </w:r>
      <w:r w:rsidR="004C73FC" w:rsidRPr="0049011B">
        <w:rPr>
          <w:bCs/>
          <w:noProof/>
          <w:sz w:val="24"/>
          <w:szCs w:val="24"/>
        </w:rPr>
        <w:t>as food court hosts*</w:t>
      </w:r>
    </w:p>
    <w:p w14:paraId="1DCAF17A" w14:textId="7F3048A7" w:rsidR="00A26B74" w:rsidRPr="0049011B" w:rsidRDefault="00A26B74" w:rsidP="002B3D40">
      <w:pPr>
        <w:pStyle w:val="ListParagraph"/>
        <w:numPr>
          <w:ilvl w:val="0"/>
          <w:numId w:val="37"/>
        </w:numPr>
        <w:tabs>
          <w:tab w:val="left" w:pos="10440"/>
        </w:tabs>
        <w:spacing w:after="0" w:line="240" w:lineRule="auto"/>
        <w:rPr>
          <w:bCs/>
          <w:noProof/>
          <w:sz w:val="24"/>
          <w:szCs w:val="24"/>
        </w:rPr>
      </w:pPr>
      <w:r>
        <w:rPr>
          <w:bCs/>
          <w:noProof/>
          <w:sz w:val="24"/>
          <w:szCs w:val="24"/>
        </w:rPr>
        <w:t>Opportunity to place literature within the food court</w:t>
      </w:r>
      <w:r w:rsidR="0021255C" w:rsidRPr="0021255C">
        <w:rPr>
          <w:noProof/>
        </w:rPr>
        <w:t xml:space="preserve"> </w:t>
      </w:r>
    </w:p>
    <w:p w14:paraId="146A5C56" w14:textId="148E92B2" w:rsidR="00AE4EA4" w:rsidRPr="005665BA" w:rsidRDefault="003D388F" w:rsidP="002B3D40">
      <w:pPr>
        <w:pStyle w:val="ListParagraph"/>
        <w:numPr>
          <w:ilvl w:val="0"/>
          <w:numId w:val="37"/>
        </w:numPr>
        <w:tabs>
          <w:tab w:val="left" w:pos="10440"/>
        </w:tabs>
        <w:spacing w:after="0" w:line="240" w:lineRule="auto"/>
        <w:rPr>
          <w:bCs/>
          <w:noProof/>
        </w:rPr>
      </w:pPr>
      <w:r w:rsidRPr="005665BA">
        <w:rPr>
          <w:bCs/>
          <w:noProof/>
        </w:rPr>
        <w:t>Up</w:t>
      </w:r>
      <w:r w:rsidR="005665BA" w:rsidRPr="005665BA">
        <w:rPr>
          <w:bCs/>
          <w:noProof/>
        </w:rPr>
        <w:t xml:space="preserve"> to two 10 x 10 exhibition spaces </w:t>
      </w:r>
    </w:p>
    <w:p w14:paraId="00E541CA" w14:textId="4096E183" w:rsidR="002B3D40" w:rsidRPr="00107757" w:rsidRDefault="002B3D40" w:rsidP="002B3D40">
      <w:pPr>
        <w:pStyle w:val="ListParagraph"/>
        <w:numPr>
          <w:ilvl w:val="0"/>
          <w:numId w:val="1"/>
        </w:numPr>
        <w:rPr>
          <w:noProof/>
        </w:rPr>
      </w:pPr>
      <w:r w:rsidRPr="00107757">
        <w:rPr>
          <w:noProof/>
        </w:rPr>
        <w:t>Half page acknowledgement in program.</w:t>
      </w:r>
    </w:p>
    <w:p w14:paraId="761990C3" w14:textId="35892AA0" w:rsidR="002B3D40" w:rsidRPr="00107757" w:rsidRDefault="002B3D40" w:rsidP="002B3D40">
      <w:pPr>
        <w:pStyle w:val="ListParagraph"/>
        <w:numPr>
          <w:ilvl w:val="0"/>
          <w:numId w:val="1"/>
        </w:numPr>
        <w:rPr>
          <w:noProof/>
        </w:rPr>
      </w:pPr>
      <w:r w:rsidRPr="00107757">
        <w:rPr>
          <w:noProof/>
        </w:rPr>
        <w:t>Logo on Centreville Day posters, and sponsor</w:t>
      </w:r>
      <w:r>
        <w:rPr>
          <w:noProof/>
        </w:rPr>
        <w:t>’</w:t>
      </w:r>
      <w:r w:rsidRPr="00107757">
        <w:rPr>
          <w:noProof/>
        </w:rPr>
        <w:t>s banner.</w:t>
      </w:r>
    </w:p>
    <w:p w14:paraId="4DD37363" w14:textId="46D774E9" w:rsidR="002B3D40" w:rsidRPr="00107757" w:rsidRDefault="002B3D40" w:rsidP="002B3D40">
      <w:pPr>
        <w:pStyle w:val="ListParagraph"/>
        <w:numPr>
          <w:ilvl w:val="0"/>
          <w:numId w:val="1"/>
        </w:numPr>
        <w:rPr>
          <w:noProof/>
        </w:rPr>
      </w:pPr>
      <w:r w:rsidRPr="00107757">
        <w:rPr>
          <w:noProof/>
        </w:rPr>
        <w:t>Linked logo on Centreville Day website.</w:t>
      </w:r>
    </w:p>
    <w:p w14:paraId="43FE8D95" w14:textId="3990CC46" w:rsidR="002B3D40" w:rsidRPr="00107757" w:rsidRDefault="002B3D40" w:rsidP="002B3D40">
      <w:pPr>
        <w:pStyle w:val="ListParagraph"/>
        <w:numPr>
          <w:ilvl w:val="0"/>
          <w:numId w:val="1"/>
        </w:numPr>
        <w:rPr>
          <w:noProof/>
        </w:rPr>
      </w:pPr>
      <w:r w:rsidRPr="00107757">
        <w:rPr>
          <w:noProof/>
        </w:rPr>
        <w:t>Recognition during opening ceremonies with presentation of appreciation certificate.</w:t>
      </w:r>
    </w:p>
    <w:p w14:paraId="178A6732" w14:textId="159D2E74" w:rsidR="002B3D40" w:rsidRDefault="002B3D40" w:rsidP="002B3D40">
      <w:pPr>
        <w:pStyle w:val="ListParagraph"/>
        <w:numPr>
          <w:ilvl w:val="0"/>
          <w:numId w:val="1"/>
        </w:numPr>
        <w:rPr>
          <w:noProof/>
        </w:rPr>
      </w:pPr>
      <w:r w:rsidRPr="00107757">
        <w:rPr>
          <w:noProof/>
        </w:rPr>
        <w:t xml:space="preserve">Company name associated with mention of </w:t>
      </w:r>
      <w:r w:rsidR="003A1FDE">
        <w:rPr>
          <w:noProof/>
        </w:rPr>
        <w:t>the food court</w:t>
      </w:r>
      <w:r w:rsidRPr="00107757">
        <w:rPr>
          <w:noProof/>
        </w:rPr>
        <w:t xml:space="preserve"> (e.g., “</w:t>
      </w:r>
      <w:r w:rsidR="003A1FDE">
        <w:rPr>
          <w:noProof/>
        </w:rPr>
        <w:t>the Yo</w:t>
      </w:r>
      <w:r w:rsidRPr="00107757">
        <w:rPr>
          <w:noProof/>
        </w:rPr>
        <w:t>ur Company</w:t>
      </w:r>
      <w:r w:rsidR="003A1FDE">
        <w:rPr>
          <w:noProof/>
        </w:rPr>
        <w:t xml:space="preserve"> Food Court</w:t>
      </w:r>
      <w:r w:rsidR="00701976">
        <w:rPr>
          <w:noProof/>
        </w:rPr>
        <w:t xml:space="preserve"> at Centreville Day</w:t>
      </w:r>
      <w:r w:rsidRPr="00107757">
        <w:rPr>
          <w:noProof/>
        </w:rPr>
        <w:t>”) in press releases</w:t>
      </w:r>
      <w:r w:rsidR="00701976">
        <w:rPr>
          <w:noProof/>
        </w:rPr>
        <w:t>, programs, etc.</w:t>
      </w:r>
    </w:p>
    <w:p w14:paraId="78337730" w14:textId="111F19E6" w:rsidR="00022FB4" w:rsidRPr="005A3DDA" w:rsidRDefault="004C73FC" w:rsidP="004C73FC">
      <w:pPr>
        <w:tabs>
          <w:tab w:val="left" w:pos="10440"/>
        </w:tabs>
        <w:spacing w:after="0" w:line="240" w:lineRule="auto"/>
        <w:ind w:left="360"/>
        <w:rPr>
          <w:bCs/>
          <w:noProof/>
        </w:rPr>
      </w:pPr>
      <w:r w:rsidRPr="005A3DDA">
        <w:rPr>
          <w:bCs/>
          <w:noProof/>
        </w:rPr>
        <w:t xml:space="preserve">*Hosts </w:t>
      </w:r>
      <w:r w:rsidR="0049011B">
        <w:rPr>
          <w:bCs/>
          <w:noProof/>
        </w:rPr>
        <w:t>are welcome to</w:t>
      </w:r>
      <w:r w:rsidR="00246E34" w:rsidRPr="005A3DDA">
        <w:rPr>
          <w:bCs/>
          <w:noProof/>
        </w:rPr>
        <w:t xml:space="preserve"> </w:t>
      </w:r>
      <w:r w:rsidR="00192AAA">
        <w:rPr>
          <w:bCs/>
          <w:noProof/>
        </w:rPr>
        <w:t xml:space="preserve">wear branded </w:t>
      </w:r>
      <w:r w:rsidR="00694F0B">
        <w:rPr>
          <w:bCs/>
          <w:noProof/>
        </w:rPr>
        <w:t xml:space="preserve">aprons/clothing, </w:t>
      </w:r>
      <w:r w:rsidR="00246E34" w:rsidRPr="005A3DDA">
        <w:rPr>
          <w:bCs/>
          <w:noProof/>
        </w:rPr>
        <w:t>meet and greet people</w:t>
      </w:r>
      <w:r w:rsidR="0049011B">
        <w:rPr>
          <w:bCs/>
          <w:noProof/>
        </w:rPr>
        <w:t xml:space="preserve"> in the food court</w:t>
      </w:r>
      <w:r w:rsidR="00246E34" w:rsidRPr="005A3DDA">
        <w:rPr>
          <w:bCs/>
          <w:noProof/>
        </w:rPr>
        <w:t>, facilitate cleaning tables</w:t>
      </w:r>
      <w:r w:rsidR="00775589">
        <w:rPr>
          <w:bCs/>
          <w:noProof/>
        </w:rPr>
        <w:t>, replenish supplies</w:t>
      </w:r>
      <w:r w:rsidR="00694F0B">
        <w:rPr>
          <w:bCs/>
          <w:noProof/>
        </w:rPr>
        <w:t xml:space="preserve">, and point </w:t>
      </w:r>
      <w:r w:rsidR="00FF015A">
        <w:rPr>
          <w:bCs/>
          <w:noProof/>
        </w:rPr>
        <w:t>out</w:t>
      </w:r>
      <w:r w:rsidR="00694F0B">
        <w:rPr>
          <w:bCs/>
          <w:noProof/>
        </w:rPr>
        <w:t xml:space="preserve"> </w:t>
      </w:r>
      <w:r w:rsidR="008245F5">
        <w:rPr>
          <w:bCs/>
          <w:noProof/>
        </w:rPr>
        <w:t xml:space="preserve">your Marketplace </w:t>
      </w:r>
      <w:r w:rsidR="00FF015A">
        <w:rPr>
          <w:bCs/>
          <w:noProof/>
        </w:rPr>
        <w:t>space</w:t>
      </w:r>
      <w:r w:rsidR="00A62535">
        <w:rPr>
          <w:bCs/>
          <w:noProof/>
        </w:rPr>
        <w:t xml:space="preserve">. They may not conduct sales, gather customer data, or prostylize. </w:t>
      </w:r>
      <w:r w:rsidR="008245F5">
        <w:rPr>
          <w:bCs/>
          <w:noProof/>
        </w:rPr>
        <w:t xml:space="preserve"> </w:t>
      </w:r>
    </w:p>
    <w:p w14:paraId="47445E52" w14:textId="1B9A5C90" w:rsidR="00283BB2" w:rsidRDefault="00283BB2" w:rsidP="006118C6">
      <w:pPr>
        <w:tabs>
          <w:tab w:val="left" w:pos="5472"/>
        </w:tabs>
        <w:rPr>
          <w:b/>
          <w:noProof/>
          <w:sz w:val="32"/>
          <w:szCs w:val="32"/>
        </w:rPr>
      </w:pPr>
    </w:p>
    <w:p w14:paraId="588150F1" w14:textId="71314B7E" w:rsidR="0021255C" w:rsidRDefault="00294ACD" w:rsidP="006118C6">
      <w:pPr>
        <w:tabs>
          <w:tab w:val="left" w:pos="5472"/>
        </w:tabs>
        <w:rPr>
          <w:b/>
          <w:noProof/>
          <w:sz w:val="32"/>
          <w:szCs w:val="32"/>
        </w:rPr>
      </w:pPr>
      <w:r w:rsidRPr="00107757">
        <w:rPr>
          <w:noProof/>
        </w:rPr>
        <w:drawing>
          <wp:anchor distT="0" distB="0" distL="114300" distR="114300" simplePos="0" relativeHeight="251612160" behindDoc="0" locked="0" layoutInCell="1" allowOverlap="1" wp14:anchorId="5B534F38" wp14:editId="1AF02794">
            <wp:simplePos x="0" y="0"/>
            <wp:positionH relativeFrom="column">
              <wp:posOffset>3812540</wp:posOffset>
            </wp:positionH>
            <wp:positionV relativeFrom="paragraph">
              <wp:posOffset>130206</wp:posOffset>
            </wp:positionV>
            <wp:extent cx="3021965" cy="2259330"/>
            <wp:effectExtent l="152400" t="114300" r="102235" b="14097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021965" cy="22593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147DCB" w:rsidRPr="006118C6">
        <w:rPr>
          <w:b/>
          <w:noProof/>
          <w:sz w:val="32"/>
          <w:szCs w:val="32"/>
        </w:rPr>
        <w:t xml:space="preserve">History Train Sponsor     </w:t>
      </w:r>
    </w:p>
    <w:p w14:paraId="7D6D3D62" w14:textId="2592DE6E" w:rsidR="00147DCB" w:rsidRPr="006118C6" w:rsidRDefault="00E335E3" w:rsidP="006118C6">
      <w:pPr>
        <w:tabs>
          <w:tab w:val="left" w:pos="5472"/>
        </w:tabs>
        <w:rPr>
          <w:b/>
          <w:noProof/>
          <w:sz w:val="32"/>
          <w:szCs w:val="32"/>
        </w:rPr>
      </w:pPr>
      <w:r w:rsidRPr="006118C6">
        <w:rPr>
          <w:b/>
          <w:noProof/>
          <w:sz w:val="32"/>
          <w:szCs w:val="32"/>
        </w:rPr>
        <w:t>(limit 1)</w:t>
      </w:r>
      <w:r w:rsidR="00147DCB" w:rsidRPr="006118C6">
        <w:rPr>
          <w:b/>
          <w:noProof/>
          <w:sz w:val="32"/>
          <w:szCs w:val="32"/>
        </w:rPr>
        <w:t xml:space="preserve">     </w:t>
      </w:r>
      <w:r w:rsidR="00294ACD">
        <w:rPr>
          <w:b/>
          <w:noProof/>
          <w:sz w:val="32"/>
          <w:szCs w:val="32"/>
        </w:rPr>
        <w:t xml:space="preserve">           </w:t>
      </w:r>
      <w:r w:rsidR="00147DCB" w:rsidRPr="006118C6">
        <w:rPr>
          <w:b/>
          <w:noProof/>
          <w:sz w:val="32"/>
          <w:szCs w:val="32"/>
        </w:rPr>
        <w:t xml:space="preserve">    </w:t>
      </w:r>
      <w:r w:rsidR="00AE4402" w:rsidRPr="006118C6">
        <w:rPr>
          <w:b/>
          <w:noProof/>
          <w:sz w:val="32"/>
          <w:szCs w:val="32"/>
        </w:rPr>
        <w:t>$1,</w:t>
      </w:r>
      <w:r w:rsidR="003A5C27">
        <w:rPr>
          <w:b/>
          <w:noProof/>
          <w:sz w:val="32"/>
          <w:szCs w:val="32"/>
        </w:rPr>
        <w:t>5</w:t>
      </w:r>
      <w:r w:rsidR="00147DCB" w:rsidRPr="006118C6">
        <w:rPr>
          <w:b/>
          <w:noProof/>
          <w:sz w:val="32"/>
          <w:szCs w:val="32"/>
        </w:rPr>
        <w:t>00</w:t>
      </w:r>
    </w:p>
    <w:p w14:paraId="62D8D8CD" w14:textId="18DB3354" w:rsidR="0032426C" w:rsidRPr="00107757" w:rsidRDefault="00E335E3" w:rsidP="0032426C">
      <w:pPr>
        <w:pStyle w:val="ListParagraph"/>
        <w:numPr>
          <w:ilvl w:val="0"/>
          <w:numId w:val="1"/>
        </w:numPr>
        <w:rPr>
          <w:noProof/>
        </w:rPr>
      </w:pPr>
      <w:r w:rsidRPr="00107757">
        <w:rPr>
          <w:noProof/>
        </w:rPr>
        <w:t>Exclusive banner</w:t>
      </w:r>
      <w:r w:rsidR="00147DCB" w:rsidRPr="00107757">
        <w:rPr>
          <w:noProof/>
        </w:rPr>
        <w:t xml:space="preserve"> on FCPA History Train that runs through venue.</w:t>
      </w:r>
      <w:r w:rsidR="0032426C" w:rsidRPr="00107757">
        <w:rPr>
          <w:noProof/>
        </w:rPr>
        <w:t xml:space="preserve"> </w:t>
      </w:r>
    </w:p>
    <w:p w14:paraId="34022895" w14:textId="3AAD0D4B" w:rsidR="0032426C" w:rsidRPr="00107757" w:rsidRDefault="002870F7" w:rsidP="0032426C">
      <w:pPr>
        <w:pStyle w:val="ListParagraph"/>
        <w:numPr>
          <w:ilvl w:val="0"/>
          <w:numId w:val="1"/>
        </w:numPr>
        <w:rPr>
          <w:noProof/>
        </w:rPr>
      </w:pPr>
      <w:r>
        <w:rPr>
          <w:noProof/>
        </w:rPr>
        <w:t>Up to t</w:t>
      </w:r>
      <w:r w:rsidR="00073CB3" w:rsidRPr="00107757">
        <w:rPr>
          <w:noProof/>
        </w:rPr>
        <w:t>wo</w:t>
      </w:r>
      <w:r w:rsidR="0032426C" w:rsidRPr="00107757">
        <w:rPr>
          <w:noProof/>
        </w:rPr>
        <w:t xml:space="preserve"> 10’x10’ exhibition space</w:t>
      </w:r>
      <w:r w:rsidR="00073CB3" w:rsidRPr="00107757">
        <w:rPr>
          <w:noProof/>
        </w:rPr>
        <w:t>s</w:t>
      </w:r>
      <w:r w:rsidR="0032426C" w:rsidRPr="00107757">
        <w:rPr>
          <w:noProof/>
        </w:rPr>
        <w:t xml:space="preserve"> at Centreville Day in preferred location </w:t>
      </w:r>
    </w:p>
    <w:p w14:paraId="51DBBC7C" w14:textId="13A7C70B" w:rsidR="00147DCB" w:rsidRPr="00107757" w:rsidRDefault="00DB4291" w:rsidP="00147DCB">
      <w:pPr>
        <w:pStyle w:val="ListParagraph"/>
        <w:numPr>
          <w:ilvl w:val="0"/>
          <w:numId w:val="1"/>
        </w:numPr>
        <w:rPr>
          <w:noProof/>
        </w:rPr>
      </w:pPr>
      <w:r w:rsidRPr="00107757">
        <w:rPr>
          <w:noProof/>
        </w:rPr>
        <w:t>Half</w:t>
      </w:r>
      <w:r w:rsidR="0032426C" w:rsidRPr="00107757">
        <w:rPr>
          <w:noProof/>
        </w:rPr>
        <w:t xml:space="preserve"> page acknowledgement in program.</w:t>
      </w:r>
    </w:p>
    <w:p w14:paraId="75DAD183" w14:textId="520733CA" w:rsidR="00147DCB" w:rsidRPr="00107757" w:rsidRDefault="0046044B" w:rsidP="00147DCB">
      <w:pPr>
        <w:pStyle w:val="ListParagraph"/>
        <w:numPr>
          <w:ilvl w:val="0"/>
          <w:numId w:val="1"/>
        </w:numPr>
        <w:rPr>
          <w:noProof/>
        </w:rPr>
      </w:pPr>
      <w:r w:rsidRPr="00107757">
        <w:rPr>
          <w:noProof/>
        </w:rPr>
        <w:t>L</w:t>
      </w:r>
      <w:r w:rsidR="00DB4291" w:rsidRPr="00107757">
        <w:rPr>
          <w:noProof/>
        </w:rPr>
        <w:t>ogo on Centreville Day posters, and sponsor</w:t>
      </w:r>
      <w:r w:rsidR="00950023">
        <w:rPr>
          <w:noProof/>
        </w:rPr>
        <w:t>’</w:t>
      </w:r>
      <w:r w:rsidR="00DB4291" w:rsidRPr="00107757">
        <w:rPr>
          <w:noProof/>
        </w:rPr>
        <w:t>s banner.</w:t>
      </w:r>
    </w:p>
    <w:p w14:paraId="66A48114" w14:textId="02CD4178" w:rsidR="00BC50B9" w:rsidRPr="00107757" w:rsidRDefault="00BC50B9" w:rsidP="00147DCB">
      <w:pPr>
        <w:pStyle w:val="ListParagraph"/>
        <w:numPr>
          <w:ilvl w:val="0"/>
          <w:numId w:val="1"/>
        </w:numPr>
        <w:rPr>
          <w:noProof/>
        </w:rPr>
      </w:pPr>
      <w:r w:rsidRPr="00107757">
        <w:rPr>
          <w:noProof/>
        </w:rPr>
        <w:t xml:space="preserve">Linked logo </w:t>
      </w:r>
      <w:r w:rsidR="00595209" w:rsidRPr="00107757">
        <w:rPr>
          <w:noProof/>
        </w:rPr>
        <w:t>on</w:t>
      </w:r>
      <w:r w:rsidRPr="00107757">
        <w:rPr>
          <w:noProof/>
        </w:rPr>
        <w:t xml:space="preserve"> Centreville Day website.</w:t>
      </w:r>
    </w:p>
    <w:p w14:paraId="4FF8CB15" w14:textId="55966EDA" w:rsidR="00595209" w:rsidRPr="00107757" w:rsidRDefault="00BC50B9" w:rsidP="00BC50B9">
      <w:pPr>
        <w:pStyle w:val="ListParagraph"/>
        <w:numPr>
          <w:ilvl w:val="0"/>
          <w:numId w:val="1"/>
        </w:numPr>
        <w:rPr>
          <w:noProof/>
        </w:rPr>
      </w:pPr>
      <w:r w:rsidRPr="00107757">
        <w:rPr>
          <w:noProof/>
        </w:rPr>
        <w:t>Recognition during opening ceremonies with presentation of appreciation</w:t>
      </w:r>
      <w:r w:rsidR="006F0047" w:rsidRPr="00107757">
        <w:rPr>
          <w:noProof/>
        </w:rPr>
        <w:t xml:space="preserve"> </w:t>
      </w:r>
      <w:r w:rsidR="0032426C" w:rsidRPr="00107757">
        <w:rPr>
          <w:noProof/>
        </w:rPr>
        <w:t>certificate</w:t>
      </w:r>
      <w:r w:rsidRPr="00107757">
        <w:rPr>
          <w:noProof/>
        </w:rPr>
        <w:t>.</w:t>
      </w:r>
    </w:p>
    <w:p w14:paraId="3CE4C267" w14:textId="1807B74B" w:rsidR="00A6695D" w:rsidRDefault="00545E77" w:rsidP="00E335E3">
      <w:pPr>
        <w:pStyle w:val="ListParagraph"/>
        <w:numPr>
          <w:ilvl w:val="0"/>
          <w:numId w:val="1"/>
        </w:numPr>
        <w:rPr>
          <w:noProof/>
        </w:rPr>
      </w:pPr>
      <w:r w:rsidRPr="00107757">
        <w:rPr>
          <w:noProof/>
        </w:rPr>
        <w:t>Company name associated with mention of History Train rides (e</w:t>
      </w:r>
      <w:r w:rsidR="005A3997" w:rsidRPr="00107757">
        <w:rPr>
          <w:noProof/>
        </w:rPr>
        <w:t>.</w:t>
      </w:r>
      <w:r w:rsidRPr="00107757">
        <w:rPr>
          <w:noProof/>
        </w:rPr>
        <w:t>g</w:t>
      </w:r>
      <w:r w:rsidR="005A3997" w:rsidRPr="00107757">
        <w:rPr>
          <w:noProof/>
        </w:rPr>
        <w:t>.,</w:t>
      </w:r>
      <w:r w:rsidRPr="00107757">
        <w:rPr>
          <w:noProof/>
        </w:rPr>
        <w:t xml:space="preserve"> “free History Train rides courtesy of Your Company”) in press releases.</w:t>
      </w:r>
    </w:p>
    <w:p w14:paraId="7E79F891" w14:textId="4C14413E" w:rsidR="008F0FFD" w:rsidRDefault="002208E8" w:rsidP="00235ECB">
      <w:pPr>
        <w:rPr>
          <w:b/>
          <w:noProof/>
          <w:sz w:val="32"/>
          <w:szCs w:val="32"/>
        </w:rPr>
      </w:pPr>
      <w:r>
        <w:rPr>
          <w:noProof/>
        </w:rPr>
        <w:lastRenderedPageBreak/>
        <w:drawing>
          <wp:anchor distT="0" distB="0" distL="114300" distR="114300" simplePos="0" relativeHeight="251623424" behindDoc="0" locked="0" layoutInCell="1" allowOverlap="1" wp14:anchorId="02B15A8A" wp14:editId="54EA7E94">
            <wp:simplePos x="0" y="0"/>
            <wp:positionH relativeFrom="margin">
              <wp:posOffset>315383</wp:posOffset>
            </wp:positionH>
            <wp:positionV relativeFrom="paragraph">
              <wp:posOffset>210184</wp:posOffset>
            </wp:positionV>
            <wp:extent cx="2807970" cy="1716405"/>
            <wp:effectExtent l="190500" t="209550" r="182880" b="264795"/>
            <wp:wrapSquare wrapText="bothSides"/>
            <wp:docPr id="118526550" name="Picture 1" descr="A picture containing grass, tree,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6550" name="Picture 1" descr="A picture containing grass, tree, outdoor, person&#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rot="21377793">
                      <a:off x="0" y="0"/>
                      <a:ext cx="2807970" cy="17164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2C475E">
        <w:rPr>
          <w:b/>
          <w:noProof/>
          <w:sz w:val="32"/>
          <w:szCs w:val="32"/>
        </w:rPr>
        <w:t xml:space="preserve">Eco Expo </w:t>
      </w:r>
      <w:r w:rsidR="00AE65EE">
        <w:rPr>
          <w:b/>
          <w:noProof/>
          <w:sz w:val="32"/>
          <w:szCs w:val="32"/>
        </w:rPr>
        <w:t>S</w:t>
      </w:r>
      <w:r w:rsidR="002C475E">
        <w:rPr>
          <w:b/>
          <w:noProof/>
          <w:sz w:val="32"/>
          <w:szCs w:val="32"/>
        </w:rPr>
        <w:t>ponsor</w:t>
      </w:r>
    </w:p>
    <w:p w14:paraId="4D8D1939" w14:textId="778C8522" w:rsidR="009B3296" w:rsidRPr="00294ACD" w:rsidRDefault="007B6B1C" w:rsidP="006D07A4">
      <w:pPr>
        <w:tabs>
          <w:tab w:val="left" w:pos="5472"/>
        </w:tabs>
        <w:spacing w:after="0" w:line="240" w:lineRule="auto"/>
        <w:rPr>
          <w:bCs/>
          <w:noProof/>
          <w:sz w:val="24"/>
          <w:szCs w:val="24"/>
        </w:rPr>
      </w:pPr>
      <w:r w:rsidRPr="00294ACD">
        <w:rPr>
          <w:bCs/>
          <w:noProof/>
          <w:sz w:val="24"/>
          <w:szCs w:val="24"/>
        </w:rPr>
        <w:t xml:space="preserve">Be a </w:t>
      </w:r>
      <w:r w:rsidR="000C1158" w:rsidRPr="00294ACD">
        <w:rPr>
          <w:bCs/>
          <w:noProof/>
          <w:sz w:val="24"/>
          <w:szCs w:val="24"/>
        </w:rPr>
        <w:t xml:space="preserve">Community </w:t>
      </w:r>
      <w:r w:rsidRPr="00294ACD">
        <w:rPr>
          <w:bCs/>
          <w:noProof/>
          <w:sz w:val="24"/>
          <w:szCs w:val="24"/>
        </w:rPr>
        <w:t xml:space="preserve">Leader </w:t>
      </w:r>
      <w:r w:rsidR="00AE65EE" w:rsidRPr="00294ACD">
        <w:rPr>
          <w:bCs/>
          <w:noProof/>
          <w:sz w:val="24"/>
          <w:szCs w:val="24"/>
        </w:rPr>
        <w:t>i</w:t>
      </w:r>
      <w:r w:rsidRPr="00294ACD">
        <w:rPr>
          <w:bCs/>
          <w:noProof/>
          <w:sz w:val="24"/>
          <w:szCs w:val="24"/>
        </w:rPr>
        <w:t xml:space="preserve">n Recycling </w:t>
      </w:r>
      <w:r w:rsidR="00B059C1" w:rsidRPr="00294ACD">
        <w:rPr>
          <w:bCs/>
          <w:noProof/>
          <w:sz w:val="24"/>
          <w:szCs w:val="24"/>
        </w:rPr>
        <w:t xml:space="preserve">&amp; </w:t>
      </w:r>
      <w:r w:rsidR="009B3296" w:rsidRPr="00294ACD">
        <w:rPr>
          <w:bCs/>
          <w:noProof/>
          <w:sz w:val="24"/>
          <w:szCs w:val="24"/>
        </w:rPr>
        <w:t>S</w:t>
      </w:r>
      <w:r w:rsidR="00B059C1" w:rsidRPr="00294ACD">
        <w:rPr>
          <w:bCs/>
          <w:noProof/>
          <w:sz w:val="24"/>
          <w:szCs w:val="24"/>
        </w:rPr>
        <w:t>ustainability E</w:t>
      </w:r>
      <w:r w:rsidRPr="00294ACD">
        <w:rPr>
          <w:bCs/>
          <w:noProof/>
          <w:sz w:val="24"/>
          <w:szCs w:val="24"/>
        </w:rPr>
        <w:t>ducation</w:t>
      </w:r>
      <w:r w:rsidR="009B3296" w:rsidRPr="00294ACD">
        <w:rPr>
          <w:bCs/>
          <w:noProof/>
          <w:sz w:val="24"/>
          <w:szCs w:val="24"/>
        </w:rPr>
        <w:t>!</w:t>
      </w:r>
    </w:p>
    <w:p w14:paraId="3F6A6DEF" w14:textId="77777777" w:rsidR="002208E8" w:rsidRPr="00AE65EE" w:rsidRDefault="002208E8" w:rsidP="006D07A4">
      <w:pPr>
        <w:tabs>
          <w:tab w:val="left" w:pos="5472"/>
        </w:tabs>
        <w:spacing w:after="0" w:line="240" w:lineRule="auto"/>
        <w:rPr>
          <w:b/>
          <w:noProof/>
        </w:rPr>
      </w:pPr>
    </w:p>
    <w:p w14:paraId="7ECF30B5" w14:textId="06A61100" w:rsidR="00CC62FB" w:rsidRDefault="007C6670" w:rsidP="006D07A4">
      <w:pPr>
        <w:tabs>
          <w:tab w:val="left" w:pos="5472"/>
        </w:tabs>
        <w:spacing w:after="0" w:line="240" w:lineRule="auto"/>
        <w:rPr>
          <w:b/>
          <w:noProof/>
          <w:sz w:val="32"/>
          <w:szCs w:val="32"/>
        </w:rPr>
      </w:pPr>
      <w:r>
        <w:rPr>
          <w:b/>
          <w:noProof/>
          <w:sz w:val="32"/>
          <w:szCs w:val="32"/>
        </w:rPr>
        <w:t xml:space="preserve">(limit 1)       </w:t>
      </w:r>
      <w:r>
        <w:rPr>
          <w:b/>
          <w:noProof/>
          <w:sz w:val="32"/>
          <w:szCs w:val="32"/>
        </w:rPr>
        <w:tab/>
      </w:r>
      <w:r>
        <w:rPr>
          <w:b/>
          <w:noProof/>
          <w:sz w:val="32"/>
          <w:szCs w:val="32"/>
        </w:rPr>
        <w:tab/>
      </w:r>
      <w:r>
        <w:rPr>
          <w:b/>
          <w:noProof/>
          <w:sz w:val="32"/>
          <w:szCs w:val="32"/>
        </w:rPr>
        <w:tab/>
        <w:t xml:space="preserve">$1500                 </w:t>
      </w:r>
    </w:p>
    <w:p w14:paraId="4A0B8F78" w14:textId="46245316" w:rsidR="00796474" w:rsidRPr="006118C6" w:rsidRDefault="00246E46" w:rsidP="006D07A4">
      <w:pPr>
        <w:tabs>
          <w:tab w:val="left" w:pos="5472"/>
        </w:tabs>
        <w:spacing w:after="0" w:line="240" w:lineRule="auto"/>
        <w:rPr>
          <w:b/>
          <w:noProof/>
          <w:sz w:val="32"/>
          <w:szCs w:val="32"/>
        </w:rPr>
      </w:pPr>
      <w:r>
        <w:rPr>
          <w:b/>
          <w:noProof/>
          <w:sz w:val="32"/>
          <w:szCs w:val="32"/>
        </w:rPr>
        <w:t xml:space="preserve">                                                                                                                                                                                                                                                                                                                                                                                           </w:t>
      </w:r>
    </w:p>
    <w:p w14:paraId="5E7B2971" w14:textId="32F06CBF" w:rsidR="00796474" w:rsidRDefault="00B46F9B">
      <w:pPr>
        <w:pStyle w:val="ListParagraph"/>
        <w:numPr>
          <w:ilvl w:val="0"/>
          <w:numId w:val="1"/>
        </w:numPr>
        <w:rPr>
          <w:noProof/>
        </w:rPr>
        <w:pPrChange w:id="5" w:author="Cheryl-Ann Repetti" w:date="2026-07-21T01:14:00Z" w16du:dateUtc="2026-07-21T05:14:00Z">
          <w:pPr>
            <w:pStyle w:val="ListParagraph"/>
            <w:numPr>
              <w:numId w:val="1"/>
            </w:numPr>
            <w:tabs>
              <w:tab w:val="left" w:pos="5220"/>
              <w:tab w:val="left" w:pos="5490"/>
            </w:tabs>
            <w:ind w:hanging="360"/>
          </w:pPr>
        </w:pPrChange>
      </w:pPr>
      <w:r>
        <w:rPr>
          <w:noProof/>
        </w:rPr>
        <w:t xml:space="preserve">Be a visible leader </w:t>
      </w:r>
      <w:r w:rsidR="0001423A">
        <w:rPr>
          <w:noProof/>
        </w:rPr>
        <w:t xml:space="preserve">in </w:t>
      </w:r>
      <w:r w:rsidR="000A2D69">
        <w:rPr>
          <w:noProof/>
        </w:rPr>
        <w:t xml:space="preserve">recycling </w:t>
      </w:r>
      <w:r w:rsidR="00CE20B7">
        <w:rPr>
          <w:noProof/>
        </w:rPr>
        <w:t>education</w:t>
      </w:r>
      <w:r w:rsidR="00573899">
        <w:rPr>
          <w:noProof/>
        </w:rPr>
        <w:t>, exclusive banner at the Eco Expo</w:t>
      </w:r>
    </w:p>
    <w:p w14:paraId="44FFB5CD" w14:textId="326B55E8" w:rsidR="00CC62FB" w:rsidRDefault="00796474">
      <w:pPr>
        <w:pStyle w:val="ListParagraph"/>
        <w:numPr>
          <w:ilvl w:val="0"/>
          <w:numId w:val="1"/>
        </w:numPr>
        <w:rPr>
          <w:noProof/>
        </w:rPr>
        <w:pPrChange w:id="6" w:author="Cheryl-Ann Repetti" w:date="2026-07-21T01:14:00Z" w16du:dateUtc="2026-07-21T05:14:00Z">
          <w:pPr>
            <w:pStyle w:val="ListParagraph"/>
            <w:numPr>
              <w:numId w:val="1"/>
            </w:numPr>
            <w:tabs>
              <w:tab w:val="left" w:pos="5220"/>
              <w:tab w:val="left" w:pos="5490"/>
            </w:tabs>
            <w:ind w:hanging="360"/>
          </w:pPr>
        </w:pPrChange>
      </w:pPr>
      <w:r w:rsidRPr="00107757">
        <w:rPr>
          <w:noProof/>
        </w:rPr>
        <w:t>Two 10’x10’ exhibition spaces</w:t>
      </w:r>
      <w:r w:rsidR="00B103C2">
        <w:rPr>
          <w:noProof/>
        </w:rPr>
        <w:t xml:space="preserve"> </w:t>
      </w:r>
    </w:p>
    <w:p w14:paraId="7F410D68" w14:textId="1C721B46" w:rsidR="00796474" w:rsidRPr="00950023" w:rsidRDefault="00C147E6" w:rsidP="00DE0B4C">
      <w:pPr>
        <w:pStyle w:val="ListParagraph"/>
        <w:numPr>
          <w:ilvl w:val="0"/>
          <w:numId w:val="1"/>
        </w:numPr>
        <w:rPr>
          <w:noProof/>
        </w:rPr>
      </w:pPr>
      <w:r>
        <w:rPr>
          <w:noProof/>
        </w:rPr>
        <w:t>H</w:t>
      </w:r>
      <w:r w:rsidR="00796474" w:rsidRPr="00107757">
        <w:rPr>
          <w:noProof/>
        </w:rPr>
        <w:t xml:space="preserve">alf page </w:t>
      </w:r>
      <w:r w:rsidR="007B6B1C">
        <w:rPr>
          <w:noProof/>
        </w:rPr>
        <w:t>a</w:t>
      </w:r>
      <w:r w:rsidR="00796474" w:rsidRPr="00107757">
        <w:rPr>
          <w:noProof/>
        </w:rPr>
        <w:t>cknowledgement in program.</w:t>
      </w:r>
      <w:r w:rsidR="00796474" w:rsidRPr="00C147E6">
        <w:rPr>
          <w:b/>
          <w:noProof/>
          <w:sz w:val="32"/>
          <w:szCs w:val="32"/>
        </w:rPr>
        <w:t xml:space="preserve"> </w:t>
      </w:r>
    </w:p>
    <w:p w14:paraId="2EDF577C" w14:textId="5D538382" w:rsidR="00950023" w:rsidRPr="00107757" w:rsidRDefault="00AE65EE" w:rsidP="00AE65EE">
      <w:pPr>
        <w:pStyle w:val="ListParagraph"/>
        <w:numPr>
          <w:ilvl w:val="0"/>
          <w:numId w:val="1"/>
        </w:numPr>
        <w:rPr>
          <w:noProof/>
        </w:rPr>
      </w:pPr>
      <w:r w:rsidRPr="00AE65EE">
        <w:rPr>
          <w:noProof/>
        </w:rPr>
        <w:t>Linked logo on Centreville Day website.</w:t>
      </w:r>
    </w:p>
    <w:p w14:paraId="7DAC3AAD" w14:textId="0D71F304" w:rsidR="00796474" w:rsidRPr="00107757" w:rsidRDefault="00796474" w:rsidP="00796474">
      <w:pPr>
        <w:pStyle w:val="ListParagraph"/>
        <w:numPr>
          <w:ilvl w:val="0"/>
          <w:numId w:val="1"/>
        </w:numPr>
        <w:rPr>
          <w:noProof/>
        </w:rPr>
      </w:pPr>
      <w:r w:rsidRPr="00107757">
        <w:rPr>
          <w:noProof/>
        </w:rPr>
        <w:t xml:space="preserve">Logo on Centreville Day posters, </w:t>
      </w:r>
      <w:r w:rsidR="00B103C2">
        <w:rPr>
          <w:noProof/>
        </w:rPr>
        <w:t>website, and</w:t>
      </w:r>
      <w:r w:rsidRPr="00107757">
        <w:rPr>
          <w:noProof/>
        </w:rPr>
        <w:t xml:space="preserve"> sponsor</w:t>
      </w:r>
      <w:r w:rsidR="00CD7BEA">
        <w:rPr>
          <w:noProof/>
        </w:rPr>
        <w:t>’</w:t>
      </w:r>
      <w:r w:rsidRPr="00107757">
        <w:rPr>
          <w:noProof/>
        </w:rPr>
        <w:t>s banner</w:t>
      </w:r>
    </w:p>
    <w:p w14:paraId="3B9EEC0B" w14:textId="2F263308" w:rsidR="00B103C2" w:rsidRDefault="00B103C2" w:rsidP="00E335E3">
      <w:pPr>
        <w:pStyle w:val="ListParagraph"/>
        <w:numPr>
          <w:ilvl w:val="0"/>
          <w:numId w:val="1"/>
        </w:numPr>
        <w:rPr>
          <w:noProof/>
        </w:rPr>
      </w:pPr>
      <w:r w:rsidRPr="00107757">
        <w:rPr>
          <w:noProof/>
        </w:rPr>
        <w:t xml:space="preserve">Company name associated with mention of </w:t>
      </w:r>
      <w:r>
        <w:rPr>
          <w:noProof/>
        </w:rPr>
        <w:t>Eco Expo</w:t>
      </w:r>
    </w:p>
    <w:p w14:paraId="523EB0A5" w14:textId="080D0C3B" w:rsidR="00796474" w:rsidRPr="00796474" w:rsidRDefault="00796474" w:rsidP="00E335E3">
      <w:pPr>
        <w:pStyle w:val="ListParagraph"/>
        <w:numPr>
          <w:ilvl w:val="0"/>
          <w:numId w:val="1"/>
        </w:numPr>
        <w:rPr>
          <w:noProof/>
        </w:rPr>
      </w:pPr>
      <w:r w:rsidRPr="00107757">
        <w:rPr>
          <w:noProof/>
        </w:rPr>
        <w:t>Recognition during opening ceremonies with presentation of appreciation certificate.</w:t>
      </w:r>
    </w:p>
    <w:p w14:paraId="7D2AEEE5" w14:textId="77777777" w:rsidR="00235ECB" w:rsidRDefault="00235ECB" w:rsidP="004B57B5">
      <w:pPr>
        <w:rPr>
          <w:b/>
          <w:noProof/>
          <w:sz w:val="32"/>
          <w:szCs w:val="32"/>
        </w:rPr>
      </w:pPr>
    </w:p>
    <w:p w14:paraId="548C0A53" w14:textId="408845BF" w:rsidR="004B57B5" w:rsidRPr="00980370" w:rsidRDefault="00027DA5" w:rsidP="004B57B5">
      <w:pPr>
        <w:rPr>
          <w:b/>
          <w:noProof/>
          <w:sz w:val="32"/>
          <w:szCs w:val="32"/>
        </w:rPr>
      </w:pPr>
      <w:r>
        <w:rPr>
          <w:b/>
          <w:noProof/>
          <w:sz w:val="32"/>
          <w:szCs w:val="32"/>
        </w:rPr>
        <w:t>Sa</w:t>
      </w:r>
      <w:r w:rsidR="007A3F95">
        <w:rPr>
          <w:b/>
          <w:noProof/>
          <w:sz w:val="32"/>
          <w:szCs w:val="32"/>
        </w:rPr>
        <w:t xml:space="preserve">fety </w:t>
      </w:r>
      <w:r w:rsidR="00C56C52">
        <w:rPr>
          <w:b/>
          <w:noProof/>
          <w:sz w:val="32"/>
          <w:szCs w:val="32"/>
        </w:rPr>
        <w:t xml:space="preserve">Expo </w:t>
      </w:r>
      <w:r w:rsidR="00E335E3">
        <w:rPr>
          <w:b/>
          <w:noProof/>
          <w:sz w:val="32"/>
          <w:szCs w:val="32"/>
        </w:rPr>
        <w:t xml:space="preserve">Sponsor  </w:t>
      </w:r>
      <w:r w:rsidR="004B57B5">
        <w:rPr>
          <w:b/>
          <w:noProof/>
          <w:sz w:val="32"/>
          <w:szCs w:val="32"/>
        </w:rPr>
        <w:t xml:space="preserve"> (limit 1) </w:t>
      </w:r>
      <w:r w:rsidR="004B57B5" w:rsidRPr="00980370">
        <w:rPr>
          <w:b/>
          <w:noProof/>
          <w:sz w:val="32"/>
          <w:szCs w:val="32"/>
        </w:rPr>
        <w:t xml:space="preserve">     </w:t>
      </w:r>
      <w:r w:rsidR="004B57B5">
        <w:rPr>
          <w:b/>
          <w:noProof/>
          <w:sz w:val="32"/>
          <w:szCs w:val="32"/>
        </w:rPr>
        <w:t xml:space="preserve"> </w:t>
      </w:r>
      <w:r w:rsidR="0041361C">
        <w:rPr>
          <w:b/>
          <w:noProof/>
          <w:sz w:val="32"/>
          <w:szCs w:val="32"/>
        </w:rPr>
        <w:tab/>
      </w:r>
      <w:r w:rsidR="0041361C">
        <w:rPr>
          <w:b/>
          <w:noProof/>
          <w:sz w:val="32"/>
          <w:szCs w:val="32"/>
        </w:rPr>
        <w:tab/>
      </w:r>
      <w:r w:rsidR="0041361C">
        <w:rPr>
          <w:b/>
          <w:noProof/>
          <w:sz w:val="32"/>
          <w:szCs w:val="32"/>
        </w:rPr>
        <w:tab/>
      </w:r>
      <w:r w:rsidR="00DC50DE">
        <w:rPr>
          <w:b/>
          <w:noProof/>
          <w:sz w:val="32"/>
          <w:szCs w:val="32"/>
        </w:rPr>
        <w:t xml:space="preserve">          </w:t>
      </w:r>
      <w:r w:rsidR="0041361C">
        <w:rPr>
          <w:b/>
          <w:noProof/>
          <w:sz w:val="32"/>
          <w:szCs w:val="32"/>
        </w:rPr>
        <w:t>$1500</w:t>
      </w:r>
      <w:r w:rsidR="004B57B5">
        <w:rPr>
          <w:b/>
          <w:noProof/>
          <w:sz w:val="32"/>
          <w:szCs w:val="32"/>
        </w:rPr>
        <w:t xml:space="preserve">                           </w:t>
      </w:r>
      <w:r w:rsidR="004B57B5" w:rsidRPr="00980370">
        <w:rPr>
          <w:b/>
          <w:noProof/>
          <w:sz w:val="32"/>
          <w:szCs w:val="32"/>
        </w:rPr>
        <w:t xml:space="preserve">   </w:t>
      </w:r>
      <w:r w:rsidR="004B57B5">
        <w:rPr>
          <w:b/>
          <w:noProof/>
          <w:sz w:val="32"/>
          <w:szCs w:val="32"/>
        </w:rPr>
        <w:t xml:space="preserve">    </w:t>
      </w:r>
    </w:p>
    <w:p w14:paraId="3A1F8050" w14:textId="46E87E3D" w:rsidR="004B57B5" w:rsidRDefault="003B7967" w:rsidP="004B57B5">
      <w:pPr>
        <w:rPr>
          <w:b/>
          <w:noProof/>
          <w:sz w:val="32"/>
          <w:szCs w:val="32"/>
        </w:rPr>
      </w:pPr>
      <w:r>
        <w:rPr>
          <w:noProof/>
        </w:rPr>
        <w:drawing>
          <wp:anchor distT="0" distB="0" distL="114300" distR="114300" simplePos="0" relativeHeight="251735552" behindDoc="0" locked="0" layoutInCell="1" allowOverlap="1" wp14:anchorId="31F3AA40" wp14:editId="34AE921E">
            <wp:simplePos x="0" y="0"/>
            <wp:positionH relativeFrom="column">
              <wp:posOffset>4847803</wp:posOffset>
            </wp:positionH>
            <wp:positionV relativeFrom="paragraph">
              <wp:posOffset>96590</wp:posOffset>
            </wp:positionV>
            <wp:extent cx="1983105" cy="1322070"/>
            <wp:effectExtent l="228600" t="247650" r="226695" b="297180"/>
            <wp:wrapSquare wrapText="bothSides"/>
            <wp:docPr id="576288520" name="Picture 1" descr="A child in a striped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88520" name="Picture 1" descr="A child in a striped shir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08141">
                      <a:off x="0" y="0"/>
                      <a:ext cx="1983105" cy="13220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C56C52">
        <w:rPr>
          <w:b/>
          <w:noProof/>
          <w:sz w:val="28"/>
          <w:szCs w:val="28"/>
        </w:rPr>
        <w:t xml:space="preserve">Support </w:t>
      </w:r>
      <w:r w:rsidR="004B57B5">
        <w:rPr>
          <w:b/>
          <w:noProof/>
          <w:sz w:val="28"/>
          <w:szCs w:val="28"/>
        </w:rPr>
        <w:t xml:space="preserve">Our </w:t>
      </w:r>
      <w:r w:rsidR="00C56C52">
        <w:rPr>
          <w:b/>
          <w:noProof/>
          <w:sz w:val="28"/>
          <w:szCs w:val="28"/>
        </w:rPr>
        <w:t>First Res</w:t>
      </w:r>
      <w:r w:rsidR="000D5A9F">
        <w:rPr>
          <w:b/>
          <w:noProof/>
          <w:sz w:val="28"/>
          <w:szCs w:val="28"/>
        </w:rPr>
        <w:t>p</w:t>
      </w:r>
      <w:r w:rsidR="00A61673">
        <w:rPr>
          <w:b/>
          <w:noProof/>
          <w:sz w:val="28"/>
          <w:szCs w:val="28"/>
        </w:rPr>
        <w:t>o</w:t>
      </w:r>
      <w:r w:rsidR="000D5A9F">
        <w:rPr>
          <w:b/>
          <w:noProof/>
          <w:sz w:val="28"/>
          <w:szCs w:val="28"/>
        </w:rPr>
        <w:t>nders</w:t>
      </w:r>
      <w:r w:rsidR="00E335E3">
        <w:rPr>
          <w:b/>
          <w:noProof/>
          <w:sz w:val="32"/>
          <w:szCs w:val="32"/>
        </w:rPr>
        <w:t xml:space="preserve"> </w:t>
      </w:r>
    </w:p>
    <w:p w14:paraId="0DB6989B" w14:textId="01FF4C51" w:rsidR="00C40F17" w:rsidRDefault="003B5003" w:rsidP="00CD404D">
      <w:pPr>
        <w:pStyle w:val="ListParagraph"/>
        <w:numPr>
          <w:ilvl w:val="0"/>
          <w:numId w:val="35"/>
        </w:numPr>
        <w:rPr>
          <w:noProof/>
        </w:rPr>
      </w:pPr>
      <w:r>
        <w:rPr>
          <w:noProof/>
        </w:rPr>
        <w:t xml:space="preserve">Recognition for </w:t>
      </w:r>
      <w:r w:rsidR="000C1158">
        <w:rPr>
          <w:noProof/>
        </w:rPr>
        <w:t xml:space="preserve">providing lunch for </w:t>
      </w:r>
      <w:r>
        <w:rPr>
          <w:noProof/>
        </w:rPr>
        <w:t xml:space="preserve">first-responders </w:t>
      </w:r>
      <w:r w:rsidR="00C40F17">
        <w:rPr>
          <w:noProof/>
        </w:rPr>
        <w:t>working</w:t>
      </w:r>
      <w:r w:rsidR="000C1158">
        <w:rPr>
          <w:noProof/>
        </w:rPr>
        <w:t xml:space="preserve"> to keep everyone safe at Centreville Day</w:t>
      </w:r>
    </w:p>
    <w:p w14:paraId="5BB9E2C7" w14:textId="0B549C0C" w:rsidR="00C539DF" w:rsidRDefault="003B7967" w:rsidP="00E335E3">
      <w:pPr>
        <w:pStyle w:val="ListParagraph"/>
        <w:numPr>
          <w:ilvl w:val="0"/>
          <w:numId w:val="1"/>
        </w:numPr>
        <w:rPr>
          <w:noProof/>
        </w:rPr>
      </w:pPr>
      <w:r>
        <w:rPr>
          <w:noProof/>
        </w:rPr>
        <w:t>Prom</w:t>
      </w:r>
      <w:r w:rsidR="00BC49E5">
        <w:rPr>
          <w:noProof/>
        </w:rPr>
        <w:t>inent place</w:t>
      </w:r>
      <w:r w:rsidR="00C539DF">
        <w:rPr>
          <w:noProof/>
        </w:rPr>
        <w:t xml:space="preserve"> in parade</w:t>
      </w:r>
    </w:p>
    <w:p w14:paraId="2C069AE7" w14:textId="45C8501B" w:rsidR="00E335E3" w:rsidRPr="00A92ABA" w:rsidRDefault="00D95805" w:rsidP="00E335E3">
      <w:pPr>
        <w:pStyle w:val="ListParagraph"/>
        <w:numPr>
          <w:ilvl w:val="0"/>
          <w:numId w:val="1"/>
        </w:numPr>
        <w:rPr>
          <w:noProof/>
        </w:rPr>
      </w:pPr>
      <w:r>
        <w:rPr>
          <w:noProof/>
        </w:rPr>
        <w:drawing>
          <wp:anchor distT="0" distB="0" distL="114300" distR="114300" simplePos="0" relativeHeight="251735039" behindDoc="0" locked="0" layoutInCell="1" allowOverlap="1" wp14:anchorId="300C59E1" wp14:editId="14741958">
            <wp:simplePos x="0" y="0"/>
            <wp:positionH relativeFrom="column">
              <wp:posOffset>4011930</wp:posOffset>
            </wp:positionH>
            <wp:positionV relativeFrom="paragraph">
              <wp:posOffset>236089</wp:posOffset>
            </wp:positionV>
            <wp:extent cx="2785110" cy="1856740"/>
            <wp:effectExtent l="133350" t="114300" r="148590" b="162560"/>
            <wp:wrapSquare wrapText="bothSides"/>
            <wp:docPr id="681376855" name="Picture 2" descr="A person standing at a table with a group of people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376855" name="Picture 2" descr="A person standing at a table with a group of people in the background&#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5110" cy="18567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E335E3" w:rsidRPr="00A92ABA">
        <w:rPr>
          <w:noProof/>
        </w:rPr>
        <w:t xml:space="preserve">Exclusive banner with company logo at </w:t>
      </w:r>
      <w:r w:rsidR="00596664" w:rsidRPr="00A92ABA">
        <w:rPr>
          <w:noProof/>
        </w:rPr>
        <w:t xml:space="preserve">location of </w:t>
      </w:r>
      <w:r w:rsidR="009675EC">
        <w:rPr>
          <w:noProof/>
        </w:rPr>
        <w:t>Safety Expo</w:t>
      </w:r>
    </w:p>
    <w:p w14:paraId="14716710" w14:textId="74D5B687" w:rsidR="00545E77" w:rsidRPr="00A92ABA" w:rsidRDefault="00545E77" w:rsidP="00E335E3">
      <w:pPr>
        <w:pStyle w:val="ListParagraph"/>
        <w:numPr>
          <w:ilvl w:val="0"/>
          <w:numId w:val="1"/>
        </w:numPr>
        <w:rPr>
          <w:noProof/>
        </w:rPr>
      </w:pPr>
      <w:r w:rsidRPr="00A92ABA">
        <w:rPr>
          <w:noProof/>
        </w:rPr>
        <w:t xml:space="preserve">Two 10’x10’ exhibition spaces at Centreville Day in </w:t>
      </w:r>
      <w:r w:rsidR="009675EC">
        <w:rPr>
          <w:noProof/>
        </w:rPr>
        <w:t>Safety Ex</w:t>
      </w:r>
      <w:r w:rsidR="00EA0C1A">
        <w:rPr>
          <w:noProof/>
        </w:rPr>
        <w:t>po area</w:t>
      </w:r>
    </w:p>
    <w:p w14:paraId="79A09F0E" w14:textId="77777777" w:rsidR="001C6C22" w:rsidRPr="001C6C22" w:rsidRDefault="00DB4291" w:rsidP="000203EC">
      <w:pPr>
        <w:pStyle w:val="ListParagraph"/>
        <w:numPr>
          <w:ilvl w:val="0"/>
          <w:numId w:val="1"/>
        </w:numPr>
        <w:rPr>
          <w:rFonts w:ascii="Times New Roman" w:hAnsi="Times New Roman"/>
          <w:sz w:val="24"/>
          <w:szCs w:val="24"/>
        </w:rPr>
      </w:pPr>
      <w:r w:rsidRPr="00A92ABA">
        <w:rPr>
          <w:noProof/>
        </w:rPr>
        <w:t>Half</w:t>
      </w:r>
      <w:r w:rsidR="00473FDE" w:rsidRPr="00A92ABA">
        <w:rPr>
          <w:noProof/>
        </w:rPr>
        <w:t xml:space="preserve"> page acknowledgement in program. </w:t>
      </w:r>
    </w:p>
    <w:p w14:paraId="16BDAECF" w14:textId="3B7B05F7" w:rsidR="00797DAE" w:rsidRDefault="00D2521B" w:rsidP="000203EC">
      <w:pPr>
        <w:pStyle w:val="ListParagraph"/>
        <w:numPr>
          <w:ilvl w:val="0"/>
          <w:numId w:val="1"/>
        </w:numPr>
        <w:rPr>
          <w:rFonts w:ascii="Times New Roman" w:hAnsi="Times New Roman"/>
          <w:sz w:val="24"/>
          <w:szCs w:val="24"/>
        </w:rPr>
      </w:pPr>
      <w:r w:rsidRPr="00A92ABA">
        <w:rPr>
          <w:noProof/>
        </w:rPr>
        <w:t xml:space="preserve">Logo </w:t>
      </w:r>
      <w:r w:rsidR="00DB4291" w:rsidRPr="00A92ABA">
        <w:rPr>
          <w:noProof/>
        </w:rPr>
        <w:t>on Centreville Day posters and sponsor</w:t>
      </w:r>
      <w:r w:rsidR="00950023">
        <w:rPr>
          <w:noProof/>
        </w:rPr>
        <w:t>’</w:t>
      </w:r>
      <w:r w:rsidR="00DB4291" w:rsidRPr="00A92ABA">
        <w:rPr>
          <w:noProof/>
        </w:rPr>
        <w:t>s</w:t>
      </w:r>
      <w:r w:rsidR="002C4572" w:rsidRPr="00A92ABA">
        <w:rPr>
          <w:noProof/>
        </w:rPr>
        <w:t xml:space="preserve"> </w:t>
      </w:r>
      <w:r w:rsidRPr="00A92ABA">
        <w:rPr>
          <w:noProof/>
        </w:rPr>
        <w:t xml:space="preserve">banner. </w:t>
      </w:r>
    </w:p>
    <w:p w14:paraId="0437675E" w14:textId="4340D569" w:rsidR="00E335E3" w:rsidRPr="00CB740E" w:rsidRDefault="00473FDE" w:rsidP="00CB740E">
      <w:pPr>
        <w:pStyle w:val="ListParagraph"/>
        <w:numPr>
          <w:ilvl w:val="0"/>
          <w:numId w:val="1"/>
        </w:numPr>
        <w:rPr>
          <w:rFonts w:ascii="Times New Roman" w:hAnsi="Times New Roman"/>
          <w:sz w:val="24"/>
          <w:szCs w:val="24"/>
        </w:rPr>
      </w:pPr>
      <w:bookmarkStart w:id="7" w:name="_Hlk517339844"/>
      <w:r w:rsidRPr="00A92ABA">
        <w:rPr>
          <w:noProof/>
        </w:rPr>
        <w:t>C</w:t>
      </w:r>
      <w:r w:rsidR="00E335E3" w:rsidRPr="00A92ABA">
        <w:rPr>
          <w:noProof/>
        </w:rPr>
        <w:t xml:space="preserve">ompany name associated with mention of </w:t>
      </w:r>
      <w:r w:rsidR="00EA0C1A">
        <w:rPr>
          <w:noProof/>
        </w:rPr>
        <w:t>Safety Expo</w:t>
      </w:r>
      <w:r w:rsidR="00D106DB">
        <w:rPr>
          <w:noProof/>
        </w:rPr>
        <w:t xml:space="preserve"> </w:t>
      </w:r>
      <w:r w:rsidR="00E335E3" w:rsidRPr="00A92ABA">
        <w:rPr>
          <w:noProof/>
        </w:rPr>
        <w:t>(e</w:t>
      </w:r>
      <w:r w:rsidR="005A3997" w:rsidRPr="00A92ABA">
        <w:rPr>
          <w:noProof/>
        </w:rPr>
        <w:t>.</w:t>
      </w:r>
      <w:r w:rsidR="00E335E3" w:rsidRPr="00A92ABA">
        <w:rPr>
          <w:noProof/>
        </w:rPr>
        <w:t>g</w:t>
      </w:r>
      <w:r w:rsidR="005A3997" w:rsidRPr="00A92ABA">
        <w:rPr>
          <w:noProof/>
        </w:rPr>
        <w:t>.,</w:t>
      </w:r>
      <w:r w:rsidR="00E335E3" w:rsidRPr="00A92ABA">
        <w:rPr>
          <w:noProof/>
        </w:rPr>
        <w:t xml:space="preserve"> “</w:t>
      </w:r>
      <w:r w:rsidR="00DC50DE">
        <w:rPr>
          <w:noProof/>
        </w:rPr>
        <w:t xml:space="preserve">Safety Expo </w:t>
      </w:r>
      <w:r w:rsidR="00E335E3" w:rsidRPr="00A92ABA">
        <w:rPr>
          <w:noProof/>
        </w:rPr>
        <w:t>courtesy of Your Company”) in</w:t>
      </w:r>
      <w:r w:rsidR="00DB4291" w:rsidRPr="00A92ABA">
        <w:rPr>
          <w:noProof/>
        </w:rPr>
        <w:t xml:space="preserve"> p</w:t>
      </w:r>
      <w:r w:rsidR="00E335E3" w:rsidRPr="00A92ABA">
        <w:rPr>
          <w:noProof/>
        </w:rPr>
        <w:t>ress releases</w:t>
      </w:r>
      <w:r w:rsidR="00DB4291" w:rsidRPr="00A92ABA">
        <w:rPr>
          <w:noProof/>
        </w:rPr>
        <w:t>.</w:t>
      </w:r>
      <w:bookmarkEnd w:id="7"/>
      <w:r w:rsidR="00CA101D" w:rsidRPr="00CA101D">
        <w:rPr>
          <w:noProof/>
        </w:rPr>
        <w:t xml:space="preserve"> </w:t>
      </w:r>
    </w:p>
    <w:p w14:paraId="5C852D0E" w14:textId="4FB4E32C" w:rsidR="00E335E3" w:rsidRPr="00A92ABA" w:rsidRDefault="00E335E3" w:rsidP="00E335E3">
      <w:pPr>
        <w:pStyle w:val="ListParagraph"/>
        <w:numPr>
          <w:ilvl w:val="0"/>
          <w:numId w:val="1"/>
        </w:numPr>
        <w:rPr>
          <w:noProof/>
        </w:rPr>
      </w:pPr>
      <w:r w:rsidRPr="00A92ABA">
        <w:rPr>
          <w:noProof/>
        </w:rPr>
        <w:t>Linked logo on Centreville Day website</w:t>
      </w:r>
      <w:r w:rsidR="00D106DB">
        <w:rPr>
          <w:noProof/>
        </w:rPr>
        <w:t>.</w:t>
      </w:r>
    </w:p>
    <w:p w14:paraId="62CC735A" w14:textId="77777777" w:rsidR="00496478" w:rsidRDefault="00E335E3" w:rsidP="00205665">
      <w:pPr>
        <w:pStyle w:val="ListParagraph"/>
        <w:numPr>
          <w:ilvl w:val="0"/>
          <w:numId w:val="1"/>
        </w:numPr>
        <w:spacing w:after="0" w:line="240" w:lineRule="auto"/>
        <w:rPr>
          <w:noProof/>
        </w:rPr>
      </w:pPr>
      <w:r w:rsidRPr="00A92ABA">
        <w:rPr>
          <w:noProof/>
        </w:rPr>
        <w:t>Recognition during opening ceremonies with presentation of appreciation certificate.</w:t>
      </w:r>
    </w:p>
    <w:p w14:paraId="563837B8" w14:textId="77777777" w:rsidR="00294ACD" w:rsidRDefault="00294ACD" w:rsidP="00496478">
      <w:pPr>
        <w:spacing w:after="0" w:line="240" w:lineRule="auto"/>
        <w:rPr>
          <w:b/>
          <w:noProof/>
          <w:sz w:val="32"/>
          <w:szCs w:val="32"/>
        </w:rPr>
      </w:pPr>
    </w:p>
    <w:p w14:paraId="379BF3B8" w14:textId="77777777" w:rsidR="00294ACD" w:rsidRDefault="00294ACD" w:rsidP="00496478">
      <w:pPr>
        <w:spacing w:after="0" w:line="240" w:lineRule="auto"/>
        <w:rPr>
          <w:b/>
          <w:noProof/>
          <w:sz w:val="32"/>
          <w:szCs w:val="32"/>
        </w:rPr>
      </w:pPr>
    </w:p>
    <w:p w14:paraId="7C0841D6" w14:textId="45BE7BB0" w:rsidR="00477374" w:rsidRPr="00205665" w:rsidRDefault="0041781B" w:rsidP="00496478">
      <w:pPr>
        <w:spacing w:after="0" w:line="240" w:lineRule="auto"/>
        <w:rPr>
          <w:noProof/>
        </w:rPr>
      </w:pPr>
      <w:r w:rsidRPr="00496478">
        <w:rPr>
          <w:b/>
          <w:noProof/>
          <w:sz w:val="32"/>
          <w:szCs w:val="32"/>
        </w:rPr>
        <w:lastRenderedPageBreak/>
        <w:t>Pets in the Park</w:t>
      </w:r>
      <w:r w:rsidR="00B669D7" w:rsidRPr="00496478">
        <w:rPr>
          <w:b/>
          <w:noProof/>
          <w:sz w:val="32"/>
          <w:szCs w:val="32"/>
        </w:rPr>
        <w:t xml:space="preserve">: </w:t>
      </w:r>
      <w:r w:rsidR="00693ED0" w:rsidRPr="00496478">
        <w:rPr>
          <w:b/>
          <w:noProof/>
          <w:sz w:val="32"/>
          <w:szCs w:val="32"/>
        </w:rPr>
        <w:t>The</w:t>
      </w:r>
      <w:r w:rsidR="00B669D7" w:rsidRPr="00496478">
        <w:rPr>
          <w:b/>
          <w:noProof/>
          <w:sz w:val="32"/>
          <w:szCs w:val="32"/>
        </w:rPr>
        <w:t xml:space="preserve"> Village</w:t>
      </w:r>
      <w:r w:rsidR="005F6E39" w:rsidRPr="00496478">
        <w:rPr>
          <w:b/>
          <w:noProof/>
          <w:sz w:val="32"/>
          <w:szCs w:val="32"/>
        </w:rPr>
        <w:tab/>
      </w:r>
      <w:r w:rsidR="00477374" w:rsidRPr="00496478">
        <w:rPr>
          <w:b/>
          <w:noProof/>
          <w:sz w:val="32"/>
          <w:szCs w:val="32"/>
        </w:rPr>
        <w:t xml:space="preserve"> (limit 1)</w:t>
      </w:r>
      <w:r w:rsidR="00477374" w:rsidRPr="00496478">
        <w:rPr>
          <w:b/>
          <w:noProof/>
          <w:sz w:val="32"/>
          <w:szCs w:val="32"/>
        </w:rPr>
        <w:tab/>
      </w:r>
      <w:r w:rsidR="00DC50DE" w:rsidRPr="00496478">
        <w:rPr>
          <w:b/>
          <w:noProof/>
          <w:sz w:val="32"/>
          <w:szCs w:val="32"/>
        </w:rPr>
        <w:t xml:space="preserve">            </w:t>
      </w:r>
      <w:r w:rsidR="00477374" w:rsidRPr="00496478">
        <w:rPr>
          <w:b/>
          <w:noProof/>
          <w:sz w:val="32"/>
          <w:szCs w:val="32"/>
        </w:rPr>
        <w:t>$1500</w:t>
      </w:r>
    </w:p>
    <w:p w14:paraId="0DBAA029" w14:textId="77777777" w:rsidR="00294ACD" w:rsidRPr="00294ACD" w:rsidRDefault="00294ACD" w:rsidP="00477374">
      <w:pPr>
        <w:pStyle w:val="ListParagraph"/>
        <w:ind w:left="0"/>
        <w:rPr>
          <w:bCs/>
          <w:noProof/>
          <w:sz w:val="24"/>
          <w:szCs w:val="24"/>
        </w:rPr>
      </w:pPr>
    </w:p>
    <w:p w14:paraId="1A040B23" w14:textId="74E19915" w:rsidR="002F346B" w:rsidRPr="00294ACD" w:rsidRDefault="00E34FFF" w:rsidP="00477374">
      <w:pPr>
        <w:pStyle w:val="ListParagraph"/>
        <w:ind w:left="0"/>
        <w:rPr>
          <w:bCs/>
          <w:noProof/>
          <w:sz w:val="24"/>
          <w:szCs w:val="24"/>
        </w:rPr>
      </w:pPr>
      <w:r w:rsidRPr="00294ACD">
        <w:rPr>
          <w:bCs/>
          <w:noProof/>
          <w:sz w:val="24"/>
          <w:szCs w:val="24"/>
        </w:rPr>
        <w:drawing>
          <wp:anchor distT="0" distB="0" distL="114300" distR="114300" simplePos="0" relativeHeight="251747840" behindDoc="0" locked="0" layoutInCell="1" allowOverlap="1" wp14:anchorId="5A718BA4" wp14:editId="4756DE04">
            <wp:simplePos x="0" y="0"/>
            <wp:positionH relativeFrom="column">
              <wp:posOffset>3992123</wp:posOffset>
            </wp:positionH>
            <wp:positionV relativeFrom="paragraph">
              <wp:posOffset>296324</wp:posOffset>
            </wp:positionV>
            <wp:extent cx="2733675" cy="1229995"/>
            <wp:effectExtent l="133350" t="247650" r="180975" b="294005"/>
            <wp:wrapThrough wrapText="bothSides">
              <wp:wrapPolygon edited="0">
                <wp:start x="-757" y="-1278"/>
                <wp:lineTo x="-654" y="19594"/>
                <wp:lineTo x="-579" y="20922"/>
                <wp:lineTo x="10024" y="23391"/>
                <wp:lineTo x="10174" y="23350"/>
                <wp:lineTo x="21096" y="23372"/>
                <wp:lineTo x="21263" y="23662"/>
                <wp:lineTo x="22309" y="23374"/>
                <wp:lineTo x="22440" y="23001"/>
                <wp:lineTo x="22572" y="19930"/>
                <wp:lineTo x="22576" y="9142"/>
                <wp:lineTo x="22486" y="2088"/>
                <wp:lineTo x="21236" y="-1276"/>
                <wp:lineTo x="20641" y="-6505"/>
                <wp:lineTo x="1035" y="-1772"/>
                <wp:lineTo x="-757" y="-1278"/>
              </wp:wrapPolygon>
            </wp:wrapThrough>
            <wp:docPr id="199706218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062181" name="Picture 1997062181"/>
                    <pic:cNvPicPr/>
                  </pic:nvPicPr>
                  <pic:blipFill>
                    <a:blip r:embed="rId29" cstate="print">
                      <a:extLst>
                        <a:ext uri="{28A0092B-C50C-407E-A947-70E740481C1C}">
                          <a14:useLocalDpi xmlns:a14="http://schemas.microsoft.com/office/drawing/2010/main" val="0"/>
                        </a:ext>
                      </a:extLst>
                    </a:blip>
                    <a:stretch>
                      <a:fillRect/>
                    </a:stretch>
                  </pic:blipFill>
                  <pic:spPr>
                    <a:xfrm rot="424456">
                      <a:off x="0" y="0"/>
                      <a:ext cx="2733675" cy="1229995"/>
                    </a:xfrm>
                    <a:prstGeom prst="rect">
                      <a:avLst/>
                    </a:prstGeom>
                    <a:ln w="38100" cap="sq">
                      <a:solidFill>
                        <a:schemeClr val="bg1"/>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2F346B" w:rsidRPr="00294ACD">
        <w:rPr>
          <w:bCs/>
          <w:noProof/>
          <w:sz w:val="24"/>
          <w:szCs w:val="24"/>
        </w:rPr>
        <w:t>We’re</w:t>
      </w:r>
      <w:r w:rsidR="00DC50DE" w:rsidRPr="00294ACD">
        <w:rPr>
          <w:bCs/>
          <w:noProof/>
          <w:sz w:val="24"/>
          <w:szCs w:val="24"/>
        </w:rPr>
        <w:t xml:space="preserve"> excited to have the second year expansion of</w:t>
      </w:r>
      <w:r w:rsidR="002F346B" w:rsidRPr="00294ACD">
        <w:rPr>
          <w:bCs/>
          <w:noProof/>
          <w:sz w:val="24"/>
          <w:szCs w:val="24"/>
        </w:rPr>
        <w:t xml:space="preserve"> Pets in the Park</w:t>
      </w:r>
      <w:r w:rsidR="00DC50DE" w:rsidRPr="00294ACD">
        <w:rPr>
          <w:bCs/>
          <w:noProof/>
          <w:sz w:val="24"/>
          <w:szCs w:val="24"/>
        </w:rPr>
        <w:t xml:space="preserve"> with the vibrant Pet Village!</w:t>
      </w:r>
      <w:r w:rsidR="002F346B" w:rsidRPr="00294ACD">
        <w:rPr>
          <w:bCs/>
          <w:noProof/>
          <w:sz w:val="24"/>
          <w:szCs w:val="24"/>
        </w:rPr>
        <w:t xml:space="preserve"> </w:t>
      </w:r>
      <w:r w:rsidR="009D4405" w:rsidRPr="00294ACD">
        <w:rPr>
          <w:bCs/>
          <w:noProof/>
          <w:sz w:val="24"/>
          <w:szCs w:val="24"/>
        </w:rPr>
        <w:t xml:space="preserve">The </w:t>
      </w:r>
      <w:r w:rsidR="00EC0D1B" w:rsidRPr="00294ACD">
        <w:rPr>
          <w:bCs/>
          <w:noProof/>
          <w:sz w:val="24"/>
          <w:szCs w:val="24"/>
        </w:rPr>
        <w:t>Pet Village feature</w:t>
      </w:r>
      <w:r w:rsidR="00DC50DE" w:rsidRPr="00294ACD">
        <w:rPr>
          <w:bCs/>
          <w:noProof/>
          <w:sz w:val="24"/>
          <w:szCs w:val="24"/>
        </w:rPr>
        <w:t>s</w:t>
      </w:r>
      <w:r w:rsidR="00EC0D1B" w:rsidRPr="00294ACD">
        <w:rPr>
          <w:bCs/>
          <w:noProof/>
          <w:sz w:val="24"/>
          <w:szCs w:val="24"/>
        </w:rPr>
        <w:t xml:space="preserve"> pet-centered </w:t>
      </w:r>
      <w:r w:rsidR="00DC50DE" w:rsidRPr="00294ACD">
        <w:rPr>
          <w:bCs/>
          <w:noProof/>
          <w:sz w:val="24"/>
          <w:szCs w:val="24"/>
        </w:rPr>
        <w:t xml:space="preserve">businesses, activities, &amp; </w:t>
      </w:r>
      <w:r w:rsidR="00EC0D1B" w:rsidRPr="00294ACD">
        <w:rPr>
          <w:bCs/>
          <w:noProof/>
          <w:sz w:val="24"/>
          <w:szCs w:val="24"/>
        </w:rPr>
        <w:t>non-profits</w:t>
      </w:r>
      <w:r w:rsidR="00A64281" w:rsidRPr="00294ACD">
        <w:rPr>
          <w:bCs/>
          <w:noProof/>
          <w:sz w:val="24"/>
          <w:szCs w:val="24"/>
        </w:rPr>
        <w:t xml:space="preserve"> t</w:t>
      </w:r>
      <w:r w:rsidR="00DC50DE" w:rsidRPr="00294ACD">
        <w:rPr>
          <w:bCs/>
          <w:noProof/>
          <w:sz w:val="24"/>
          <w:szCs w:val="24"/>
        </w:rPr>
        <w:t>hat</w:t>
      </w:r>
      <w:r w:rsidR="00A64281" w:rsidRPr="00294ACD">
        <w:rPr>
          <w:bCs/>
          <w:noProof/>
          <w:sz w:val="24"/>
          <w:szCs w:val="24"/>
        </w:rPr>
        <w:t xml:space="preserve"> connect pets to their forever homes and </w:t>
      </w:r>
      <w:r w:rsidR="00C7309F" w:rsidRPr="00294ACD">
        <w:rPr>
          <w:bCs/>
          <w:noProof/>
          <w:sz w:val="24"/>
          <w:szCs w:val="24"/>
        </w:rPr>
        <w:t xml:space="preserve">improve </w:t>
      </w:r>
      <w:r w:rsidR="00A7512E" w:rsidRPr="00294ACD">
        <w:rPr>
          <w:bCs/>
          <w:noProof/>
          <w:sz w:val="24"/>
          <w:szCs w:val="24"/>
        </w:rPr>
        <w:t>awareness of animal welfare issues.</w:t>
      </w:r>
    </w:p>
    <w:p w14:paraId="13FAC6B7" w14:textId="77777777" w:rsidR="00826F1E" w:rsidRPr="00B52C7C" w:rsidRDefault="00826F1E" w:rsidP="00477374">
      <w:pPr>
        <w:pStyle w:val="ListParagraph"/>
        <w:ind w:left="0"/>
        <w:rPr>
          <w:bCs/>
          <w:noProof/>
        </w:rPr>
      </w:pPr>
    </w:p>
    <w:p w14:paraId="2959F32C" w14:textId="2128460A" w:rsidR="002F346B" w:rsidRPr="00B52C7C" w:rsidRDefault="002F346B" w:rsidP="002F346B">
      <w:pPr>
        <w:pStyle w:val="ListParagraph"/>
        <w:numPr>
          <w:ilvl w:val="0"/>
          <w:numId w:val="18"/>
        </w:numPr>
        <w:tabs>
          <w:tab w:val="left" w:pos="10440"/>
        </w:tabs>
        <w:spacing w:after="0" w:line="240" w:lineRule="auto"/>
        <w:rPr>
          <w:bCs/>
          <w:noProof/>
        </w:rPr>
      </w:pPr>
      <w:r w:rsidRPr="00B52C7C">
        <w:rPr>
          <w:bCs/>
          <w:noProof/>
        </w:rPr>
        <w:t>Exclusive banner with logo at the Pets in the Park: The Village area.</w:t>
      </w:r>
    </w:p>
    <w:p w14:paraId="7AD296BA" w14:textId="6F94D5AC" w:rsidR="002F346B" w:rsidRPr="00B52C7C" w:rsidRDefault="002F346B" w:rsidP="002F346B">
      <w:pPr>
        <w:pStyle w:val="ListParagraph"/>
        <w:numPr>
          <w:ilvl w:val="0"/>
          <w:numId w:val="18"/>
        </w:numPr>
        <w:tabs>
          <w:tab w:val="left" w:pos="10440"/>
        </w:tabs>
        <w:spacing w:after="0" w:line="240" w:lineRule="auto"/>
        <w:rPr>
          <w:bCs/>
          <w:noProof/>
        </w:rPr>
      </w:pPr>
      <w:r w:rsidRPr="00B52C7C">
        <w:rPr>
          <w:bCs/>
          <w:noProof/>
        </w:rPr>
        <w:t>Up to two 10’x10’ exhibition spaces at Centreville Day in The Village.</w:t>
      </w:r>
    </w:p>
    <w:p w14:paraId="7BED632A" w14:textId="77E4D143" w:rsidR="002F346B" w:rsidRPr="00B52C7C" w:rsidRDefault="002F346B" w:rsidP="002F346B">
      <w:pPr>
        <w:pStyle w:val="ListParagraph"/>
        <w:numPr>
          <w:ilvl w:val="0"/>
          <w:numId w:val="18"/>
        </w:numPr>
        <w:tabs>
          <w:tab w:val="left" w:pos="10440"/>
        </w:tabs>
        <w:spacing w:after="0" w:line="240" w:lineRule="auto"/>
        <w:rPr>
          <w:bCs/>
          <w:noProof/>
        </w:rPr>
      </w:pPr>
      <w:r w:rsidRPr="00B52C7C">
        <w:rPr>
          <w:bCs/>
          <w:noProof/>
        </w:rPr>
        <w:t>Half page acknowledgement in program.</w:t>
      </w:r>
    </w:p>
    <w:p w14:paraId="5D023D5D" w14:textId="3CB8A8E8" w:rsidR="002F346B" w:rsidRPr="00B52C7C" w:rsidRDefault="002F346B" w:rsidP="002F346B">
      <w:pPr>
        <w:pStyle w:val="ListParagraph"/>
        <w:numPr>
          <w:ilvl w:val="0"/>
          <w:numId w:val="18"/>
        </w:numPr>
        <w:tabs>
          <w:tab w:val="left" w:pos="10440"/>
        </w:tabs>
        <w:spacing w:after="0" w:line="240" w:lineRule="auto"/>
        <w:rPr>
          <w:bCs/>
          <w:noProof/>
        </w:rPr>
      </w:pPr>
      <w:r w:rsidRPr="00B52C7C">
        <w:rPr>
          <w:bCs/>
          <w:noProof/>
        </w:rPr>
        <w:t>Logo on Centreville Day posters and sponsor’s banner.</w:t>
      </w:r>
    </w:p>
    <w:p w14:paraId="210498D4" w14:textId="1A4A82F7" w:rsidR="002F346B" w:rsidRPr="00754DEC" w:rsidRDefault="002F346B" w:rsidP="00754DEC">
      <w:pPr>
        <w:pStyle w:val="ListParagraph"/>
        <w:numPr>
          <w:ilvl w:val="0"/>
          <w:numId w:val="18"/>
        </w:numPr>
        <w:tabs>
          <w:tab w:val="left" w:pos="10440"/>
        </w:tabs>
        <w:spacing w:after="0" w:line="240" w:lineRule="auto"/>
        <w:rPr>
          <w:bCs/>
          <w:noProof/>
        </w:rPr>
      </w:pPr>
      <w:r w:rsidRPr="00B52C7C">
        <w:rPr>
          <w:bCs/>
          <w:noProof/>
        </w:rPr>
        <w:t>Linked logo on Centreville Day website.</w:t>
      </w:r>
    </w:p>
    <w:p w14:paraId="4867D402" w14:textId="65DFCD6D" w:rsidR="002F346B" w:rsidRPr="00B52C7C" w:rsidRDefault="002F346B" w:rsidP="002F346B">
      <w:pPr>
        <w:pStyle w:val="ListParagraph"/>
        <w:numPr>
          <w:ilvl w:val="0"/>
          <w:numId w:val="18"/>
        </w:numPr>
        <w:tabs>
          <w:tab w:val="left" w:pos="10440"/>
        </w:tabs>
        <w:spacing w:after="0" w:line="240" w:lineRule="auto"/>
        <w:rPr>
          <w:bCs/>
          <w:noProof/>
        </w:rPr>
      </w:pPr>
      <w:r w:rsidRPr="00B52C7C">
        <w:rPr>
          <w:bCs/>
          <w:noProof/>
        </w:rPr>
        <w:t>Recognition during Opening Ceremony with presentation of appreciation certificate.</w:t>
      </w:r>
    </w:p>
    <w:p w14:paraId="522CD40F" w14:textId="34A614F4" w:rsidR="00A7512E" w:rsidRPr="005F0520" w:rsidRDefault="002F346B" w:rsidP="005F0520">
      <w:pPr>
        <w:pStyle w:val="ListParagraph"/>
        <w:numPr>
          <w:ilvl w:val="0"/>
          <w:numId w:val="18"/>
        </w:numPr>
        <w:tabs>
          <w:tab w:val="left" w:pos="10440"/>
        </w:tabs>
        <w:spacing w:after="0" w:line="240" w:lineRule="auto"/>
        <w:rPr>
          <w:bCs/>
          <w:noProof/>
        </w:rPr>
      </w:pPr>
      <w:r w:rsidRPr="00B52C7C">
        <w:rPr>
          <w:bCs/>
          <w:noProof/>
        </w:rPr>
        <w:t>Company name associated with mention of Pets in the Park: The Village (e.g., Pets in the Park: The Village</w:t>
      </w:r>
      <w:r w:rsidR="005F0520" w:rsidRPr="00B52C7C">
        <w:rPr>
          <w:bCs/>
          <w:noProof/>
        </w:rPr>
        <w:t xml:space="preserve"> </w:t>
      </w:r>
      <w:r w:rsidRPr="00B52C7C">
        <w:rPr>
          <w:bCs/>
          <w:noProof/>
        </w:rPr>
        <w:t>sponsored by Your Company”) in press releases and social media posts</w:t>
      </w:r>
      <w:r w:rsidRPr="005F0520">
        <w:rPr>
          <w:bCs/>
          <w:noProof/>
        </w:rPr>
        <w:t>.</w:t>
      </w:r>
    </w:p>
    <w:p w14:paraId="1AA6E8BD" w14:textId="621D8197" w:rsidR="00693ED0" w:rsidRDefault="00693ED0" w:rsidP="00E009CC">
      <w:pPr>
        <w:tabs>
          <w:tab w:val="left" w:pos="10440"/>
        </w:tabs>
        <w:rPr>
          <w:b/>
          <w:noProof/>
          <w:sz w:val="20"/>
          <w:szCs w:val="20"/>
        </w:rPr>
      </w:pPr>
    </w:p>
    <w:p w14:paraId="6CA2B4A9" w14:textId="77777777" w:rsidR="00D44177" w:rsidRPr="00E34FFF" w:rsidRDefault="00D44177" w:rsidP="00E009CC">
      <w:pPr>
        <w:tabs>
          <w:tab w:val="left" w:pos="10440"/>
        </w:tabs>
        <w:rPr>
          <w:b/>
          <w:noProof/>
          <w:sz w:val="20"/>
          <w:szCs w:val="20"/>
        </w:rPr>
      </w:pPr>
    </w:p>
    <w:p w14:paraId="5102E5ED" w14:textId="3B0FD231" w:rsidR="00693ED0" w:rsidRDefault="00542D25" w:rsidP="00EF543F">
      <w:pPr>
        <w:tabs>
          <w:tab w:val="left" w:pos="10440"/>
        </w:tabs>
        <w:spacing w:after="0" w:line="240" w:lineRule="auto"/>
        <w:rPr>
          <w:b/>
          <w:noProof/>
          <w:sz w:val="32"/>
          <w:szCs w:val="32"/>
        </w:rPr>
      </w:pPr>
      <w:r w:rsidRPr="00892D25">
        <w:rPr>
          <w:b/>
          <w:noProof/>
          <w:sz w:val="32"/>
          <w:szCs w:val="32"/>
        </w:rPr>
        <w:t xml:space="preserve">History Trail </w:t>
      </w:r>
      <w:r w:rsidR="00892D25" w:rsidRPr="00892D25">
        <w:rPr>
          <w:b/>
          <w:noProof/>
          <w:sz w:val="32"/>
          <w:szCs w:val="32"/>
        </w:rPr>
        <w:t xml:space="preserve">   (limit 1)                     </w:t>
      </w:r>
      <w:r w:rsidR="00DD6499">
        <w:rPr>
          <w:b/>
          <w:noProof/>
          <w:sz w:val="32"/>
          <w:szCs w:val="32"/>
        </w:rPr>
        <w:t xml:space="preserve"> </w:t>
      </w:r>
      <w:r w:rsidR="00892D25" w:rsidRPr="00892D25">
        <w:rPr>
          <w:b/>
          <w:noProof/>
          <w:sz w:val="32"/>
          <w:szCs w:val="32"/>
        </w:rPr>
        <w:t xml:space="preserve">             </w:t>
      </w:r>
      <w:r w:rsidR="005F0520">
        <w:rPr>
          <w:b/>
          <w:noProof/>
          <w:sz w:val="32"/>
          <w:szCs w:val="32"/>
        </w:rPr>
        <w:t xml:space="preserve">         </w:t>
      </w:r>
      <w:r w:rsidR="00892D25" w:rsidRPr="00892D25">
        <w:rPr>
          <w:b/>
          <w:noProof/>
          <w:sz w:val="32"/>
          <w:szCs w:val="32"/>
        </w:rPr>
        <w:t>$1500</w:t>
      </w:r>
    </w:p>
    <w:p w14:paraId="01752076" w14:textId="5F8E01D6" w:rsidR="0058275C" w:rsidRDefault="005F0520" w:rsidP="00EF543F">
      <w:pPr>
        <w:tabs>
          <w:tab w:val="left" w:pos="10440"/>
        </w:tabs>
        <w:spacing w:after="0" w:line="240" w:lineRule="auto"/>
        <w:rPr>
          <w:bCs/>
          <w:noProof/>
        </w:rPr>
      </w:pPr>
      <w:r>
        <w:rPr>
          <w:b/>
          <w:noProof/>
          <w:sz w:val="32"/>
          <w:szCs w:val="32"/>
        </w:rPr>
        <w:drawing>
          <wp:anchor distT="0" distB="0" distL="114300" distR="114300" simplePos="0" relativeHeight="251748864" behindDoc="0" locked="0" layoutInCell="1" allowOverlap="1" wp14:anchorId="490DF1C4" wp14:editId="367007DF">
            <wp:simplePos x="0" y="0"/>
            <wp:positionH relativeFrom="column">
              <wp:posOffset>5447596</wp:posOffset>
            </wp:positionH>
            <wp:positionV relativeFrom="paragraph">
              <wp:posOffset>44045</wp:posOffset>
            </wp:positionV>
            <wp:extent cx="1226820" cy="1480185"/>
            <wp:effectExtent l="0" t="0" r="0" b="5715"/>
            <wp:wrapThrough wrapText="bothSides">
              <wp:wrapPolygon edited="0">
                <wp:start x="0" y="0"/>
                <wp:lineTo x="0" y="21405"/>
                <wp:lineTo x="21130" y="21405"/>
                <wp:lineTo x="21130" y="0"/>
                <wp:lineTo x="0" y="0"/>
              </wp:wrapPolygon>
            </wp:wrapThrough>
            <wp:docPr id="3576498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49812" name="Picture 35764981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26820" cy="1480185"/>
                    </a:xfrm>
                    <a:prstGeom prst="rect">
                      <a:avLst/>
                    </a:prstGeom>
                  </pic:spPr>
                </pic:pic>
              </a:graphicData>
            </a:graphic>
            <wp14:sizeRelH relativeFrom="margin">
              <wp14:pctWidth>0</wp14:pctWidth>
            </wp14:sizeRelH>
            <wp14:sizeRelV relativeFrom="margin">
              <wp14:pctHeight>0</wp14:pctHeight>
            </wp14:sizeRelV>
          </wp:anchor>
        </w:drawing>
      </w:r>
      <w:r w:rsidR="0058275C" w:rsidRPr="004F7C15">
        <w:rPr>
          <w:bCs/>
          <w:noProof/>
        </w:rPr>
        <w:t xml:space="preserve">Help to </w:t>
      </w:r>
      <w:r w:rsidR="004F7C15">
        <w:rPr>
          <w:bCs/>
          <w:noProof/>
        </w:rPr>
        <w:t xml:space="preserve">support </w:t>
      </w:r>
      <w:r w:rsidR="0058275C" w:rsidRPr="004F7C15">
        <w:rPr>
          <w:bCs/>
          <w:noProof/>
        </w:rPr>
        <w:t xml:space="preserve">Centreville Day’s salute to the 250th anniversary of the American </w:t>
      </w:r>
      <w:r w:rsidR="004F7C15">
        <w:rPr>
          <w:bCs/>
          <w:noProof/>
        </w:rPr>
        <w:t>Revolution</w:t>
      </w:r>
      <w:r w:rsidR="00CE2382">
        <w:rPr>
          <w:bCs/>
          <w:noProof/>
        </w:rPr>
        <w:t>. The History Trail</w:t>
      </w:r>
      <w:r>
        <w:rPr>
          <w:bCs/>
          <w:noProof/>
        </w:rPr>
        <w:t xml:space="preserve"> </w:t>
      </w:r>
      <w:r w:rsidR="00235453">
        <w:rPr>
          <w:bCs/>
          <w:noProof/>
        </w:rPr>
        <w:t>is</w:t>
      </w:r>
      <w:r w:rsidR="00CE2382">
        <w:rPr>
          <w:bCs/>
          <w:noProof/>
        </w:rPr>
        <w:t xml:space="preserve"> a fun scavenger hunt featuring </w:t>
      </w:r>
      <w:r w:rsidR="0058275C" w:rsidRPr="0058275C">
        <w:rPr>
          <w:bCs/>
          <w:noProof/>
        </w:rPr>
        <w:t xml:space="preserve">5 historic </w:t>
      </w:r>
      <w:r w:rsidR="00CE2382">
        <w:rPr>
          <w:bCs/>
          <w:noProof/>
        </w:rPr>
        <w:t>sites</w:t>
      </w:r>
      <w:r w:rsidR="0058275C" w:rsidRPr="0058275C">
        <w:rPr>
          <w:bCs/>
          <w:noProof/>
        </w:rPr>
        <w:t xml:space="preserve"> from the 1700s to the 20th century</w:t>
      </w:r>
      <w:r w:rsidR="00CE2382">
        <w:rPr>
          <w:bCs/>
          <w:noProof/>
        </w:rPr>
        <w:t xml:space="preserve"> within the </w:t>
      </w:r>
      <w:r w:rsidR="008B4FF7">
        <w:rPr>
          <w:bCs/>
          <w:noProof/>
        </w:rPr>
        <w:t>Centreville Historic District</w:t>
      </w:r>
      <w:r w:rsidR="00235453">
        <w:rPr>
          <w:bCs/>
          <w:noProof/>
        </w:rPr>
        <w:t xml:space="preserve">. </w:t>
      </w:r>
      <w:r w:rsidR="000A7E5A">
        <w:rPr>
          <w:bCs/>
          <w:noProof/>
        </w:rPr>
        <w:t>Content is</w:t>
      </w:r>
      <w:r w:rsidR="00F26964">
        <w:rPr>
          <w:bCs/>
          <w:noProof/>
        </w:rPr>
        <w:t xml:space="preserve"> </w:t>
      </w:r>
      <w:r w:rsidR="000A7E5A">
        <w:rPr>
          <w:bCs/>
          <w:noProof/>
        </w:rPr>
        <w:t xml:space="preserve">divided so that adults and children can participate at their own levels. </w:t>
      </w:r>
      <w:r w:rsidR="008B4FF7">
        <w:rPr>
          <w:bCs/>
          <w:noProof/>
        </w:rPr>
        <w:t xml:space="preserve">Participants who </w:t>
      </w:r>
      <w:r w:rsidR="00CD404D">
        <w:rPr>
          <w:bCs/>
          <w:noProof/>
        </w:rPr>
        <w:t>participate are given an award.</w:t>
      </w:r>
    </w:p>
    <w:p w14:paraId="3622849B" w14:textId="77777777" w:rsidR="00235453" w:rsidRPr="0058275C" w:rsidRDefault="00235453" w:rsidP="00EF543F">
      <w:pPr>
        <w:tabs>
          <w:tab w:val="left" w:pos="10440"/>
        </w:tabs>
        <w:spacing w:after="0" w:line="240" w:lineRule="auto"/>
        <w:rPr>
          <w:bCs/>
          <w:noProof/>
        </w:rPr>
      </w:pPr>
    </w:p>
    <w:p w14:paraId="056AF22A" w14:textId="7EBE77AF" w:rsidR="0058275C" w:rsidRPr="0058275C" w:rsidRDefault="00D44177" w:rsidP="00EF543F">
      <w:pPr>
        <w:pStyle w:val="ListParagraph"/>
        <w:numPr>
          <w:ilvl w:val="0"/>
          <w:numId w:val="19"/>
        </w:numPr>
        <w:tabs>
          <w:tab w:val="left" w:pos="10440"/>
        </w:tabs>
        <w:spacing w:after="0" w:line="240" w:lineRule="auto"/>
        <w:rPr>
          <w:bCs/>
          <w:noProof/>
        </w:rPr>
      </w:pPr>
      <w:r>
        <w:rPr>
          <w:bCs/>
          <w:noProof/>
        </w:rPr>
        <w:t>Logo on History Trail map</w:t>
      </w:r>
    </w:p>
    <w:p w14:paraId="72D8D793" w14:textId="3310FCD6" w:rsidR="0058275C" w:rsidRPr="0058275C" w:rsidRDefault="0058275C" w:rsidP="00EF543F">
      <w:pPr>
        <w:pStyle w:val="ListParagraph"/>
        <w:numPr>
          <w:ilvl w:val="0"/>
          <w:numId w:val="19"/>
        </w:numPr>
        <w:tabs>
          <w:tab w:val="left" w:pos="10440"/>
        </w:tabs>
        <w:spacing w:after="0" w:line="240" w:lineRule="auto"/>
        <w:rPr>
          <w:bCs/>
          <w:noProof/>
        </w:rPr>
      </w:pPr>
      <w:r w:rsidRPr="0058275C">
        <w:rPr>
          <w:bCs/>
          <w:noProof/>
        </w:rPr>
        <w:t xml:space="preserve">Up to two 10’x10’ exhibition spaces at Centreville Day </w:t>
      </w:r>
      <w:r w:rsidR="00A648F8">
        <w:rPr>
          <w:bCs/>
          <w:noProof/>
        </w:rPr>
        <w:t>Lawn or Marketplace</w:t>
      </w:r>
    </w:p>
    <w:p w14:paraId="03D30F16" w14:textId="77777777" w:rsidR="0058275C" w:rsidRPr="0058275C" w:rsidRDefault="0058275C" w:rsidP="00EF543F">
      <w:pPr>
        <w:pStyle w:val="ListParagraph"/>
        <w:numPr>
          <w:ilvl w:val="0"/>
          <w:numId w:val="19"/>
        </w:numPr>
        <w:tabs>
          <w:tab w:val="left" w:pos="10440"/>
        </w:tabs>
        <w:spacing w:after="0" w:line="240" w:lineRule="auto"/>
        <w:rPr>
          <w:bCs/>
          <w:noProof/>
        </w:rPr>
      </w:pPr>
      <w:r w:rsidRPr="0058275C">
        <w:rPr>
          <w:bCs/>
          <w:noProof/>
        </w:rPr>
        <w:t>Half page acknowledgement in program.</w:t>
      </w:r>
    </w:p>
    <w:p w14:paraId="52F669C7" w14:textId="77777777" w:rsidR="0058275C" w:rsidRPr="0058275C" w:rsidRDefault="0058275C" w:rsidP="00EF543F">
      <w:pPr>
        <w:pStyle w:val="ListParagraph"/>
        <w:numPr>
          <w:ilvl w:val="0"/>
          <w:numId w:val="19"/>
        </w:numPr>
        <w:tabs>
          <w:tab w:val="left" w:pos="10440"/>
        </w:tabs>
        <w:spacing w:after="0" w:line="240" w:lineRule="auto"/>
        <w:rPr>
          <w:bCs/>
          <w:noProof/>
        </w:rPr>
      </w:pPr>
      <w:r w:rsidRPr="0058275C">
        <w:rPr>
          <w:bCs/>
          <w:noProof/>
        </w:rPr>
        <w:t>Logo on Centreville Day posters and sponsor’s banner.</w:t>
      </w:r>
    </w:p>
    <w:p w14:paraId="337709C7" w14:textId="0B235F4F" w:rsidR="0058275C" w:rsidRPr="00EB3B66" w:rsidRDefault="0058275C" w:rsidP="00EB3B66">
      <w:pPr>
        <w:pStyle w:val="ListParagraph"/>
        <w:numPr>
          <w:ilvl w:val="0"/>
          <w:numId w:val="19"/>
        </w:numPr>
        <w:tabs>
          <w:tab w:val="left" w:pos="10440"/>
        </w:tabs>
        <w:spacing w:after="0" w:line="240" w:lineRule="auto"/>
        <w:rPr>
          <w:bCs/>
          <w:noProof/>
        </w:rPr>
      </w:pPr>
      <w:r w:rsidRPr="0058275C">
        <w:rPr>
          <w:bCs/>
          <w:noProof/>
        </w:rPr>
        <w:t>Linked logo on Centreville Day website.</w:t>
      </w:r>
    </w:p>
    <w:p w14:paraId="78BEE06B" w14:textId="77777777" w:rsidR="0058275C" w:rsidRPr="0058275C" w:rsidRDefault="0058275C" w:rsidP="00EF543F">
      <w:pPr>
        <w:pStyle w:val="ListParagraph"/>
        <w:numPr>
          <w:ilvl w:val="0"/>
          <w:numId w:val="19"/>
        </w:numPr>
        <w:tabs>
          <w:tab w:val="left" w:pos="10440"/>
        </w:tabs>
        <w:spacing w:after="0" w:line="240" w:lineRule="auto"/>
        <w:rPr>
          <w:bCs/>
          <w:noProof/>
        </w:rPr>
      </w:pPr>
      <w:r w:rsidRPr="0058275C">
        <w:rPr>
          <w:bCs/>
          <w:noProof/>
        </w:rPr>
        <w:t>Recognition during Opening Ceremony with presentation of appreciation certificate.</w:t>
      </w:r>
    </w:p>
    <w:p w14:paraId="1A9DAD77" w14:textId="5F235189" w:rsidR="00ED5DE3" w:rsidRPr="00D44177" w:rsidRDefault="0058275C" w:rsidP="00D44177">
      <w:pPr>
        <w:pStyle w:val="ListParagraph"/>
        <w:numPr>
          <w:ilvl w:val="0"/>
          <w:numId w:val="19"/>
        </w:numPr>
        <w:tabs>
          <w:tab w:val="left" w:pos="10440"/>
        </w:tabs>
        <w:spacing w:after="0" w:line="240" w:lineRule="auto"/>
        <w:rPr>
          <w:bCs/>
          <w:noProof/>
        </w:rPr>
      </w:pPr>
      <w:r w:rsidRPr="0058275C">
        <w:rPr>
          <w:bCs/>
          <w:noProof/>
        </w:rPr>
        <w:t>Company name associated with mention of the History Trail (e.g., “History Trail sponsored by Your Company”)</w:t>
      </w:r>
      <w:r w:rsidR="00892B12">
        <w:rPr>
          <w:bCs/>
          <w:noProof/>
        </w:rPr>
        <w:t xml:space="preserve"> </w:t>
      </w:r>
      <w:r w:rsidRPr="00EB3B66">
        <w:rPr>
          <w:bCs/>
          <w:noProof/>
        </w:rPr>
        <w:t>in press releases and social media posts.</w:t>
      </w:r>
    </w:p>
    <w:p w14:paraId="2CD80EFE" w14:textId="31763AE8" w:rsidR="00B02E79" w:rsidRDefault="00ED5DE3" w:rsidP="00B02E79">
      <w:pPr>
        <w:pStyle w:val="ListParagraph"/>
        <w:numPr>
          <w:ilvl w:val="0"/>
          <w:numId w:val="20"/>
        </w:numPr>
        <w:tabs>
          <w:tab w:val="left" w:pos="10440"/>
        </w:tabs>
        <w:spacing w:after="0" w:line="240" w:lineRule="auto"/>
        <w:rPr>
          <w:bCs/>
          <w:noProof/>
        </w:rPr>
      </w:pPr>
      <w:r>
        <w:rPr>
          <w:bCs/>
          <w:noProof/>
        </w:rPr>
        <w:t>Add your company swag to the History Trail reward</w:t>
      </w:r>
      <w:r w:rsidR="00293093">
        <w:rPr>
          <w:bCs/>
          <w:noProof/>
        </w:rPr>
        <w:t>.</w:t>
      </w:r>
    </w:p>
    <w:p w14:paraId="6F9FFC24" w14:textId="77777777" w:rsidR="00293093" w:rsidRDefault="00293093" w:rsidP="00293093">
      <w:pPr>
        <w:tabs>
          <w:tab w:val="left" w:pos="10440"/>
        </w:tabs>
        <w:spacing w:after="0" w:line="240" w:lineRule="auto"/>
        <w:rPr>
          <w:bCs/>
          <w:noProof/>
        </w:rPr>
      </w:pPr>
    </w:p>
    <w:p w14:paraId="39FC9AF9" w14:textId="77777777" w:rsidR="00691D88" w:rsidRPr="00D41708" w:rsidRDefault="00691D88" w:rsidP="00D41708">
      <w:pPr>
        <w:tabs>
          <w:tab w:val="left" w:pos="10440"/>
        </w:tabs>
        <w:spacing w:after="0" w:line="240" w:lineRule="auto"/>
        <w:jc w:val="both"/>
        <w:rPr>
          <w:bCs/>
          <w:noProof/>
          <w:sz w:val="24"/>
          <w:szCs w:val="24"/>
        </w:rPr>
      </w:pPr>
    </w:p>
    <w:p w14:paraId="2BF15E3F" w14:textId="37E32437" w:rsidR="0058275C" w:rsidRDefault="0058275C" w:rsidP="0058275C">
      <w:pPr>
        <w:tabs>
          <w:tab w:val="left" w:pos="10440"/>
        </w:tabs>
        <w:spacing w:after="0" w:line="240" w:lineRule="auto"/>
        <w:rPr>
          <w:bCs/>
          <w:noProof/>
        </w:rPr>
      </w:pPr>
    </w:p>
    <w:p w14:paraId="6F6BB9CE" w14:textId="77777777" w:rsidR="008420CE" w:rsidRDefault="008420CE" w:rsidP="0058275C">
      <w:pPr>
        <w:tabs>
          <w:tab w:val="left" w:pos="10440"/>
        </w:tabs>
        <w:spacing w:after="0" w:line="240" w:lineRule="auto"/>
        <w:rPr>
          <w:bCs/>
          <w:noProof/>
        </w:rPr>
      </w:pPr>
    </w:p>
    <w:p w14:paraId="10107F2F" w14:textId="0FB1D255" w:rsidR="00E009CC" w:rsidRPr="00980370" w:rsidRDefault="00E009CC" w:rsidP="00E009CC">
      <w:pPr>
        <w:tabs>
          <w:tab w:val="left" w:pos="10440"/>
        </w:tabs>
        <w:rPr>
          <w:b/>
          <w:noProof/>
          <w:sz w:val="32"/>
          <w:szCs w:val="32"/>
        </w:rPr>
      </w:pPr>
      <w:r>
        <w:rPr>
          <w:b/>
          <w:noProof/>
          <w:sz w:val="32"/>
          <w:szCs w:val="32"/>
        </w:rPr>
        <w:lastRenderedPageBreak/>
        <w:t>Silver</w:t>
      </w:r>
      <w:r w:rsidRPr="00980370">
        <w:rPr>
          <w:b/>
          <w:noProof/>
          <w:sz w:val="32"/>
          <w:szCs w:val="32"/>
        </w:rPr>
        <w:t xml:space="preserve"> Sponsor</w:t>
      </w:r>
      <w:r>
        <w:rPr>
          <w:b/>
          <w:noProof/>
          <w:sz w:val="32"/>
          <w:szCs w:val="32"/>
        </w:rPr>
        <w:t>s</w:t>
      </w:r>
      <w:r w:rsidRPr="00980370">
        <w:rPr>
          <w:b/>
          <w:noProof/>
          <w:sz w:val="32"/>
          <w:szCs w:val="32"/>
        </w:rPr>
        <w:t xml:space="preserve"> </w:t>
      </w:r>
      <w:r>
        <w:rPr>
          <w:b/>
          <w:noProof/>
          <w:sz w:val="32"/>
          <w:szCs w:val="32"/>
        </w:rPr>
        <w:t xml:space="preserve">   </w:t>
      </w:r>
      <w:r w:rsidR="008420CE">
        <w:rPr>
          <w:b/>
          <w:noProof/>
          <w:sz w:val="32"/>
          <w:szCs w:val="32"/>
        </w:rPr>
        <w:t xml:space="preserve">   </w:t>
      </w:r>
      <w:r>
        <w:rPr>
          <w:b/>
          <w:noProof/>
          <w:sz w:val="32"/>
          <w:szCs w:val="32"/>
        </w:rPr>
        <w:t xml:space="preserve">  (limit 3)              </w:t>
      </w:r>
      <w:r w:rsidRPr="00980370">
        <w:rPr>
          <w:b/>
          <w:noProof/>
          <w:sz w:val="32"/>
          <w:szCs w:val="32"/>
        </w:rPr>
        <w:t xml:space="preserve">          </w:t>
      </w:r>
      <w:r>
        <w:rPr>
          <w:b/>
          <w:noProof/>
          <w:sz w:val="32"/>
          <w:szCs w:val="32"/>
        </w:rPr>
        <w:t xml:space="preserve">               $1000                         </w:t>
      </w:r>
    </w:p>
    <w:p w14:paraId="63EBF0D5" w14:textId="4CB9E2E2" w:rsidR="00E009CC" w:rsidRPr="002B3C91" w:rsidRDefault="002870F7" w:rsidP="00E009CC">
      <w:pPr>
        <w:pStyle w:val="ListParagraph"/>
        <w:numPr>
          <w:ilvl w:val="0"/>
          <w:numId w:val="1"/>
        </w:numPr>
        <w:rPr>
          <w:noProof/>
          <w:sz w:val="20"/>
          <w:szCs w:val="20"/>
        </w:rPr>
      </w:pPr>
      <w:r w:rsidRPr="002B3C91">
        <w:rPr>
          <w:noProof/>
          <w:sz w:val="20"/>
          <w:szCs w:val="20"/>
        </w:rPr>
        <w:t>Up to t</w:t>
      </w:r>
      <w:r w:rsidR="00E009CC" w:rsidRPr="002B3C91">
        <w:rPr>
          <w:noProof/>
          <w:sz w:val="20"/>
          <w:szCs w:val="20"/>
        </w:rPr>
        <w:t xml:space="preserve">wo 10’x10’ exhibition spaces at Centreville Day </w:t>
      </w:r>
    </w:p>
    <w:p w14:paraId="6D831582" w14:textId="77777777" w:rsidR="00E009CC" w:rsidRPr="002B3C91" w:rsidRDefault="00E009CC" w:rsidP="00E009CC">
      <w:pPr>
        <w:pStyle w:val="ListParagraph"/>
        <w:numPr>
          <w:ilvl w:val="0"/>
          <w:numId w:val="1"/>
        </w:numPr>
        <w:rPr>
          <w:noProof/>
          <w:sz w:val="20"/>
          <w:szCs w:val="20"/>
        </w:rPr>
      </w:pPr>
      <w:r w:rsidRPr="002B3C91">
        <w:rPr>
          <w:noProof/>
          <w:sz w:val="20"/>
          <w:szCs w:val="20"/>
        </w:rPr>
        <w:t>Half page acknowledgement in program.</w:t>
      </w:r>
    </w:p>
    <w:p w14:paraId="58DD1F46" w14:textId="77777777" w:rsidR="00E009CC" w:rsidRPr="002B3C91" w:rsidRDefault="00E009CC" w:rsidP="00E009CC">
      <w:pPr>
        <w:pStyle w:val="ListParagraph"/>
        <w:numPr>
          <w:ilvl w:val="0"/>
          <w:numId w:val="1"/>
        </w:numPr>
        <w:rPr>
          <w:noProof/>
          <w:color w:val="548DD4" w:themeColor="text2" w:themeTint="99"/>
          <w:sz w:val="20"/>
          <w:szCs w:val="20"/>
        </w:rPr>
      </w:pPr>
      <w:r w:rsidRPr="002B3C91">
        <w:rPr>
          <w:noProof/>
          <w:sz w:val="20"/>
          <w:szCs w:val="20"/>
        </w:rPr>
        <w:t xml:space="preserve">Logo on Centreville Day posters and sponsors’ banner. </w:t>
      </w:r>
    </w:p>
    <w:p w14:paraId="3605B4CB" w14:textId="77777777" w:rsidR="00E009CC" w:rsidRPr="002B3C91" w:rsidRDefault="00E009CC" w:rsidP="00E009CC">
      <w:pPr>
        <w:pStyle w:val="ListParagraph"/>
        <w:numPr>
          <w:ilvl w:val="0"/>
          <w:numId w:val="1"/>
        </w:numPr>
        <w:rPr>
          <w:noProof/>
          <w:color w:val="548DD4" w:themeColor="text2" w:themeTint="99"/>
          <w:sz w:val="20"/>
          <w:szCs w:val="20"/>
        </w:rPr>
      </w:pPr>
      <w:r w:rsidRPr="002B3C91">
        <w:rPr>
          <w:noProof/>
          <w:sz w:val="20"/>
          <w:szCs w:val="20"/>
        </w:rPr>
        <w:t>Linked logo on Centreville Day website.</w:t>
      </w:r>
    </w:p>
    <w:p w14:paraId="13F5ACF6" w14:textId="77777777" w:rsidR="00E009CC" w:rsidRPr="002B3C91" w:rsidRDefault="00E009CC" w:rsidP="00E009CC">
      <w:pPr>
        <w:pStyle w:val="ListParagraph"/>
        <w:numPr>
          <w:ilvl w:val="0"/>
          <w:numId w:val="1"/>
        </w:numPr>
        <w:rPr>
          <w:noProof/>
          <w:sz w:val="20"/>
          <w:szCs w:val="20"/>
        </w:rPr>
      </w:pPr>
      <w:r w:rsidRPr="002B3C91">
        <w:rPr>
          <w:noProof/>
          <w:sz w:val="20"/>
          <w:szCs w:val="20"/>
        </w:rPr>
        <w:t>Recognition during opening ceremonies with presentation of appreciation certificate.</w:t>
      </w:r>
    </w:p>
    <w:p w14:paraId="1DA25BB1" w14:textId="5AFFAAE1" w:rsidR="00EF543F" w:rsidRPr="00625090" w:rsidRDefault="009905D6" w:rsidP="00625090">
      <w:pPr>
        <w:pStyle w:val="ListParagraph"/>
        <w:numPr>
          <w:ilvl w:val="0"/>
          <w:numId w:val="1"/>
        </w:numPr>
        <w:rPr>
          <w:noProof/>
          <w:sz w:val="20"/>
          <w:szCs w:val="20"/>
        </w:rPr>
      </w:pPr>
      <w:r w:rsidRPr="002B3C91">
        <w:rPr>
          <w:noProof/>
          <w:sz w:val="20"/>
          <w:szCs w:val="20"/>
        </w:rPr>
        <w:t>Optional</w:t>
      </w:r>
      <w:r w:rsidR="00B12998">
        <w:rPr>
          <w:noProof/>
          <w:sz w:val="20"/>
          <w:szCs w:val="20"/>
        </w:rPr>
        <w:t xml:space="preserve"> opportunity</w:t>
      </w:r>
      <w:r w:rsidRPr="002B3C91">
        <w:rPr>
          <w:noProof/>
          <w:sz w:val="20"/>
          <w:szCs w:val="20"/>
        </w:rPr>
        <w:t>: Select a specific area in the event to sponsor, such as the Zen Zone, Recycling Art</w:t>
      </w:r>
      <w:r w:rsidR="002B3C91" w:rsidRPr="002B3C91">
        <w:rPr>
          <w:noProof/>
          <w:sz w:val="20"/>
          <w:szCs w:val="20"/>
        </w:rPr>
        <w:t xml:space="preserve"> Creations</w:t>
      </w:r>
      <w:r w:rsidRPr="002B3C91">
        <w:rPr>
          <w:noProof/>
          <w:sz w:val="20"/>
          <w:szCs w:val="20"/>
        </w:rPr>
        <w:t xml:space="preserve">, or </w:t>
      </w:r>
      <w:r w:rsidR="002B3C91" w:rsidRPr="002B3C91">
        <w:rPr>
          <w:noProof/>
          <w:sz w:val="20"/>
          <w:szCs w:val="20"/>
        </w:rPr>
        <w:t>1776 Skills Make ‘n’ Take.</w:t>
      </w:r>
    </w:p>
    <w:p w14:paraId="67F7A2D7" w14:textId="724F2BE7" w:rsidR="00BC50B9" w:rsidRPr="00980370" w:rsidRDefault="00BC50B9" w:rsidP="00BC50B9">
      <w:pPr>
        <w:rPr>
          <w:b/>
          <w:noProof/>
          <w:sz w:val="32"/>
          <w:szCs w:val="32"/>
        </w:rPr>
      </w:pPr>
      <w:r>
        <w:rPr>
          <w:b/>
          <w:noProof/>
          <w:sz w:val="32"/>
          <w:szCs w:val="32"/>
        </w:rPr>
        <w:t>Bronze</w:t>
      </w:r>
      <w:r w:rsidRPr="00980370">
        <w:rPr>
          <w:b/>
          <w:noProof/>
          <w:sz w:val="32"/>
          <w:szCs w:val="32"/>
        </w:rPr>
        <w:t xml:space="preserve"> Sponsor</w:t>
      </w:r>
      <w:r>
        <w:rPr>
          <w:b/>
          <w:noProof/>
          <w:sz w:val="32"/>
          <w:szCs w:val="32"/>
        </w:rPr>
        <w:t>s</w:t>
      </w:r>
      <w:r w:rsidRPr="00980370">
        <w:rPr>
          <w:b/>
          <w:noProof/>
          <w:sz w:val="32"/>
          <w:szCs w:val="32"/>
        </w:rPr>
        <w:t xml:space="preserve">    </w:t>
      </w:r>
      <w:r w:rsidR="005B5229">
        <w:rPr>
          <w:b/>
          <w:noProof/>
          <w:sz w:val="32"/>
          <w:szCs w:val="32"/>
        </w:rPr>
        <w:t xml:space="preserve">          </w:t>
      </w:r>
      <w:r w:rsidR="009F74BB">
        <w:rPr>
          <w:b/>
          <w:noProof/>
          <w:sz w:val="32"/>
          <w:szCs w:val="32"/>
        </w:rPr>
        <w:tab/>
      </w:r>
      <w:r w:rsidR="009F74BB">
        <w:rPr>
          <w:b/>
          <w:noProof/>
          <w:sz w:val="32"/>
          <w:szCs w:val="32"/>
        </w:rPr>
        <w:tab/>
      </w:r>
      <w:r w:rsidR="009F74BB">
        <w:rPr>
          <w:b/>
          <w:noProof/>
          <w:sz w:val="32"/>
          <w:szCs w:val="32"/>
        </w:rPr>
        <w:tab/>
      </w:r>
      <w:r w:rsidRPr="00980370">
        <w:rPr>
          <w:b/>
          <w:noProof/>
          <w:sz w:val="32"/>
          <w:szCs w:val="32"/>
        </w:rPr>
        <w:t xml:space="preserve">    </w:t>
      </w:r>
      <w:r w:rsidR="00147DCB">
        <w:rPr>
          <w:b/>
          <w:noProof/>
          <w:sz w:val="32"/>
          <w:szCs w:val="32"/>
        </w:rPr>
        <w:tab/>
      </w:r>
      <w:r>
        <w:rPr>
          <w:b/>
          <w:noProof/>
          <w:sz w:val="32"/>
          <w:szCs w:val="32"/>
        </w:rPr>
        <w:t xml:space="preserve"> </w:t>
      </w:r>
      <w:r w:rsidR="00492918">
        <w:rPr>
          <w:b/>
          <w:noProof/>
          <w:sz w:val="32"/>
          <w:szCs w:val="32"/>
        </w:rPr>
        <w:tab/>
      </w:r>
      <w:r w:rsidR="0046044B">
        <w:rPr>
          <w:b/>
          <w:noProof/>
          <w:sz w:val="32"/>
          <w:szCs w:val="32"/>
        </w:rPr>
        <w:tab/>
      </w:r>
      <w:r>
        <w:rPr>
          <w:b/>
          <w:noProof/>
          <w:sz w:val="32"/>
          <w:szCs w:val="32"/>
        </w:rPr>
        <w:t xml:space="preserve">    </w:t>
      </w:r>
      <w:r w:rsidR="009F74BB">
        <w:rPr>
          <w:b/>
          <w:noProof/>
          <w:sz w:val="32"/>
          <w:szCs w:val="32"/>
        </w:rPr>
        <w:tab/>
        <w:t xml:space="preserve"> </w:t>
      </w:r>
      <w:r>
        <w:rPr>
          <w:b/>
          <w:noProof/>
          <w:sz w:val="32"/>
          <w:szCs w:val="32"/>
        </w:rPr>
        <w:t xml:space="preserve">  $500                        </w:t>
      </w:r>
      <w:r w:rsidRPr="00980370">
        <w:rPr>
          <w:b/>
          <w:noProof/>
          <w:sz w:val="32"/>
          <w:szCs w:val="32"/>
        </w:rPr>
        <w:t xml:space="preserve">   </w:t>
      </w:r>
      <w:r>
        <w:rPr>
          <w:b/>
          <w:noProof/>
          <w:sz w:val="32"/>
          <w:szCs w:val="32"/>
        </w:rPr>
        <w:t xml:space="preserve">    </w:t>
      </w:r>
    </w:p>
    <w:p w14:paraId="222EF96F" w14:textId="7F10CF76" w:rsidR="00D6303B" w:rsidRPr="00107757" w:rsidRDefault="00D6303B" w:rsidP="00BC50B9">
      <w:pPr>
        <w:pStyle w:val="ListParagraph"/>
        <w:numPr>
          <w:ilvl w:val="0"/>
          <w:numId w:val="1"/>
        </w:numPr>
        <w:rPr>
          <w:noProof/>
        </w:rPr>
      </w:pPr>
      <w:r w:rsidRPr="00107757">
        <w:rPr>
          <w:noProof/>
        </w:rPr>
        <w:t>One 10’x10’ exhibition space at Centreville Day in preferred location</w:t>
      </w:r>
      <w:r w:rsidR="009905D6">
        <w:rPr>
          <w:noProof/>
        </w:rPr>
        <w:t>s</w:t>
      </w:r>
    </w:p>
    <w:p w14:paraId="7F23DD4E" w14:textId="77777777" w:rsidR="00BC50B9" w:rsidRPr="00107757" w:rsidRDefault="00C261EC" w:rsidP="00BC50B9">
      <w:pPr>
        <w:pStyle w:val="ListParagraph"/>
        <w:numPr>
          <w:ilvl w:val="0"/>
          <w:numId w:val="1"/>
        </w:numPr>
        <w:rPr>
          <w:noProof/>
        </w:rPr>
      </w:pPr>
      <w:r w:rsidRPr="00107757">
        <w:rPr>
          <w:noProof/>
        </w:rPr>
        <w:t>Quarter</w:t>
      </w:r>
      <w:r w:rsidR="00BC50B9" w:rsidRPr="00107757">
        <w:rPr>
          <w:noProof/>
        </w:rPr>
        <w:t xml:space="preserve"> page a</w:t>
      </w:r>
      <w:r w:rsidR="00D6303B" w:rsidRPr="00107757">
        <w:rPr>
          <w:noProof/>
        </w:rPr>
        <w:t>cknowledgement</w:t>
      </w:r>
      <w:r w:rsidR="00BC50B9" w:rsidRPr="00107757">
        <w:rPr>
          <w:noProof/>
        </w:rPr>
        <w:t xml:space="preserve"> in program.</w:t>
      </w:r>
    </w:p>
    <w:p w14:paraId="1DEDEC34" w14:textId="3C2181B2" w:rsidR="00C62F9C" w:rsidRPr="00107757" w:rsidRDefault="00D6303B" w:rsidP="00D6303B">
      <w:pPr>
        <w:pStyle w:val="ListParagraph"/>
        <w:numPr>
          <w:ilvl w:val="0"/>
          <w:numId w:val="1"/>
        </w:numPr>
        <w:rPr>
          <w:noProof/>
        </w:rPr>
      </w:pPr>
      <w:r w:rsidRPr="00107757">
        <w:rPr>
          <w:noProof/>
        </w:rPr>
        <w:t xml:space="preserve">Logo on </w:t>
      </w:r>
      <w:r w:rsidR="00C261EC" w:rsidRPr="00107757">
        <w:rPr>
          <w:noProof/>
        </w:rPr>
        <w:t>Centreville Day posters and sponsors</w:t>
      </w:r>
      <w:r w:rsidR="00596664" w:rsidRPr="00107757">
        <w:rPr>
          <w:noProof/>
        </w:rPr>
        <w:t>’</w:t>
      </w:r>
      <w:r w:rsidR="002C4572" w:rsidRPr="00107757">
        <w:rPr>
          <w:noProof/>
        </w:rPr>
        <w:t xml:space="preserve"> </w:t>
      </w:r>
      <w:r w:rsidR="00384B7A" w:rsidRPr="00107757">
        <w:rPr>
          <w:noProof/>
        </w:rPr>
        <w:t xml:space="preserve">banner. </w:t>
      </w:r>
    </w:p>
    <w:p w14:paraId="4B8B4BE6" w14:textId="51C78FCB" w:rsidR="00595209" w:rsidRPr="00107757" w:rsidRDefault="001E60C3" w:rsidP="004C58F2">
      <w:pPr>
        <w:pStyle w:val="ListParagraph"/>
        <w:numPr>
          <w:ilvl w:val="0"/>
          <w:numId w:val="1"/>
        </w:numPr>
        <w:rPr>
          <w:noProof/>
        </w:rPr>
      </w:pPr>
      <w:r>
        <w:rPr>
          <w:noProof/>
        </w:rPr>
        <w:drawing>
          <wp:anchor distT="0" distB="0" distL="114300" distR="114300" simplePos="0" relativeHeight="251654144" behindDoc="0" locked="0" layoutInCell="1" allowOverlap="1" wp14:anchorId="6DCB201A" wp14:editId="67F82417">
            <wp:simplePos x="0" y="0"/>
            <wp:positionH relativeFrom="column">
              <wp:posOffset>-196214</wp:posOffset>
            </wp:positionH>
            <wp:positionV relativeFrom="paragraph">
              <wp:posOffset>216984</wp:posOffset>
            </wp:positionV>
            <wp:extent cx="2831465" cy="2149475"/>
            <wp:effectExtent l="0" t="38100" r="6985" b="41275"/>
            <wp:wrapSquare wrapText="bothSides"/>
            <wp:docPr id="14" name="Picture 14" descr="A group of people at an ev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at an event&#10;&#10;Description automatically generated with medium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20599392">
                      <a:off x="0" y="0"/>
                      <a:ext cx="2831465" cy="2149475"/>
                    </a:xfrm>
                    <a:prstGeom prst="rect">
                      <a:avLst/>
                    </a:prstGeom>
                    <a:noFill/>
                  </pic:spPr>
                </pic:pic>
              </a:graphicData>
            </a:graphic>
            <wp14:sizeRelH relativeFrom="page">
              <wp14:pctWidth>0</wp14:pctWidth>
            </wp14:sizeRelH>
            <wp14:sizeRelV relativeFrom="page">
              <wp14:pctHeight>0</wp14:pctHeight>
            </wp14:sizeRelV>
          </wp:anchor>
        </w:drawing>
      </w:r>
      <w:r w:rsidR="00C62F9C" w:rsidRPr="00107757">
        <w:rPr>
          <w:noProof/>
        </w:rPr>
        <w:t xml:space="preserve">Recognition during opening ceremonies </w:t>
      </w:r>
      <w:r w:rsidR="00C261EC" w:rsidRPr="00107757">
        <w:rPr>
          <w:noProof/>
        </w:rPr>
        <w:t xml:space="preserve">and </w:t>
      </w:r>
      <w:r w:rsidR="00C62F9C" w:rsidRPr="00107757">
        <w:rPr>
          <w:noProof/>
        </w:rPr>
        <w:t>appreciation certificate.</w:t>
      </w:r>
    </w:p>
    <w:p w14:paraId="7014A4A0" w14:textId="13A16A35" w:rsidR="00641566" w:rsidRDefault="00641566" w:rsidP="002609ED">
      <w:pPr>
        <w:spacing w:after="0" w:line="240" w:lineRule="auto"/>
        <w:rPr>
          <w:b/>
          <w:noProof/>
          <w:sz w:val="32"/>
          <w:szCs w:val="32"/>
        </w:rPr>
      </w:pPr>
    </w:p>
    <w:p w14:paraId="10BFE369" w14:textId="0E7DE086" w:rsidR="00E51497" w:rsidRDefault="00FF2B5A" w:rsidP="002609ED">
      <w:pPr>
        <w:spacing w:after="0" w:line="240" w:lineRule="auto"/>
        <w:rPr>
          <w:b/>
          <w:noProof/>
          <w:sz w:val="32"/>
          <w:szCs w:val="32"/>
        </w:rPr>
      </w:pPr>
      <w:r>
        <w:rPr>
          <w:b/>
          <w:noProof/>
          <w:sz w:val="32"/>
          <w:szCs w:val="32"/>
        </w:rPr>
        <w:t>Business</w:t>
      </w:r>
      <w:r w:rsidRPr="00980370">
        <w:rPr>
          <w:b/>
          <w:noProof/>
          <w:sz w:val="32"/>
          <w:szCs w:val="32"/>
        </w:rPr>
        <w:t xml:space="preserve"> </w:t>
      </w:r>
      <w:r w:rsidR="00641566">
        <w:rPr>
          <w:b/>
          <w:noProof/>
          <w:sz w:val="32"/>
          <w:szCs w:val="32"/>
        </w:rPr>
        <w:t>Sponsors</w:t>
      </w:r>
      <w:r w:rsidRPr="00980370">
        <w:rPr>
          <w:b/>
          <w:noProof/>
          <w:sz w:val="32"/>
          <w:szCs w:val="32"/>
        </w:rPr>
        <w:t xml:space="preserve"> </w:t>
      </w:r>
      <w:r>
        <w:rPr>
          <w:b/>
          <w:noProof/>
          <w:sz w:val="32"/>
          <w:szCs w:val="32"/>
        </w:rPr>
        <w:t xml:space="preserve">  </w:t>
      </w:r>
      <w:r w:rsidR="00C261EC">
        <w:rPr>
          <w:b/>
          <w:noProof/>
          <w:sz w:val="32"/>
          <w:szCs w:val="32"/>
        </w:rPr>
        <w:t xml:space="preserve">  </w:t>
      </w:r>
      <w:r>
        <w:rPr>
          <w:b/>
          <w:noProof/>
          <w:sz w:val="32"/>
          <w:szCs w:val="32"/>
        </w:rPr>
        <w:t xml:space="preserve"> </w:t>
      </w:r>
      <w:r w:rsidR="00996504">
        <w:rPr>
          <w:b/>
          <w:noProof/>
          <w:sz w:val="32"/>
          <w:szCs w:val="32"/>
        </w:rPr>
        <w:tab/>
      </w:r>
      <w:r w:rsidR="00996504">
        <w:rPr>
          <w:b/>
          <w:noProof/>
          <w:sz w:val="32"/>
          <w:szCs w:val="32"/>
        </w:rPr>
        <w:tab/>
        <w:t xml:space="preserve">   </w:t>
      </w:r>
      <w:r w:rsidR="00841CC4">
        <w:rPr>
          <w:b/>
          <w:noProof/>
          <w:sz w:val="32"/>
          <w:szCs w:val="32"/>
        </w:rPr>
        <w:t>$300</w:t>
      </w:r>
      <w:r>
        <w:rPr>
          <w:b/>
          <w:noProof/>
          <w:sz w:val="32"/>
          <w:szCs w:val="32"/>
        </w:rPr>
        <w:t xml:space="preserve">  </w:t>
      </w:r>
    </w:p>
    <w:p w14:paraId="39EB9B8F" w14:textId="048D52C1" w:rsidR="00FF2B5A" w:rsidRPr="00980370" w:rsidRDefault="00FF2B5A" w:rsidP="002609ED">
      <w:pPr>
        <w:spacing w:after="0" w:line="240" w:lineRule="auto"/>
        <w:rPr>
          <w:b/>
          <w:noProof/>
          <w:sz w:val="32"/>
          <w:szCs w:val="32"/>
        </w:rPr>
      </w:pPr>
      <w:r>
        <w:rPr>
          <w:b/>
          <w:noProof/>
          <w:sz w:val="32"/>
          <w:szCs w:val="32"/>
        </w:rPr>
        <w:t xml:space="preserve">                         </w:t>
      </w:r>
      <w:r w:rsidR="00560F1B">
        <w:rPr>
          <w:b/>
          <w:noProof/>
          <w:sz w:val="32"/>
          <w:szCs w:val="32"/>
        </w:rPr>
        <w:t xml:space="preserve">  </w:t>
      </w:r>
      <w:r>
        <w:rPr>
          <w:b/>
          <w:noProof/>
          <w:sz w:val="32"/>
          <w:szCs w:val="32"/>
        </w:rPr>
        <w:t xml:space="preserve">     </w:t>
      </w:r>
    </w:p>
    <w:p w14:paraId="1EBB9119" w14:textId="7E5EE7D1" w:rsidR="00FF2B5A" w:rsidRPr="00AF7B05" w:rsidRDefault="00A101BC" w:rsidP="00AF7B05">
      <w:pPr>
        <w:pStyle w:val="ListParagraph"/>
        <w:rPr>
          <w:noProof/>
        </w:rPr>
      </w:pPr>
      <w:r>
        <w:rPr>
          <w:noProof/>
        </w:rPr>
        <w:t xml:space="preserve">●  </w:t>
      </w:r>
      <w:r w:rsidR="0014709F" w:rsidRPr="00AF7B05">
        <w:rPr>
          <w:noProof/>
        </w:rPr>
        <w:t>Business card</w:t>
      </w:r>
      <w:r w:rsidR="00C261EC" w:rsidRPr="00AF7B05">
        <w:rPr>
          <w:noProof/>
        </w:rPr>
        <w:t xml:space="preserve"> acknowledgement </w:t>
      </w:r>
      <w:r w:rsidR="00FF2B5A" w:rsidRPr="00AF7B05">
        <w:rPr>
          <w:noProof/>
        </w:rPr>
        <w:t>in program.</w:t>
      </w:r>
      <w:r w:rsidR="00390B1D" w:rsidRPr="00AF7B05">
        <w:rPr>
          <w:noProof/>
        </w:rPr>
        <w:t xml:space="preserve"> </w:t>
      </w:r>
    </w:p>
    <w:p w14:paraId="1CBA1EE3" w14:textId="65927BED" w:rsidR="00147DCB" w:rsidRPr="00AF7B05" w:rsidRDefault="00A101BC" w:rsidP="00AF7B05">
      <w:pPr>
        <w:pStyle w:val="ListParagraph"/>
        <w:rPr>
          <w:noProof/>
        </w:rPr>
      </w:pPr>
      <w:r>
        <w:rPr>
          <w:noProof/>
        </w:rPr>
        <w:t xml:space="preserve">●  </w:t>
      </w:r>
      <w:r w:rsidR="00C261EC" w:rsidRPr="00AF7B05">
        <w:rPr>
          <w:noProof/>
        </w:rPr>
        <w:t>L</w:t>
      </w:r>
      <w:r w:rsidR="00147DCB" w:rsidRPr="00AF7B05">
        <w:rPr>
          <w:noProof/>
        </w:rPr>
        <w:t xml:space="preserve">ogo on </w:t>
      </w:r>
      <w:r w:rsidR="00C261EC" w:rsidRPr="00AF7B05">
        <w:rPr>
          <w:noProof/>
        </w:rPr>
        <w:t>Centreville Day posters and sponsors</w:t>
      </w:r>
      <w:r w:rsidR="00596664" w:rsidRPr="00AF7B05">
        <w:rPr>
          <w:noProof/>
        </w:rPr>
        <w:t>’</w:t>
      </w:r>
      <w:r w:rsidR="00C261EC" w:rsidRPr="00AF7B05">
        <w:rPr>
          <w:noProof/>
        </w:rPr>
        <w:t xml:space="preserve"> </w:t>
      </w:r>
      <w:r w:rsidR="00147DCB" w:rsidRPr="00AF7B05">
        <w:rPr>
          <w:noProof/>
        </w:rPr>
        <w:t xml:space="preserve">banners. </w:t>
      </w:r>
    </w:p>
    <w:p w14:paraId="2B3FA3C9" w14:textId="6D93AC91" w:rsidR="00C261EC" w:rsidRPr="00AF7B05" w:rsidRDefault="00A101BC" w:rsidP="00AF7B05">
      <w:pPr>
        <w:pStyle w:val="ListParagraph"/>
        <w:rPr>
          <w:noProof/>
        </w:rPr>
      </w:pPr>
      <w:r>
        <w:rPr>
          <w:noProof/>
        </w:rPr>
        <w:t xml:space="preserve">●  </w:t>
      </w:r>
      <w:r w:rsidR="00147DCB" w:rsidRPr="00AF7B05">
        <w:rPr>
          <w:noProof/>
        </w:rPr>
        <w:t>One 10’x10’ exhibition space at Centr</w:t>
      </w:r>
      <w:r w:rsidR="0058557D" w:rsidRPr="00AF7B05">
        <w:rPr>
          <w:noProof/>
        </w:rPr>
        <w:t>eville Day</w:t>
      </w:r>
      <w:r w:rsidR="00147DCB" w:rsidRPr="00AF7B05">
        <w:rPr>
          <w:noProof/>
        </w:rPr>
        <w:t>.</w:t>
      </w:r>
    </w:p>
    <w:p w14:paraId="437B2E23" w14:textId="5AA44378" w:rsidR="00147DCB" w:rsidRDefault="001E60C3" w:rsidP="00AF7B05">
      <w:pPr>
        <w:pStyle w:val="ListParagraph"/>
        <w:rPr>
          <w:noProof/>
        </w:rPr>
      </w:pPr>
      <w:r>
        <w:rPr>
          <w:b/>
          <w:noProof/>
          <w:sz w:val="32"/>
          <w:szCs w:val="32"/>
        </w:rPr>
        <w:drawing>
          <wp:anchor distT="0" distB="0" distL="114300" distR="114300" simplePos="0" relativeHeight="251655168" behindDoc="0" locked="0" layoutInCell="1" allowOverlap="1" wp14:anchorId="13029B0B" wp14:editId="528C11E0">
            <wp:simplePos x="0" y="0"/>
            <wp:positionH relativeFrom="margin">
              <wp:posOffset>565150</wp:posOffset>
            </wp:positionH>
            <wp:positionV relativeFrom="paragraph">
              <wp:posOffset>19948</wp:posOffset>
            </wp:positionV>
            <wp:extent cx="1921510" cy="2369185"/>
            <wp:effectExtent l="171450" t="171450" r="193040" b="183515"/>
            <wp:wrapSquare wrapText="bothSides"/>
            <wp:docPr id="20" name="Picture 20" descr="A group of people pos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oup of people posing for the camera&#10;&#10;Description automatically generated with medium confidence"/>
                    <pic:cNvPicPr/>
                  </pic:nvPicPr>
                  <pic:blipFill rotWithShape="1">
                    <a:blip r:embed="rId32" cstate="print">
                      <a:extLst>
                        <a:ext uri="{28A0092B-C50C-407E-A947-70E740481C1C}">
                          <a14:useLocalDpi xmlns:a14="http://schemas.microsoft.com/office/drawing/2010/main" val="0"/>
                        </a:ext>
                      </a:extLst>
                    </a:blip>
                    <a:srcRect r="29668"/>
                    <a:stretch>
                      <a:fillRect/>
                    </a:stretch>
                  </pic:blipFill>
                  <pic:spPr bwMode="auto">
                    <a:xfrm>
                      <a:off x="0" y="0"/>
                      <a:ext cx="1921510" cy="2369185"/>
                    </a:xfrm>
                    <a:prstGeom prst="rect">
                      <a:avLst/>
                    </a:prstGeom>
                    <a:solidFill>
                      <a:srgbClr val="FFFFFF">
                        <a:shade val="85000"/>
                      </a:srgbClr>
                    </a:solidFill>
                    <a:ln w="190500" cap="rnd" cmpd="sng" algn="ctr">
                      <a:solidFill>
                        <a:srgbClr val="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01BC">
        <w:rPr>
          <w:noProof/>
        </w:rPr>
        <w:t xml:space="preserve">●  </w:t>
      </w:r>
      <w:r w:rsidR="00C261EC" w:rsidRPr="00AF7B05">
        <w:rPr>
          <w:noProof/>
        </w:rPr>
        <w:t>A</w:t>
      </w:r>
      <w:r w:rsidR="00147DCB" w:rsidRPr="00AF7B05">
        <w:rPr>
          <w:noProof/>
        </w:rPr>
        <w:t>ppreciation certificate.</w:t>
      </w:r>
    </w:p>
    <w:p w14:paraId="6CF1F086" w14:textId="77777777" w:rsidR="00625090" w:rsidRPr="00AF7B05" w:rsidRDefault="00625090" w:rsidP="00AF7B05">
      <w:pPr>
        <w:pStyle w:val="ListParagraph"/>
        <w:rPr>
          <w:noProof/>
        </w:rPr>
      </w:pPr>
    </w:p>
    <w:p w14:paraId="67A5BF91" w14:textId="325E6C2C" w:rsidR="0087616F" w:rsidRPr="00AA3BAA" w:rsidRDefault="00C261EC" w:rsidP="0087616F">
      <w:pPr>
        <w:rPr>
          <w:b/>
          <w:noProof/>
          <w:sz w:val="30"/>
          <w:szCs w:val="30"/>
        </w:rPr>
      </w:pPr>
      <w:r w:rsidRPr="00AA3BAA">
        <w:rPr>
          <w:b/>
          <w:noProof/>
          <w:sz w:val="30"/>
          <w:szCs w:val="30"/>
        </w:rPr>
        <w:t>Can’t Attend? Be a Marketing Sponsor!</w:t>
      </w:r>
      <w:r w:rsidR="00C71726">
        <w:rPr>
          <w:b/>
          <w:noProof/>
          <w:sz w:val="30"/>
          <w:szCs w:val="30"/>
        </w:rPr>
        <w:tab/>
      </w:r>
      <w:r w:rsidR="00C71726">
        <w:rPr>
          <w:b/>
          <w:noProof/>
          <w:sz w:val="30"/>
          <w:szCs w:val="30"/>
        </w:rPr>
        <w:tab/>
        <w:t xml:space="preserve">    </w:t>
      </w:r>
      <w:r w:rsidRPr="00AA3BAA">
        <w:rPr>
          <w:b/>
          <w:noProof/>
          <w:sz w:val="30"/>
          <w:szCs w:val="30"/>
        </w:rPr>
        <w:t xml:space="preserve"> </w:t>
      </w:r>
      <w:r w:rsidR="00A054C1">
        <w:rPr>
          <w:b/>
          <w:noProof/>
          <w:sz w:val="30"/>
          <w:szCs w:val="30"/>
        </w:rPr>
        <w:t xml:space="preserve">              </w:t>
      </w:r>
      <w:r w:rsidRPr="00AA3BAA">
        <w:rPr>
          <w:b/>
          <w:noProof/>
          <w:sz w:val="30"/>
          <w:szCs w:val="30"/>
        </w:rPr>
        <w:t>$</w:t>
      </w:r>
      <w:r w:rsidR="00A101BC" w:rsidRPr="00AA3BAA">
        <w:rPr>
          <w:b/>
          <w:noProof/>
          <w:sz w:val="30"/>
          <w:szCs w:val="30"/>
        </w:rPr>
        <w:t>15</w:t>
      </w:r>
      <w:r w:rsidRPr="00AA3BAA">
        <w:rPr>
          <w:b/>
          <w:noProof/>
          <w:sz w:val="30"/>
          <w:szCs w:val="30"/>
        </w:rPr>
        <w:t>0</w:t>
      </w:r>
    </w:p>
    <w:p w14:paraId="5CB3091F" w14:textId="320A159C" w:rsidR="00C261EC" w:rsidRPr="00980370" w:rsidRDefault="00950DFF" w:rsidP="00E841B9">
      <w:pPr>
        <w:pStyle w:val="ListParagraph"/>
        <w:ind w:left="2880"/>
        <w:rPr>
          <w:noProof/>
        </w:rPr>
      </w:pPr>
      <w:r>
        <w:rPr>
          <w:noProof/>
        </w:rPr>
        <w:t xml:space="preserve">● </w:t>
      </w:r>
      <w:r w:rsidR="002360D8">
        <w:rPr>
          <w:noProof/>
        </w:rPr>
        <w:t xml:space="preserve"> </w:t>
      </w:r>
      <w:r w:rsidR="008B07D1">
        <w:rPr>
          <w:noProof/>
        </w:rPr>
        <w:t>Business card a</w:t>
      </w:r>
      <w:r w:rsidR="00C261EC">
        <w:rPr>
          <w:noProof/>
        </w:rPr>
        <w:t xml:space="preserve">cknowledgement in program. </w:t>
      </w:r>
    </w:p>
    <w:p w14:paraId="5B71D63B" w14:textId="11FF6C59" w:rsidR="00C261EC" w:rsidRDefault="00950DFF" w:rsidP="002E45EC">
      <w:pPr>
        <w:pStyle w:val="ListParagraph"/>
        <w:ind w:left="2160"/>
        <w:rPr>
          <w:noProof/>
        </w:rPr>
      </w:pPr>
      <w:r>
        <w:rPr>
          <w:noProof/>
        </w:rPr>
        <w:t xml:space="preserve">● </w:t>
      </w:r>
      <w:r w:rsidR="002360D8">
        <w:rPr>
          <w:noProof/>
        </w:rPr>
        <w:t xml:space="preserve"> </w:t>
      </w:r>
      <w:r w:rsidR="00C261EC">
        <w:rPr>
          <w:noProof/>
        </w:rPr>
        <w:t>Logo on Centreville Day posters and sponsors</w:t>
      </w:r>
      <w:r w:rsidR="00596664">
        <w:rPr>
          <w:noProof/>
        </w:rPr>
        <w:t>’</w:t>
      </w:r>
      <w:r w:rsidR="00C261EC">
        <w:rPr>
          <w:noProof/>
        </w:rPr>
        <w:t xml:space="preserve"> </w:t>
      </w:r>
      <w:r w:rsidR="00C261EC" w:rsidRPr="00980370">
        <w:rPr>
          <w:noProof/>
        </w:rPr>
        <w:t>banners</w:t>
      </w:r>
      <w:r w:rsidR="00C261EC">
        <w:rPr>
          <w:noProof/>
        </w:rPr>
        <w:t xml:space="preserve">. </w:t>
      </w:r>
    </w:p>
    <w:p w14:paraId="382E944E" w14:textId="77777777" w:rsidR="003C0FA0" w:rsidRDefault="003C0FA0" w:rsidP="002E45EC">
      <w:pPr>
        <w:pStyle w:val="ListParagraph"/>
        <w:ind w:left="2160"/>
        <w:rPr>
          <w:noProof/>
        </w:rPr>
      </w:pPr>
    </w:p>
    <w:p w14:paraId="782C312D" w14:textId="2481664C" w:rsidR="00C82243" w:rsidRPr="00980370" w:rsidRDefault="00C82243" w:rsidP="00C82243">
      <w:pPr>
        <w:rPr>
          <w:b/>
          <w:noProof/>
          <w:sz w:val="32"/>
          <w:szCs w:val="32"/>
        </w:rPr>
      </w:pPr>
      <w:r>
        <w:rPr>
          <w:b/>
          <w:noProof/>
          <w:sz w:val="32"/>
          <w:szCs w:val="32"/>
        </w:rPr>
        <w:t>In-Kind</w:t>
      </w:r>
      <w:r w:rsidRPr="00980370">
        <w:rPr>
          <w:b/>
          <w:noProof/>
          <w:sz w:val="32"/>
          <w:szCs w:val="32"/>
        </w:rPr>
        <w:t xml:space="preserve"> Sponsor</w:t>
      </w:r>
      <w:r>
        <w:rPr>
          <w:b/>
          <w:noProof/>
          <w:sz w:val="32"/>
          <w:szCs w:val="32"/>
        </w:rPr>
        <w:t>s</w:t>
      </w:r>
      <w:r w:rsidRPr="00980370">
        <w:rPr>
          <w:b/>
          <w:noProof/>
          <w:sz w:val="32"/>
          <w:szCs w:val="32"/>
        </w:rPr>
        <w:t xml:space="preserve">             </w:t>
      </w:r>
      <w:r>
        <w:rPr>
          <w:b/>
          <w:noProof/>
          <w:sz w:val="32"/>
          <w:szCs w:val="32"/>
        </w:rPr>
        <w:t xml:space="preserve">                               </w:t>
      </w:r>
      <w:r w:rsidRPr="00980370">
        <w:rPr>
          <w:b/>
          <w:noProof/>
          <w:sz w:val="32"/>
          <w:szCs w:val="32"/>
        </w:rPr>
        <w:t xml:space="preserve">   </w:t>
      </w:r>
      <w:r>
        <w:rPr>
          <w:b/>
          <w:noProof/>
          <w:sz w:val="32"/>
          <w:szCs w:val="32"/>
        </w:rPr>
        <w:t xml:space="preserve">       </w:t>
      </w:r>
    </w:p>
    <w:p w14:paraId="52677538" w14:textId="426A3354" w:rsidR="00C82243" w:rsidRDefault="002360D8" w:rsidP="002360D8">
      <w:pPr>
        <w:pStyle w:val="ListParagraph"/>
        <w:rPr>
          <w:noProof/>
        </w:rPr>
      </w:pPr>
      <w:r>
        <w:rPr>
          <w:noProof/>
        </w:rPr>
        <w:t xml:space="preserve">●  </w:t>
      </w:r>
      <w:r w:rsidR="00D90C48">
        <w:rPr>
          <w:noProof/>
        </w:rPr>
        <w:t>Acknowledgement and logo</w:t>
      </w:r>
      <w:r w:rsidR="00C82243">
        <w:rPr>
          <w:noProof/>
        </w:rPr>
        <w:t xml:space="preserve"> in program.</w:t>
      </w:r>
      <w:r w:rsidR="00390B1D">
        <w:rPr>
          <w:noProof/>
        </w:rPr>
        <w:t xml:space="preserve"> </w:t>
      </w:r>
    </w:p>
    <w:p w14:paraId="6608D882" w14:textId="3F877D3F" w:rsidR="00C23AB6" w:rsidRPr="00595209" w:rsidRDefault="002360D8" w:rsidP="002360D8">
      <w:pPr>
        <w:pStyle w:val="ListParagraph"/>
        <w:rPr>
          <w:noProof/>
          <w:color w:val="548DD4" w:themeColor="text2" w:themeTint="99"/>
        </w:rPr>
      </w:pPr>
      <w:r>
        <w:rPr>
          <w:noProof/>
        </w:rPr>
        <w:t xml:space="preserve">●  </w:t>
      </w:r>
      <w:r w:rsidR="00C261EC">
        <w:rPr>
          <w:noProof/>
        </w:rPr>
        <w:t xml:space="preserve">Logo on </w:t>
      </w:r>
      <w:r w:rsidR="00C23AB6">
        <w:rPr>
          <w:noProof/>
        </w:rPr>
        <w:t>C</w:t>
      </w:r>
      <w:r w:rsidR="00C261EC">
        <w:rPr>
          <w:noProof/>
        </w:rPr>
        <w:t>entreville Day posters and sponsors</w:t>
      </w:r>
      <w:r w:rsidR="00596664">
        <w:rPr>
          <w:noProof/>
        </w:rPr>
        <w:t>’</w:t>
      </w:r>
      <w:r w:rsidR="00C261EC">
        <w:rPr>
          <w:noProof/>
        </w:rPr>
        <w:t xml:space="preserve"> banner</w:t>
      </w:r>
      <w:r w:rsidR="00C23AB6">
        <w:rPr>
          <w:noProof/>
        </w:rPr>
        <w:t xml:space="preserve">. </w:t>
      </w:r>
    </w:p>
    <w:p w14:paraId="7C66D408" w14:textId="13382A6C" w:rsidR="00C23AB6" w:rsidRPr="00980370" w:rsidRDefault="002360D8" w:rsidP="002360D8">
      <w:pPr>
        <w:pStyle w:val="ListParagraph"/>
        <w:rPr>
          <w:noProof/>
        </w:rPr>
      </w:pPr>
      <w:r>
        <w:rPr>
          <w:noProof/>
        </w:rPr>
        <w:t xml:space="preserve">●  </w:t>
      </w:r>
      <w:r w:rsidR="0058557D">
        <w:rPr>
          <w:noProof/>
        </w:rPr>
        <w:t>One</w:t>
      </w:r>
      <w:r w:rsidR="00C23AB6">
        <w:rPr>
          <w:noProof/>
        </w:rPr>
        <w:t xml:space="preserve"> </w:t>
      </w:r>
      <w:r w:rsidR="00C23AB6" w:rsidRPr="00980370">
        <w:rPr>
          <w:noProof/>
        </w:rPr>
        <w:t>10’x10’ exhib</w:t>
      </w:r>
      <w:r w:rsidR="00C23AB6">
        <w:rPr>
          <w:noProof/>
        </w:rPr>
        <w:t>ition space at Centre</w:t>
      </w:r>
      <w:r w:rsidR="0058557D">
        <w:rPr>
          <w:noProof/>
        </w:rPr>
        <w:t>ville Day.</w:t>
      </w:r>
    </w:p>
    <w:p w14:paraId="0FE12AD3" w14:textId="64473C5C" w:rsidR="00C23AB6" w:rsidRDefault="002360D8" w:rsidP="002360D8">
      <w:pPr>
        <w:pStyle w:val="ListParagraph"/>
        <w:rPr>
          <w:noProof/>
        </w:rPr>
      </w:pPr>
      <w:r>
        <w:rPr>
          <w:noProof/>
        </w:rPr>
        <w:t xml:space="preserve">●  </w:t>
      </w:r>
      <w:r w:rsidR="00D90C48">
        <w:rPr>
          <w:noProof/>
        </w:rPr>
        <w:t>A</w:t>
      </w:r>
      <w:r w:rsidR="00C23AB6" w:rsidRPr="00980370">
        <w:rPr>
          <w:noProof/>
        </w:rPr>
        <w:t>ppreciation</w:t>
      </w:r>
      <w:r w:rsidR="00C23AB6">
        <w:rPr>
          <w:noProof/>
        </w:rPr>
        <w:t xml:space="preserve"> certificate.</w:t>
      </w:r>
    </w:p>
    <w:p w14:paraId="1AA4566C" w14:textId="32FFD98A" w:rsidR="00B80B54" w:rsidRPr="0065296A" w:rsidRDefault="00F12BA0" w:rsidP="00FF2494">
      <w:pPr>
        <w:rPr>
          <w:rFonts w:ascii="Baskerville Old Face" w:hAnsi="Baskerville Old Face"/>
          <w:b/>
          <w:bCs/>
          <w:smallCaps/>
          <w:noProof/>
          <w:sz w:val="32"/>
          <w:szCs w:val="32"/>
        </w:rPr>
      </w:pPr>
      <w:r>
        <w:rPr>
          <w:noProof/>
        </w:rPr>
        <w:lastRenderedPageBreak/>
        <mc:AlternateContent>
          <mc:Choice Requires="wps">
            <w:drawing>
              <wp:anchor distT="0" distB="0" distL="114300" distR="114300" simplePos="0" relativeHeight="251721216" behindDoc="0" locked="0" layoutInCell="1" allowOverlap="1" wp14:anchorId="1085E7C1" wp14:editId="34955FA7">
                <wp:simplePos x="0" y="0"/>
                <wp:positionH relativeFrom="margin">
                  <wp:posOffset>187235</wp:posOffset>
                </wp:positionH>
                <wp:positionV relativeFrom="paragraph">
                  <wp:posOffset>703035</wp:posOffset>
                </wp:positionV>
                <wp:extent cx="2093595" cy="614680"/>
                <wp:effectExtent l="0" t="0" r="1905" b="0"/>
                <wp:wrapSquare wrapText="bothSides"/>
                <wp:docPr id="28" name="Text Box 28"/>
                <wp:cNvGraphicFramePr/>
                <a:graphic xmlns:a="http://schemas.openxmlformats.org/drawingml/2006/main">
                  <a:graphicData uri="http://schemas.microsoft.com/office/word/2010/wordprocessingShape">
                    <wps:wsp>
                      <wps:cNvSpPr txBox="1"/>
                      <wps:spPr>
                        <a:xfrm>
                          <a:off x="0" y="0"/>
                          <a:ext cx="2093595" cy="614680"/>
                        </a:xfrm>
                        <a:prstGeom prst="rect">
                          <a:avLst/>
                        </a:prstGeom>
                        <a:solidFill>
                          <a:schemeClr val="lt1"/>
                        </a:solidFill>
                        <a:ln w="6350">
                          <a:noFill/>
                        </a:ln>
                      </wps:spPr>
                      <wps:txbx>
                        <w:txbxContent>
                          <w:p w14:paraId="57E7B35D" w14:textId="22EF0BFB" w:rsidR="00122CAC" w:rsidRPr="002B3C91" w:rsidRDefault="00122CAC" w:rsidP="00B81311">
                            <w:pPr>
                              <w:rPr>
                                <w:sz w:val="18"/>
                                <w:szCs w:val="18"/>
                              </w:rPr>
                            </w:pPr>
                            <w:r w:rsidRPr="002B3C91">
                              <w:rPr>
                                <w:sz w:val="18"/>
                                <w:szCs w:val="18"/>
                              </w:rPr>
                              <w:t xml:space="preserve">Mr. </w:t>
                            </w:r>
                            <w:r w:rsidR="00B12998">
                              <w:rPr>
                                <w:sz w:val="18"/>
                                <w:szCs w:val="18"/>
                              </w:rPr>
                              <w:t xml:space="preserve">Yom C. </w:t>
                            </w:r>
                            <w:r w:rsidRPr="002B3C91">
                              <w:rPr>
                                <w:sz w:val="18"/>
                                <w:szCs w:val="18"/>
                              </w:rPr>
                              <w:t>Kim</w:t>
                            </w:r>
                            <w:r w:rsidR="00B12998">
                              <w:rPr>
                                <w:sz w:val="18"/>
                                <w:szCs w:val="18"/>
                              </w:rPr>
                              <w:t>,</w:t>
                            </w:r>
                            <w:r w:rsidRPr="002B3C91">
                              <w:rPr>
                                <w:sz w:val="18"/>
                                <w:szCs w:val="18"/>
                              </w:rPr>
                              <w:t xml:space="preserve"> representative of Korean Central Presbyterian Church, Silver Sponsor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5E7C1" id="Text Box 28" o:spid="_x0000_s1034" type="#_x0000_t202" style="position:absolute;margin-left:14.75pt;margin-top:55.35pt;width:164.85pt;height:48.4pt;z-index:25172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" fillcolor="white [3201]" stroked="f" strokeweight=".5pt">
                <v:textbox>
                  <w:txbxContent>
                    <w:p w14:paraId="57E7B35D" w14:textId="22EF0BFB" w:rsidR="00122CAC" w:rsidRPr="002B3C91" w:rsidRDefault="00122CAC" w:rsidP="00B81311">
                      <w:pPr>
                        <w:rPr>
                          <w:sz w:val="18"/>
                          <w:szCs w:val="18"/>
                        </w:rPr>
                      </w:pPr>
                      <w:r w:rsidRPr="002B3C91">
                        <w:rPr>
                          <w:sz w:val="18"/>
                          <w:szCs w:val="18"/>
                        </w:rPr>
                        <w:t xml:space="preserve">Mr. </w:t>
                      </w:r>
                      <w:r w:rsidR="00B12998">
                        <w:rPr>
                          <w:sz w:val="18"/>
                          <w:szCs w:val="18"/>
                        </w:rPr>
                        <w:t xml:space="preserve">Yom C. </w:t>
                      </w:r>
                      <w:r w:rsidRPr="002B3C91">
                        <w:rPr>
                          <w:sz w:val="18"/>
                          <w:szCs w:val="18"/>
                        </w:rPr>
                        <w:t>Kim</w:t>
                      </w:r>
                      <w:r w:rsidR="00B12998">
                        <w:rPr>
                          <w:sz w:val="18"/>
                          <w:szCs w:val="18"/>
                        </w:rPr>
                        <w:t>,</w:t>
                      </w:r>
                      <w:r w:rsidRPr="002B3C91">
                        <w:rPr>
                          <w:sz w:val="18"/>
                          <w:szCs w:val="18"/>
                        </w:rPr>
                        <w:t xml:space="preserve"> representative of Korean Central Presbyterian Church, Silver Sponsor</w:t>
                      </w:r>
                    </w:p>
                  </w:txbxContent>
                </v:textbox>
                <w10:wrap type="square" anchorx="margin"/>
              </v:shape>
            </w:pict>
          </mc:Fallback>
        </mc:AlternateContent>
      </w:r>
      <w:r w:rsidR="0052775A" w:rsidRPr="0065296A">
        <w:rPr>
          <w:rFonts w:ascii="Baskerville Old Face" w:hAnsi="Baskerville Old Face"/>
          <w:noProof/>
          <w:sz w:val="32"/>
          <w:szCs w:val="32"/>
        </w:rPr>
        <mc:AlternateContent>
          <mc:Choice Requires="wps">
            <w:drawing>
              <wp:anchor distT="0" distB="0" distL="114300" distR="114300" simplePos="0" relativeHeight="251777536" behindDoc="0" locked="0" layoutInCell="1" allowOverlap="1" wp14:anchorId="0157EF0C" wp14:editId="46201E08">
                <wp:simplePos x="0" y="0"/>
                <wp:positionH relativeFrom="margin">
                  <wp:posOffset>-95416</wp:posOffset>
                </wp:positionH>
                <wp:positionV relativeFrom="paragraph">
                  <wp:posOffset>261565</wp:posOffset>
                </wp:positionV>
                <wp:extent cx="7040880" cy="2898250"/>
                <wp:effectExtent l="0" t="0" r="7620" b="0"/>
                <wp:wrapNone/>
                <wp:docPr id="1493865610" name="Text Box 16"/>
                <wp:cNvGraphicFramePr/>
                <a:graphic xmlns:a="http://schemas.openxmlformats.org/drawingml/2006/main">
                  <a:graphicData uri="http://schemas.microsoft.com/office/word/2010/wordprocessingShape">
                    <wps:wsp>
                      <wps:cNvSpPr txBox="1"/>
                      <wps:spPr>
                        <a:xfrm>
                          <a:off x="0" y="0"/>
                          <a:ext cx="7040880" cy="2898250"/>
                        </a:xfrm>
                        <a:prstGeom prst="rect">
                          <a:avLst/>
                        </a:prstGeom>
                        <a:solidFill>
                          <a:schemeClr val="lt1"/>
                        </a:solidFill>
                        <a:ln w="6350">
                          <a:noFill/>
                        </a:ln>
                      </wps:spPr>
                      <wps:txbx>
                        <w:txbxContent>
                          <w:p w14:paraId="7E5B62C7" w14:textId="2ACCBAEA" w:rsidR="0052775A" w:rsidRDefault="0052775A">
                            <w:pPr>
                              <w:rPr>
                                <w:ins w:id="8" w:author="Cheryl-Ann Repetti" w:date="2026-07-21T01:14:00Z" w16du:dateUtc="2026-07-21T05:14:00Z"/>
                              </w:rPr>
                            </w:pPr>
                            <w:ins w:id="9" w:author="Cheryl-Ann Repetti" w:date="2026-07-21T01:14:00Z" w16du:dateUtc="2026-07-21T05:14:00Z">
                              <w:r>
                                <w:rPr>
                                  <w:noProof/>
                                </w:rPr>
                                <w:drawing>
                                  <wp:inline distT="0" distB="0" distL="0" distR="0" wp14:anchorId="283F68CC" wp14:editId="23A42125">
                                    <wp:extent cx="3729355" cy="2663825"/>
                                    <wp:effectExtent l="0" t="0" r="4445" b="3175"/>
                                    <wp:docPr id="2002818314" name="Picture 5" descr="A map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06255" name="Picture 5" descr="A map of a town&#10;&#10;Description automatically generated"/>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29355" cy="2663825"/>
                                            </a:xfrm>
                                            <a:prstGeom prst="rect">
                                              <a:avLst/>
                                            </a:prstGeom>
                                          </pic:spPr>
                                        </pic:pic>
                                      </a:graphicData>
                                    </a:graphic>
                                  </wp:inline>
                                </w:drawing>
                              </w:r>
                              <w:r>
                                <w:rPr>
                                  <w:noProof/>
                                </w:rPr>
                                <w:t xml:space="preserve">   </w:t>
                              </w:r>
                              <w:r>
                                <w:rPr>
                                  <w:noProof/>
                                </w:rPr>
                                <w:drawing>
                                  <wp:inline distT="0" distB="0" distL="0" distR="0" wp14:anchorId="50E48981" wp14:editId="59214715">
                                    <wp:extent cx="2790409" cy="2803525"/>
                                    <wp:effectExtent l="0" t="0" r="0" b="0"/>
                                    <wp:docPr id="746675185"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00376" name="Picture 2" descr="A map of a city&#10;&#10;AI-generated content may be incorrect."/>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19600" cy="2832854"/>
                                            </a:xfrm>
                                            <a:prstGeom prst="rect">
                                              <a:avLst/>
                                            </a:prstGeom>
                                            <a:noFill/>
                                          </pic:spPr>
                                        </pic:pic>
                                      </a:graphicData>
                                    </a:graphic>
                                  </wp:inline>
                                </w:drawing>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7EF0C" id="Text Box 16" o:spid="_x0000_s1035" type="#_x0000_t202" style="position:absolute;margin-left:-7.5pt;margin-top:20.6pt;width:554.4pt;height:228.2pt;z-index:25177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" fillcolor="white [3201]" stroked="f" strokeweight=".5pt">
                <v:textbox>
                  <w:txbxContent>
                    <w:p w14:paraId="7E5B62C7" w14:textId="2ACCBAEA" w:rsidR="0052775A" w:rsidRDefault="0052775A">
                      <w:pPr>
                        <w:rPr>
                          <w:ins w:id="10" w:author="Cheryl-Ann Repetti" w:date="2026-07-21T01:14:00Z" w16du:dateUtc="2026-07-21T05:14:00Z"/>
                        </w:rPr>
                      </w:pPr>
                      <w:ins w:id="11" w:author="Cheryl-Ann Repetti" w:date="2026-07-21T01:14:00Z" w16du:dateUtc="2026-07-21T05:14:00Z">
                        <w:r>
                          <w:rPr>
                            <w:noProof/>
                          </w:rPr>
                          <w:drawing>
                            <wp:inline distT="0" distB="0" distL="0" distR="0" wp14:anchorId="283F68CC" wp14:editId="23A42125">
                              <wp:extent cx="3729355" cy="2663825"/>
                              <wp:effectExtent l="0" t="0" r="4445" b="3175"/>
                              <wp:docPr id="2002818314" name="Picture 5" descr="A map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06255" name="Picture 5" descr="A map of a town&#10;&#10;Description automatically generated"/>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29355" cy="2663825"/>
                                      </a:xfrm>
                                      <a:prstGeom prst="rect">
                                        <a:avLst/>
                                      </a:prstGeom>
                                    </pic:spPr>
                                  </pic:pic>
                                </a:graphicData>
                              </a:graphic>
                            </wp:inline>
                          </w:drawing>
                        </w:r>
                        <w:r>
                          <w:rPr>
                            <w:noProof/>
                          </w:rPr>
                          <w:t xml:space="preserve">   </w:t>
                        </w:r>
                        <w:r>
                          <w:rPr>
                            <w:noProof/>
                          </w:rPr>
                          <w:drawing>
                            <wp:inline distT="0" distB="0" distL="0" distR="0" wp14:anchorId="50E48981" wp14:editId="59214715">
                              <wp:extent cx="2790409" cy="2803525"/>
                              <wp:effectExtent l="0" t="0" r="0" b="0"/>
                              <wp:docPr id="746675185"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00376" name="Picture 2" descr="A map of a city&#10;&#10;AI-generated content may be incorrect."/>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19600" cy="2832854"/>
                                      </a:xfrm>
                                      <a:prstGeom prst="rect">
                                        <a:avLst/>
                                      </a:prstGeom>
                                      <a:noFill/>
                                    </pic:spPr>
                                  </pic:pic>
                                </a:graphicData>
                              </a:graphic>
                            </wp:inline>
                          </w:drawing>
                        </w:r>
                      </w:ins>
                    </w:p>
                  </w:txbxContent>
                </v:textbox>
                <w10:wrap anchorx="margin"/>
              </v:shape>
            </w:pict>
          </mc:Fallback>
        </mc:AlternateContent>
      </w:r>
      <w:r w:rsidR="00B80B54" w:rsidRPr="0065296A">
        <w:rPr>
          <w:rFonts w:ascii="Baskerville Old Face" w:hAnsi="Baskerville Old Face"/>
          <w:b/>
          <w:bCs/>
          <w:smallCaps/>
          <w:noProof/>
          <w:sz w:val="32"/>
          <w:szCs w:val="32"/>
        </w:rPr>
        <w:t>treville Day</w:t>
      </w:r>
      <w:r w:rsidR="0052775A" w:rsidRPr="0065296A">
        <w:rPr>
          <w:rFonts w:ascii="Baskerville Old Face" w:hAnsi="Baskerville Old Face"/>
          <w:b/>
          <w:bCs/>
          <w:smallCaps/>
          <w:noProof/>
          <w:sz w:val="32"/>
          <w:szCs w:val="32"/>
        </w:rPr>
        <w:t>: Event</w:t>
      </w:r>
      <w:r w:rsidR="00B80B54" w:rsidRPr="0065296A">
        <w:rPr>
          <w:rFonts w:ascii="Baskerville Old Face" w:hAnsi="Baskerville Old Face"/>
          <w:b/>
          <w:bCs/>
          <w:smallCaps/>
          <w:noProof/>
          <w:sz w:val="32"/>
          <w:szCs w:val="32"/>
        </w:rPr>
        <w:t xml:space="preserve"> Map </w:t>
      </w:r>
      <w:r w:rsidR="00603C86" w:rsidRPr="0065296A">
        <w:rPr>
          <w:rFonts w:ascii="Baskerville Old Face" w:hAnsi="Baskerville Old Face"/>
          <w:b/>
          <w:bCs/>
          <w:smallCaps/>
          <w:noProof/>
          <w:sz w:val="32"/>
          <w:szCs w:val="32"/>
        </w:rPr>
        <w:t>(Example)</w:t>
      </w:r>
      <w:r w:rsidR="00B80B54" w:rsidRPr="0065296A">
        <w:rPr>
          <w:rFonts w:ascii="Baskerville Old Face" w:hAnsi="Baskerville Old Face"/>
          <w:b/>
          <w:bCs/>
          <w:smallCaps/>
          <w:noProof/>
          <w:sz w:val="32"/>
          <w:szCs w:val="32"/>
        </w:rPr>
        <w:t xml:space="preserve"> </w:t>
      </w:r>
      <w:r w:rsidR="0052775A" w:rsidRPr="0065296A">
        <w:rPr>
          <w:rFonts w:ascii="Baskerville Old Face" w:hAnsi="Baskerville Old Face"/>
          <w:b/>
          <w:bCs/>
          <w:smallCaps/>
          <w:noProof/>
          <w:sz w:val="32"/>
          <w:szCs w:val="32"/>
        </w:rPr>
        <w:t xml:space="preserve"> and LOCATION</w:t>
      </w:r>
    </w:p>
    <w:p w14:paraId="0233DCA5" w14:textId="66C706B3" w:rsidR="00B80B54" w:rsidRPr="0065296A" w:rsidRDefault="00B80B54" w:rsidP="004C39E9">
      <w:pPr>
        <w:rPr>
          <w:sz w:val="16"/>
          <w:szCs w:val="16"/>
        </w:rPr>
      </w:pPr>
    </w:p>
    <w:p w14:paraId="50BDCCAB" w14:textId="3EE1A196" w:rsidR="00786B1F" w:rsidRPr="0065296A" w:rsidRDefault="00786B1F" w:rsidP="00786B1F">
      <w:pPr>
        <w:rPr>
          <w:rStyle w:val="Hyperlink"/>
          <w:noProof/>
          <w:color w:val="auto"/>
          <w:u w:val="none"/>
        </w:rPr>
      </w:pPr>
    </w:p>
    <w:p w14:paraId="44EA41A1" w14:textId="07ECE043" w:rsidR="00B12998" w:rsidRPr="0065296A" w:rsidRDefault="00B12998" w:rsidP="00786B1F">
      <w:pPr>
        <w:rPr>
          <w:rStyle w:val="Hyperlink"/>
          <w:noProof/>
          <w:color w:val="auto"/>
          <w:u w:val="none"/>
        </w:rPr>
      </w:pPr>
    </w:p>
    <w:p w14:paraId="6ADEFD79" w14:textId="77777777" w:rsidR="00B12998" w:rsidRPr="0065296A" w:rsidRDefault="00B12998" w:rsidP="00786B1F">
      <w:pPr>
        <w:rPr>
          <w:rStyle w:val="Hyperlink"/>
          <w:noProof/>
          <w:color w:val="auto"/>
          <w:u w:val="none"/>
        </w:rPr>
      </w:pPr>
    </w:p>
    <w:p w14:paraId="60016470" w14:textId="77777777" w:rsidR="00B12998" w:rsidRPr="0065296A" w:rsidRDefault="00B12998" w:rsidP="00786B1F">
      <w:pPr>
        <w:rPr>
          <w:rStyle w:val="Hyperlink"/>
          <w:noProof/>
          <w:color w:val="auto"/>
          <w:u w:val="none"/>
        </w:rPr>
      </w:pPr>
    </w:p>
    <w:p w14:paraId="60D37415" w14:textId="77777777" w:rsidR="00B12998" w:rsidRPr="0065296A" w:rsidRDefault="00B12998" w:rsidP="00786B1F">
      <w:pPr>
        <w:rPr>
          <w:rStyle w:val="Hyperlink"/>
          <w:noProof/>
          <w:color w:val="auto"/>
          <w:u w:val="none"/>
        </w:rPr>
      </w:pPr>
    </w:p>
    <w:p w14:paraId="7F8957B8" w14:textId="77777777" w:rsidR="00B12998" w:rsidRPr="0065296A" w:rsidRDefault="00B12998" w:rsidP="00786B1F">
      <w:pPr>
        <w:rPr>
          <w:rStyle w:val="Hyperlink"/>
          <w:noProof/>
          <w:color w:val="auto"/>
          <w:u w:val="none"/>
        </w:rPr>
      </w:pPr>
    </w:p>
    <w:p w14:paraId="6D3310C2" w14:textId="77777777" w:rsidR="00B12998" w:rsidRPr="0065296A" w:rsidRDefault="00B12998" w:rsidP="00786B1F">
      <w:pPr>
        <w:rPr>
          <w:rStyle w:val="Hyperlink"/>
          <w:noProof/>
          <w:color w:val="auto"/>
          <w:u w:val="none"/>
        </w:rPr>
      </w:pPr>
    </w:p>
    <w:p w14:paraId="188A18F5" w14:textId="73B1264F" w:rsidR="00B12998" w:rsidRPr="0065296A" w:rsidRDefault="00B12998" w:rsidP="00786B1F">
      <w:pPr>
        <w:rPr>
          <w:rStyle w:val="Hyperlink"/>
          <w:noProof/>
          <w:color w:val="auto"/>
          <w:u w:val="none"/>
        </w:rPr>
      </w:pPr>
    </w:p>
    <w:p w14:paraId="72E964D1" w14:textId="60F0D9FA" w:rsidR="00786B1F" w:rsidRPr="0065296A" w:rsidRDefault="00786B1F" w:rsidP="00786B1F">
      <w:pPr>
        <w:rPr>
          <w:noProof/>
          <w:sz w:val="24"/>
          <w:szCs w:val="24"/>
        </w:rPr>
      </w:pPr>
      <w:r w:rsidRPr="0065296A">
        <w:rPr>
          <w:rStyle w:val="Hyperlink"/>
          <w:noProof/>
          <w:color w:val="auto"/>
          <w:sz w:val="24"/>
          <w:szCs w:val="24"/>
          <w:u w:val="none"/>
        </w:rPr>
        <w:t>H</w:t>
      </w:r>
      <w:r w:rsidRPr="0065296A">
        <w:rPr>
          <w:noProof/>
          <w:sz w:val="24"/>
          <w:szCs w:val="24"/>
        </w:rPr>
        <w:t xml:space="preserve">istoric Centreville Park is located at 5714 Mt. Gilead Road, conveniently near Routes 28, 29 and Interstate 66. </w:t>
      </w:r>
    </w:p>
    <w:p w14:paraId="7FC6A4BD" w14:textId="3F2E1356" w:rsidR="0052775A" w:rsidRPr="0065296A" w:rsidRDefault="0052775A" w:rsidP="00786B1F">
      <w:pPr>
        <w:rPr>
          <w:noProof/>
        </w:rPr>
      </w:pPr>
      <w:r w:rsidRPr="0065296A">
        <w:rPr>
          <w:b/>
          <w:bCs/>
          <w:smallCaps/>
          <w:noProof/>
          <w:sz w:val="32"/>
          <w:szCs w:val="32"/>
        </w:rPr>
        <mc:AlternateContent>
          <mc:Choice Requires="wps">
            <w:drawing>
              <wp:anchor distT="0" distB="0" distL="114300" distR="114300" simplePos="0" relativeHeight="251775488" behindDoc="0" locked="0" layoutInCell="1" allowOverlap="1" wp14:anchorId="13C435E0" wp14:editId="24A2AFED">
                <wp:simplePos x="0" y="0"/>
                <wp:positionH relativeFrom="column">
                  <wp:posOffset>19878</wp:posOffset>
                </wp:positionH>
                <wp:positionV relativeFrom="paragraph">
                  <wp:posOffset>64163</wp:posOffset>
                </wp:positionV>
                <wp:extent cx="6814185" cy="4086970"/>
                <wp:effectExtent l="0" t="0" r="24765" b="27940"/>
                <wp:wrapNone/>
                <wp:docPr id="1421793917" name="Text Box 9"/>
                <wp:cNvGraphicFramePr/>
                <a:graphic xmlns:a="http://schemas.openxmlformats.org/drawingml/2006/main">
                  <a:graphicData uri="http://schemas.microsoft.com/office/word/2010/wordprocessingShape">
                    <wps:wsp>
                      <wps:cNvSpPr txBox="1"/>
                      <wps:spPr>
                        <a:xfrm>
                          <a:off x="0" y="0"/>
                          <a:ext cx="6814185" cy="4086970"/>
                        </a:xfrm>
                        <a:prstGeom prst="rect">
                          <a:avLst/>
                        </a:prstGeom>
                        <a:solidFill>
                          <a:schemeClr val="lt1"/>
                        </a:solidFill>
                        <a:ln w="6350">
                          <a:solidFill>
                            <a:prstClr val="black"/>
                          </a:solidFill>
                        </a:ln>
                      </wps:spPr>
                      <wps:txbx>
                        <w:txbxContent>
                          <w:p w14:paraId="724CDC99" w14:textId="77777777" w:rsidR="00010108" w:rsidRDefault="005E2751" w:rsidP="00010108">
                            <w:pPr>
                              <w:spacing w:after="0" w:line="240" w:lineRule="auto"/>
                              <w:jc w:val="center"/>
                              <w:rPr>
                                <w:rFonts w:ascii="Century" w:hAnsi="Century"/>
                                <w:b/>
                                <w:bCs/>
                                <w:sz w:val="40"/>
                                <w:szCs w:val="40"/>
                              </w:rPr>
                            </w:pPr>
                            <w:r w:rsidRPr="005E2751">
                              <w:rPr>
                                <w:rFonts w:ascii="Century" w:hAnsi="Century"/>
                                <w:b/>
                                <w:bCs/>
                                <w:sz w:val="40"/>
                                <w:szCs w:val="40"/>
                              </w:rPr>
                              <w:t>Centreville Day 202</w:t>
                            </w:r>
                            <w:r w:rsidR="00850F2E">
                              <w:rPr>
                                <w:rFonts w:ascii="Century" w:hAnsi="Century"/>
                                <w:b/>
                                <w:bCs/>
                                <w:sz w:val="40"/>
                                <w:szCs w:val="40"/>
                              </w:rPr>
                              <w:t>5</w:t>
                            </w:r>
                            <w:r w:rsidRPr="005E2751">
                              <w:rPr>
                                <w:rFonts w:ascii="Century" w:hAnsi="Century"/>
                                <w:b/>
                                <w:bCs/>
                                <w:sz w:val="40"/>
                                <w:szCs w:val="40"/>
                              </w:rPr>
                              <w:t xml:space="preserve"> Sponsors</w:t>
                            </w:r>
                            <w:r w:rsidR="007517CF">
                              <w:rPr>
                                <w:rFonts w:ascii="Century" w:hAnsi="Century"/>
                                <w:b/>
                                <w:bCs/>
                                <w:sz w:val="40"/>
                                <w:szCs w:val="40"/>
                              </w:rPr>
                              <w:t xml:space="preserve"> &amp; Partners</w:t>
                            </w:r>
                          </w:p>
                          <w:p w14:paraId="6B689B6B" w14:textId="4FA1191A" w:rsidR="002B3C91" w:rsidRDefault="004624EE" w:rsidP="00010108">
                            <w:pPr>
                              <w:spacing w:after="0" w:line="240" w:lineRule="auto"/>
                              <w:jc w:val="center"/>
                            </w:pPr>
                            <w:r w:rsidRPr="005E2751">
                              <w:t xml:space="preserve">Centreville Day sponsors </w:t>
                            </w:r>
                            <w:r w:rsidR="00CF1E88">
                              <w:t xml:space="preserve">and partners </w:t>
                            </w:r>
                            <w:r w:rsidRPr="005E2751">
                              <w:t xml:space="preserve">are community leaders. </w:t>
                            </w:r>
                          </w:p>
                          <w:p w14:paraId="27DEF2E2" w14:textId="59510B96" w:rsidR="008F65B8" w:rsidRDefault="00CF1E88" w:rsidP="00010108">
                            <w:pPr>
                              <w:spacing w:after="0" w:line="240" w:lineRule="auto"/>
                              <w:jc w:val="center"/>
                            </w:pPr>
                            <w:r>
                              <w:t>Centreville Day and t</w:t>
                            </w:r>
                            <w:r w:rsidR="004624EE" w:rsidRPr="005E2751">
                              <w:t>he Friends of Historic Centreville</w:t>
                            </w:r>
                            <w:r w:rsidR="002B3C91">
                              <w:t xml:space="preserve"> </w:t>
                            </w:r>
                            <w:r w:rsidR="004624EE" w:rsidRPr="005E2751">
                              <w:t>are proud to have your support</w:t>
                            </w:r>
                            <w:r w:rsidR="005E2751" w:rsidRPr="005E2751">
                              <w:t>.</w:t>
                            </w:r>
                          </w:p>
                          <w:p w14:paraId="23408357" w14:textId="77777777" w:rsidR="00850F2E" w:rsidRDefault="00850F2E" w:rsidP="002B3C91">
                            <w:pPr>
                              <w:spacing w:after="0" w:line="240" w:lineRule="auto"/>
                              <w:jc w:val="center"/>
                            </w:pPr>
                          </w:p>
                          <w:p w14:paraId="5447F399" w14:textId="265C6B0A" w:rsidR="00850F2E" w:rsidRPr="00262EAB" w:rsidRDefault="0074629B" w:rsidP="002B3C91">
                            <w:pPr>
                              <w:spacing w:after="0" w:line="240" w:lineRule="auto"/>
                              <w:jc w:val="center"/>
                              <w:rPr>
                                <w:rFonts w:ascii="Baskerville Old Face" w:hAnsi="Baskerville Old Face"/>
                                <w:sz w:val="36"/>
                                <w:szCs w:val="36"/>
                              </w:rPr>
                            </w:pPr>
                            <w:r w:rsidRPr="00262EAB">
                              <w:rPr>
                                <w:rFonts w:ascii="Baskerville Old Face" w:hAnsi="Baskerville Old Face"/>
                                <w:sz w:val="36"/>
                                <w:szCs w:val="36"/>
                              </w:rPr>
                              <w:t>Wegmans</w:t>
                            </w:r>
                            <w:r w:rsidR="00282AA5" w:rsidRPr="00262EAB">
                              <w:rPr>
                                <w:rFonts w:ascii="Baskerville Old Face" w:hAnsi="Baskerville Old Face"/>
                                <w:sz w:val="36"/>
                                <w:szCs w:val="36"/>
                              </w:rPr>
                              <w:tab/>
                              <w:t>Navy Federal Credit Union</w:t>
                            </w:r>
                            <w:r w:rsidR="00282AA5" w:rsidRPr="00262EAB">
                              <w:rPr>
                                <w:rFonts w:ascii="Baskerville Old Face" w:hAnsi="Baskerville Old Face"/>
                                <w:sz w:val="36"/>
                                <w:szCs w:val="36"/>
                              </w:rPr>
                              <w:tab/>
                            </w:r>
                            <w:r w:rsidR="000C21E9" w:rsidRPr="00262EAB">
                              <w:rPr>
                                <w:rFonts w:ascii="Baskerville Old Face" w:hAnsi="Baskerville Old Face"/>
                                <w:sz w:val="36"/>
                                <w:szCs w:val="36"/>
                              </w:rPr>
                              <w:tab/>
                            </w:r>
                            <w:r w:rsidR="00A42044" w:rsidRPr="00262EAB">
                              <w:rPr>
                                <w:rFonts w:ascii="Baskerville Old Face" w:hAnsi="Baskerville Old Face"/>
                                <w:sz w:val="36"/>
                                <w:szCs w:val="36"/>
                              </w:rPr>
                              <w:t>Luck Stone</w:t>
                            </w:r>
                          </w:p>
                          <w:p w14:paraId="3D821DFE" w14:textId="6CC871DB" w:rsidR="000C21E9" w:rsidRPr="00262EAB" w:rsidRDefault="000C21E9" w:rsidP="002B3C91">
                            <w:pPr>
                              <w:spacing w:after="0" w:line="240" w:lineRule="auto"/>
                              <w:jc w:val="center"/>
                              <w:rPr>
                                <w:rFonts w:ascii="Baskerville Old Face" w:hAnsi="Baskerville Old Face"/>
                                <w:sz w:val="36"/>
                                <w:szCs w:val="36"/>
                              </w:rPr>
                            </w:pPr>
                            <w:r w:rsidRPr="00262EAB">
                              <w:rPr>
                                <w:rFonts w:ascii="Baskerville Old Face" w:hAnsi="Baskerville Old Face"/>
                                <w:sz w:val="36"/>
                                <w:szCs w:val="36"/>
                              </w:rPr>
                              <w:t>Southwestern Youth Association</w:t>
                            </w:r>
                            <w:r w:rsidR="00010108">
                              <w:rPr>
                                <w:rFonts w:ascii="Baskerville Old Face" w:hAnsi="Baskerville Old Face"/>
                                <w:sz w:val="36"/>
                                <w:szCs w:val="36"/>
                              </w:rPr>
                              <w:t xml:space="preserve">  </w:t>
                            </w:r>
                            <w:r w:rsidR="007517CF" w:rsidRPr="00262EAB">
                              <w:rPr>
                                <w:rFonts w:ascii="Baskerville Old Face" w:hAnsi="Baskerville Old Face"/>
                                <w:sz w:val="36"/>
                                <w:szCs w:val="36"/>
                              </w:rPr>
                              <w:t xml:space="preserve">   </w:t>
                            </w:r>
                            <w:r w:rsidR="00D565F9" w:rsidRPr="00262EAB">
                              <w:rPr>
                                <w:rFonts w:ascii="Baskerville Old Face" w:hAnsi="Baskerville Old Face"/>
                                <w:sz w:val="36"/>
                                <w:szCs w:val="36"/>
                              </w:rPr>
                              <w:t>Dog Stop</w:t>
                            </w:r>
                            <w:r w:rsidR="007517CF" w:rsidRPr="00262EAB">
                              <w:rPr>
                                <w:rFonts w:ascii="Baskerville Old Face" w:hAnsi="Baskerville Old Face"/>
                                <w:sz w:val="36"/>
                                <w:szCs w:val="36"/>
                              </w:rPr>
                              <w:t xml:space="preserve"> </w:t>
                            </w:r>
                            <w:r w:rsidR="00010108">
                              <w:rPr>
                                <w:rFonts w:ascii="Baskerville Old Face" w:hAnsi="Baskerville Old Face"/>
                                <w:sz w:val="36"/>
                                <w:szCs w:val="36"/>
                              </w:rPr>
                              <w:t xml:space="preserve">  </w:t>
                            </w:r>
                            <w:r w:rsidR="007517CF" w:rsidRPr="00262EAB">
                              <w:rPr>
                                <w:rFonts w:ascii="Baskerville Old Face" w:hAnsi="Baskerville Old Face"/>
                                <w:sz w:val="36"/>
                                <w:szCs w:val="36"/>
                              </w:rPr>
                              <w:t xml:space="preserve">  </w:t>
                            </w:r>
                            <w:r w:rsidR="00D565F9" w:rsidRPr="00262EAB">
                              <w:rPr>
                                <w:rFonts w:ascii="Baskerville Old Face" w:hAnsi="Baskerville Old Face"/>
                                <w:sz w:val="36"/>
                                <w:szCs w:val="36"/>
                              </w:rPr>
                              <w:t>VE</w:t>
                            </w:r>
                            <w:r w:rsidR="00637F5D" w:rsidRPr="00262EAB">
                              <w:rPr>
                                <w:rFonts w:ascii="Baskerville Old Face" w:hAnsi="Baskerville Old Face"/>
                                <w:sz w:val="36"/>
                                <w:szCs w:val="36"/>
                              </w:rPr>
                              <w:t xml:space="preserve">G </w:t>
                            </w:r>
                            <w:r w:rsidR="007517CF" w:rsidRPr="00262EAB">
                              <w:rPr>
                                <w:rFonts w:ascii="Baskerville Old Face" w:hAnsi="Baskerville Old Face"/>
                                <w:sz w:val="36"/>
                                <w:szCs w:val="36"/>
                              </w:rPr>
                              <w:t>Veterinary</w:t>
                            </w:r>
                          </w:p>
                          <w:p w14:paraId="5BC7F514" w14:textId="522B143D" w:rsidR="00F354BF" w:rsidRDefault="007E5BF8" w:rsidP="002B3C91">
                            <w:pPr>
                              <w:spacing w:after="0" w:line="240" w:lineRule="auto"/>
                              <w:jc w:val="center"/>
                              <w:rPr>
                                <w:rFonts w:ascii="Baskerville Old Face" w:hAnsi="Baskerville Old Face"/>
                                <w:sz w:val="36"/>
                                <w:szCs w:val="36"/>
                              </w:rPr>
                            </w:pPr>
                            <w:r w:rsidRPr="00262EAB">
                              <w:rPr>
                                <w:rFonts w:ascii="Baskerville Old Face" w:hAnsi="Baskerville Old Face"/>
                                <w:sz w:val="36"/>
                                <w:szCs w:val="36"/>
                              </w:rPr>
                              <w:t>Centreville Chiropractic</w:t>
                            </w:r>
                            <w:r w:rsidR="00E46CAB">
                              <w:rPr>
                                <w:rFonts w:ascii="Baskerville Old Face" w:hAnsi="Baskerville Old Face"/>
                                <w:sz w:val="36"/>
                                <w:szCs w:val="36"/>
                              </w:rPr>
                              <w:t xml:space="preserve"> </w:t>
                            </w:r>
                            <w:r w:rsidR="00EE6774">
                              <w:rPr>
                                <w:rFonts w:ascii="Baskerville Old Face" w:hAnsi="Baskerville Old Face"/>
                                <w:sz w:val="36"/>
                                <w:szCs w:val="36"/>
                              </w:rPr>
                              <w:t xml:space="preserve">   </w:t>
                            </w:r>
                            <w:r w:rsidR="00C67678">
                              <w:rPr>
                                <w:rFonts w:ascii="Baskerville Old Face" w:hAnsi="Baskerville Old Face"/>
                                <w:sz w:val="36"/>
                                <w:szCs w:val="36"/>
                              </w:rPr>
                              <w:t xml:space="preserve"> Korean Central Presbyterian</w:t>
                            </w:r>
                            <w:r w:rsidRPr="00262EAB">
                              <w:rPr>
                                <w:rFonts w:ascii="Baskerville Old Face" w:hAnsi="Baskerville Old Face"/>
                                <w:sz w:val="36"/>
                                <w:szCs w:val="36"/>
                              </w:rPr>
                              <w:t xml:space="preserve"> </w:t>
                            </w:r>
                            <w:r w:rsidR="00EE6774">
                              <w:rPr>
                                <w:rFonts w:ascii="Baskerville Old Face" w:hAnsi="Baskerville Old Face"/>
                                <w:sz w:val="36"/>
                                <w:szCs w:val="36"/>
                              </w:rPr>
                              <w:t xml:space="preserve">   </w:t>
                            </w:r>
                            <w:r w:rsidRPr="00262EAB">
                              <w:rPr>
                                <w:rFonts w:ascii="Baskerville Old Face" w:hAnsi="Baskerville Old Face"/>
                                <w:sz w:val="36"/>
                                <w:szCs w:val="36"/>
                              </w:rPr>
                              <w:t xml:space="preserve"> </w:t>
                            </w:r>
                            <w:r w:rsidR="00964D06" w:rsidRPr="00262EAB">
                              <w:rPr>
                                <w:rFonts w:ascii="Baskerville Old Face" w:hAnsi="Baskerville Old Face"/>
                                <w:sz w:val="36"/>
                                <w:szCs w:val="36"/>
                              </w:rPr>
                              <w:t>Dan Helmer</w:t>
                            </w:r>
                            <w:r w:rsidR="00E46CAB">
                              <w:rPr>
                                <w:rFonts w:ascii="Baskerville Old Face" w:hAnsi="Baskerville Old Face"/>
                                <w:sz w:val="36"/>
                                <w:szCs w:val="36"/>
                              </w:rPr>
                              <w:t xml:space="preserve"> </w:t>
                            </w:r>
                            <w:r w:rsidR="00964D06" w:rsidRPr="00262EAB">
                              <w:rPr>
                                <w:rFonts w:ascii="Baskerville Old Face" w:hAnsi="Baskerville Old Face"/>
                                <w:sz w:val="36"/>
                                <w:szCs w:val="36"/>
                              </w:rPr>
                              <w:t xml:space="preserve">  </w:t>
                            </w:r>
                            <w:r w:rsidR="00965C4D" w:rsidRPr="00262EAB">
                              <w:rPr>
                                <w:rFonts w:ascii="Baskerville Old Face" w:hAnsi="Baskerville Old Face"/>
                                <w:sz w:val="36"/>
                                <w:szCs w:val="36"/>
                              </w:rPr>
                              <w:t xml:space="preserve">Shirley </w:t>
                            </w:r>
                            <w:r w:rsidR="001804F1" w:rsidRPr="00262EAB">
                              <w:rPr>
                                <w:rFonts w:ascii="Baskerville Old Face" w:hAnsi="Baskerville Old Face"/>
                                <w:sz w:val="36"/>
                                <w:szCs w:val="36"/>
                              </w:rPr>
                              <w:t xml:space="preserve">Contracting </w:t>
                            </w:r>
                            <w:r w:rsidR="001F01D3">
                              <w:rPr>
                                <w:rFonts w:ascii="Baskerville Old Face" w:hAnsi="Baskerville Old Face"/>
                                <w:sz w:val="36"/>
                                <w:szCs w:val="36"/>
                              </w:rPr>
                              <w:t xml:space="preserve">   </w:t>
                            </w:r>
                            <w:r w:rsidR="001804F1" w:rsidRPr="00262EAB">
                              <w:rPr>
                                <w:rFonts w:ascii="Baskerville Old Face" w:hAnsi="Baskerville Old Face"/>
                                <w:sz w:val="36"/>
                                <w:szCs w:val="36"/>
                              </w:rPr>
                              <w:t xml:space="preserve"> </w:t>
                            </w:r>
                            <w:r w:rsidR="00241049">
                              <w:rPr>
                                <w:rFonts w:ascii="Baskerville Old Face" w:hAnsi="Baskerville Old Face"/>
                                <w:sz w:val="36"/>
                                <w:szCs w:val="36"/>
                              </w:rPr>
                              <w:t xml:space="preserve">Lord of Life Church  </w:t>
                            </w:r>
                            <w:r w:rsidR="001F01D3">
                              <w:rPr>
                                <w:rFonts w:ascii="Baskerville Old Face" w:hAnsi="Baskerville Old Face"/>
                                <w:sz w:val="36"/>
                                <w:szCs w:val="36"/>
                              </w:rPr>
                              <w:t xml:space="preserve">   </w:t>
                            </w:r>
                            <w:r w:rsidR="0019677A" w:rsidRPr="00262EAB">
                              <w:rPr>
                                <w:rFonts w:ascii="Baskerville Old Face" w:hAnsi="Baskerville Old Face"/>
                                <w:sz w:val="36"/>
                                <w:szCs w:val="36"/>
                              </w:rPr>
                              <w:t xml:space="preserve">Kids World </w:t>
                            </w:r>
                            <w:r w:rsidR="00FA79AA" w:rsidRPr="00262EAB">
                              <w:rPr>
                                <w:rFonts w:ascii="Baskerville Old Face" w:hAnsi="Baskerville Old Face"/>
                                <w:sz w:val="36"/>
                                <w:szCs w:val="36"/>
                              </w:rPr>
                              <w:t>Montessori</w:t>
                            </w:r>
                            <w:r w:rsidR="00714766" w:rsidRPr="00262EAB">
                              <w:rPr>
                                <w:rFonts w:ascii="Baskerville Old Face" w:hAnsi="Baskerville Old Face"/>
                                <w:sz w:val="36"/>
                                <w:szCs w:val="36"/>
                              </w:rPr>
                              <w:t xml:space="preserve">  </w:t>
                            </w:r>
                            <w:r w:rsidR="00FA79AA" w:rsidRPr="00262EAB">
                              <w:rPr>
                                <w:rFonts w:ascii="Baskerville Old Face" w:hAnsi="Baskerville Old Face"/>
                                <w:sz w:val="36"/>
                                <w:szCs w:val="36"/>
                              </w:rPr>
                              <w:t xml:space="preserve">  </w:t>
                            </w:r>
                            <w:r w:rsidR="00241049">
                              <w:rPr>
                                <w:rFonts w:ascii="Baskerville Old Face" w:hAnsi="Baskerville Old Face"/>
                                <w:sz w:val="36"/>
                                <w:szCs w:val="36"/>
                              </w:rPr>
                              <w:t xml:space="preserve">Woofies   </w:t>
                            </w:r>
                            <w:r w:rsidRPr="00262EAB">
                              <w:rPr>
                                <w:rFonts w:ascii="Baskerville Old Face" w:hAnsi="Baskerville Old Face"/>
                                <w:sz w:val="36"/>
                                <w:szCs w:val="36"/>
                              </w:rPr>
                              <w:t xml:space="preserve">Garby </w:t>
                            </w:r>
                            <w:r w:rsidR="00714766" w:rsidRPr="00262EAB">
                              <w:rPr>
                                <w:rFonts w:ascii="Baskerville Old Face" w:hAnsi="Baskerville Old Face"/>
                                <w:sz w:val="36"/>
                                <w:szCs w:val="36"/>
                              </w:rPr>
                              <w:t xml:space="preserve"> </w:t>
                            </w:r>
                            <w:r w:rsidRPr="00262EAB">
                              <w:rPr>
                                <w:rFonts w:ascii="Baskerville Old Face" w:hAnsi="Baskerville Old Face"/>
                                <w:sz w:val="36"/>
                                <w:szCs w:val="36"/>
                              </w:rPr>
                              <w:t xml:space="preserve"> Fun Enterprises </w:t>
                            </w:r>
                            <w:r w:rsidR="00714766" w:rsidRPr="00262EAB">
                              <w:rPr>
                                <w:rFonts w:ascii="Baskerville Old Face" w:hAnsi="Baskerville Old Face"/>
                                <w:sz w:val="36"/>
                                <w:szCs w:val="36"/>
                              </w:rPr>
                              <w:t xml:space="preserve"> </w:t>
                            </w:r>
                            <w:r w:rsidRPr="00262EAB">
                              <w:rPr>
                                <w:rFonts w:ascii="Baskerville Old Face" w:hAnsi="Baskerville Old Face"/>
                                <w:sz w:val="36"/>
                                <w:szCs w:val="36"/>
                              </w:rPr>
                              <w:t xml:space="preserve"> Signarama </w:t>
                            </w:r>
                            <w:r w:rsidR="00F354BF">
                              <w:rPr>
                                <w:rFonts w:ascii="Baskerville Old Face" w:hAnsi="Baskerville Old Face"/>
                                <w:sz w:val="36"/>
                                <w:szCs w:val="36"/>
                              </w:rPr>
                              <w:t xml:space="preserve"> </w:t>
                            </w:r>
                            <w:r w:rsidR="00714766" w:rsidRPr="00262EAB">
                              <w:rPr>
                                <w:rFonts w:ascii="Baskerville Old Face" w:hAnsi="Baskerville Old Face"/>
                                <w:sz w:val="36"/>
                                <w:szCs w:val="36"/>
                              </w:rPr>
                              <w:t xml:space="preserve"> </w:t>
                            </w:r>
                            <w:r w:rsidR="005F681D" w:rsidRPr="00262EAB">
                              <w:rPr>
                                <w:rFonts w:ascii="Baskerville Old Face" w:hAnsi="Baskerville Old Face"/>
                                <w:sz w:val="36"/>
                                <w:szCs w:val="36"/>
                              </w:rPr>
                              <w:t xml:space="preserve">Centreville </w:t>
                            </w:r>
                            <w:proofErr w:type="gramStart"/>
                            <w:r w:rsidR="005F681D" w:rsidRPr="00262EAB">
                              <w:rPr>
                                <w:rFonts w:ascii="Baskerville Old Face" w:hAnsi="Baskerville Old Face"/>
                                <w:sz w:val="36"/>
                                <w:szCs w:val="36"/>
                              </w:rPr>
                              <w:t>Aquarium</w:t>
                            </w:r>
                            <w:r w:rsidR="009E2E2A">
                              <w:rPr>
                                <w:rFonts w:ascii="Baskerville Old Face" w:hAnsi="Baskerville Old Face"/>
                                <w:sz w:val="36"/>
                                <w:szCs w:val="36"/>
                              </w:rPr>
                              <w:t xml:space="preserve">  </w:t>
                            </w:r>
                            <w:r w:rsidR="00332E02">
                              <w:rPr>
                                <w:rFonts w:ascii="Baskerville Old Face" w:hAnsi="Baskerville Old Face"/>
                                <w:sz w:val="36"/>
                                <w:szCs w:val="36"/>
                              </w:rPr>
                              <w:t>Trinity</w:t>
                            </w:r>
                            <w:proofErr w:type="gramEnd"/>
                            <w:r w:rsidR="00332E02">
                              <w:rPr>
                                <w:rFonts w:ascii="Baskerville Old Face" w:hAnsi="Baskerville Old Face"/>
                                <w:sz w:val="36"/>
                                <w:szCs w:val="36"/>
                              </w:rPr>
                              <w:t xml:space="preserve"> Center</w:t>
                            </w:r>
                            <w:r w:rsidR="00F354BF">
                              <w:rPr>
                                <w:rFonts w:ascii="Baskerville Old Face" w:hAnsi="Baskerville Old Face"/>
                                <w:sz w:val="36"/>
                                <w:szCs w:val="36"/>
                              </w:rPr>
                              <w:t xml:space="preserve">  </w:t>
                            </w:r>
                            <w:r w:rsidR="00714766" w:rsidRPr="00262EAB">
                              <w:rPr>
                                <w:rFonts w:ascii="Baskerville Old Face" w:hAnsi="Baskerville Old Face"/>
                                <w:sz w:val="36"/>
                                <w:szCs w:val="36"/>
                              </w:rPr>
                              <w:t xml:space="preserve"> </w:t>
                            </w:r>
                            <w:r w:rsidR="005F681D" w:rsidRPr="00262EAB">
                              <w:rPr>
                                <w:rFonts w:ascii="Baskerville Old Face" w:hAnsi="Baskerville Old Face"/>
                                <w:sz w:val="36"/>
                                <w:szCs w:val="36"/>
                              </w:rPr>
                              <w:t>Cushman-Wakefield</w:t>
                            </w:r>
                            <w:r w:rsidR="00714766" w:rsidRPr="00262EAB">
                              <w:rPr>
                                <w:rFonts w:ascii="Baskerville Old Face" w:hAnsi="Baskerville Old Face"/>
                                <w:sz w:val="36"/>
                                <w:szCs w:val="36"/>
                              </w:rPr>
                              <w:t xml:space="preserve"> </w:t>
                            </w:r>
                            <w:r w:rsidR="00652D6E">
                              <w:rPr>
                                <w:rFonts w:ascii="Baskerville Old Face" w:hAnsi="Baskerville Old Face"/>
                                <w:sz w:val="36"/>
                                <w:szCs w:val="36"/>
                              </w:rPr>
                              <w:t xml:space="preserve"> </w:t>
                            </w:r>
                            <w:r w:rsidR="005F681D" w:rsidRPr="00262EAB">
                              <w:rPr>
                                <w:rFonts w:ascii="Baskerville Old Face" w:hAnsi="Baskerville Old Face"/>
                                <w:sz w:val="36"/>
                                <w:szCs w:val="36"/>
                              </w:rPr>
                              <w:t xml:space="preserve"> </w:t>
                            </w:r>
                            <w:r w:rsidR="00714766" w:rsidRPr="00262EAB">
                              <w:rPr>
                                <w:rFonts w:ascii="Baskerville Old Face" w:hAnsi="Baskerville Old Face"/>
                                <w:sz w:val="36"/>
                                <w:szCs w:val="36"/>
                              </w:rPr>
                              <w:t xml:space="preserve"> </w:t>
                            </w:r>
                            <w:r w:rsidR="001E7E56">
                              <w:rPr>
                                <w:rFonts w:ascii="Baskerville Old Face" w:hAnsi="Baskerville Old Face"/>
                                <w:sz w:val="36"/>
                                <w:szCs w:val="36"/>
                              </w:rPr>
                              <w:t>Pohanka</w:t>
                            </w:r>
                            <w:r w:rsidR="000528ED">
                              <w:rPr>
                                <w:rFonts w:ascii="Baskerville Old Face" w:hAnsi="Baskerville Old Face"/>
                                <w:sz w:val="36"/>
                                <w:szCs w:val="36"/>
                              </w:rPr>
                              <w:t xml:space="preserve"> </w:t>
                            </w:r>
                            <w:r w:rsidR="00652D6E">
                              <w:rPr>
                                <w:rFonts w:ascii="Baskerville Old Face" w:hAnsi="Baskerville Old Face"/>
                                <w:sz w:val="36"/>
                                <w:szCs w:val="36"/>
                              </w:rPr>
                              <w:t xml:space="preserve"> </w:t>
                            </w:r>
                            <w:r w:rsidR="000528ED">
                              <w:rPr>
                                <w:rFonts w:ascii="Baskerville Old Face" w:hAnsi="Baskerville Old Face"/>
                                <w:sz w:val="36"/>
                                <w:szCs w:val="36"/>
                              </w:rPr>
                              <w:t xml:space="preserve"> Cat Hustler</w:t>
                            </w:r>
                            <w:r w:rsidR="00332E02">
                              <w:rPr>
                                <w:rFonts w:ascii="Baskerville Old Face" w:hAnsi="Baskerville Old Face"/>
                                <w:sz w:val="36"/>
                                <w:szCs w:val="36"/>
                              </w:rPr>
                              <w:t xml:space="preserve">  </w:t>
                            </w:r>
                          </w:p>
                          <w:p w14:paraId="45E3243B" w14:textId="77777777" w:rsidR="00F354BF" w:rsidRDefault="00332E02" w:rsidP="002B3C91">
                            <w:pPr>
                              <w:spacing w:after="0" w:line="240" w:lineRule="auto"/>
                              <w:jc w:val="center"/>
                              <w:rPr>
                                <w:rFonts w:ascii="Baskerville Old Face" w:hAnsi="Baskerville Old Face"/>
                                <w:sz w:val="36"/>
                                <w:szCs w:val="36"/>
                              </w:rPr>
                            </w:pPr>
                            <w:r>
                              <w:rPr>
                                <w:rFonts w:ascii="Baskerville Old Face" w:hAnsi="Baskerville Old Face"/>
                                <w:sz w:val="36"/>
                                <w:szCs w:val="36"/>
                              </w:rPr>
                              <w:t xml:space="preserve"> </w:t>
                            </w:r>
                            <w:r w:rsidR="00714766" w:rsidRPr="00262EAB">
                              <w:rPr>
                                <w:rFonts w:ascii="Baskerville Old Face" w:hAnsi="Baskerville Old Face"/>
                                <w:sz w:val="36"/>
                                <w:szCs w:val="36"/>
                              </w:rPr>
                              <w:t>Five Star Painting</w:t>
                            </w:r>
                            <w:r w:rsidR="00DA0368" w:rsidRPr="00262EAB">
                              <w:rPr>
                                <w:rFonts w:ascii="Baskerville Old Face" w:hAnsi="Baskerville Old Face"/>
                                <w:sz w:val="36"/>
                                <w:szCs w:val="36"/>
                              </w:rPr>
                              <w:t xml:space="preserve">   </w:t>
                            </w:r>
                            <w:r w:rsidR="00964D06" w:rsidRPr="00262EAB">
                              <w:rPr>
                                <w:rFonts w:ascii="Baskerville Old Face" w:hAnsi="Baskerville Old Face"/>
                                <w:sz w:val="36"/>
                                <w:szCs w:val="36"/>
                              </w:rPr>
                              <w:t xml:space="preserve">Western </w:t>
                            </w:r>
                            <w:r w:rsidR="007110D9" w:rsidRPr="00262EAB">
                              <w:rPr>
                                <w:rFonts w:ascii="Baskerville Old Face" w:hAnsi="Baskerville Old Face"/>
                                <w:sz w:val="36"/>
                                <w:szCs w:val="36"/>
                              </w:rPr>
                              <w:t xml:space="preserve">Fairfax </w:t>
                            </w:r>
                            <w:r w:rsidR="00964D06" w:rsidRPr="00262EAB">
                              <w:rPr>
                                <w:rFonts w:ascii="Baskerville Old Face" w:hAnsi="Baskerville Old Face"/>
                                <w:sz w:val="36"/>
                                <w:szCs w:val="36"/>
                              </w:rPr>
                              <w:t xml:space="preserve">Christian </w:t>
                            </w:r>
                            <w:r w:rsidR="007110D9" w:rsidRPr="00262EAB">
                              <w:rPr>
                                <w:rFonts w:ascii="Baskerville Old Face" w:hAnsi="Baskerville Old Face"/>
                                <w:sz w:val="36"/>
                                <w:szCs w:val="36"/>
                              </w:rPr>
                              <w:t>Ministries</w:t>
                            </w:r>
                            <w:r w:rsidR="001F2D71">
                              <w:rPr>
                                <w:rFonts w:ascii="Baskerville Old Face" w:hAnsi="Baskerville Old Face"/>
                                <w:sz w:val="36"/>
                                <w:szCs w:val="36"/>
                              </w:rPr>
                              <w:t xml:space="preserve">  </w:t>
                            </w:r>
                          </w:p>
                          <w:p w14:paraId="16CA3808" w14:textId="3DD499D0" w:rsidR="0052775A" w:rsidRDefault="007110D9" w:rsidP="002B3C91">
                            <w:pPr>
                              <w:spacing w:after="0" w:line="240" w:lineRule="auto"/>
                              <w:jc w:val="center"/>
                              <w:rPr>
                                <w:rFonts w:ascii="Baskerville Old Face" w:hAnsi="Baskerville Old Face"/>
                                <w:sz w:val="36"/>
                                <w:szCs w:val="36"/>
                              </w:rPr>
                            </w:pPr>
                            <w:r w:rsidRPr="00262EAB">
                              <w:rPr>
                                <w:rFonts w:ascii="Baskerville Old Face" w:hAnsi="Baskerville Old Face"/>
                                <w:sz w:val="36"/>
                                <w:szCs w:val="36"/>
                              </w:rPr>
                              <w:t xml:space="preserve">American Legion Post </w:t>
                            </w:r>
                            <w:r w:rsidRPr="00A4433F">
                              <w:rPr>
                                <w:rFonts w:ascii="Baskerville Old Face" w:hAnsi="Baskerville Old Face"/>
                                <w:sz w:val="36"/>
                                <w:szCs w:val="36"/>
                              </w:rPr>
                              <w:t>1995</w:t>
                            </w:r>
                            <w:r w:rsidR="00BD64D2" w:rsidRPr="00A4433F">
                              <w:rPr>
                                <w:rFonts w:ascii="Baskerville Old Face" w:hAnsi="Baskerville Old Face"/>
                                <w:sz w:val="36"/>
                                <w:szCs w:val="36"/>
                              </w:rPr>
                              <w:t xml:space="preserve"> </w:t>
                            </w:r>
                            <w:r w:rsidR="009E2E2A" w:rsidRPr="00A4433F">
                              <w:rPr>
                                <w:rFonts w:ascii="Baskerville Old Face" w:hAnsi="Baskerville Old Face"/>
                                <w:sz w:val="36"/>
                                <w:szCs w:val="36"/>
                              </w:rPr>
                              <w:t xml:space="preserve"> </w:t>
                            </w:r>
                            <w:r w:rsidR="00A4433F">
                              <w:rPr>
                                <w:rFonts w:ascii="Baskerville Old Face" w:hAnsi="Baskerville Old Face"/>
                                <w:sz w:val="36"/>
                                <w:szCs w:val="36"/>
                              </w:rPr>
                              <w:t xml:space="preserve"> Rotary Club of Centreville-Chantilly  </w:t>
                            </w:r>
                            <w:r w:rsidR="009E2E2A">
                              <w:rPr>
                                <w:rFonts w:ascii="Baskerville Old Face" w:hAnsi="Baskerville Old Face"/>
                                <w:sz w:val="36"/>
                                <w:szCs w:val="36"/>
                              </w:rPr>
                              <w:t xml:space="preserve">  </w:t>
                            </w:r>
                          </w:p>
                          <w:p w14:paraId="2588C127" w14:textId="616828DF" w:rsidR="006C101B" w:rsidRDefault="006C101B" w:rsidP="002B3C91">
                            <w:pPr>
                              <w:spacing w:after="0" w:line="240" w:lineRule="auto"/>
                              <w:jc w:val="center"/>
                              <w:rPr>
                                <w:rFonts w:ascii="Baskerville Old Face" w:hAnsi="Baskerville Old Face"/>
                                <w:sz w:val="36"/>
                                <w:szCs w:val="36"/>
                              </w:rPr>
                            </w:pPr>
                            <w:r>
                              <w:rPr>
                                <w:rFonts w:ascii="Baskerville Old Face" w:hAnsi="Baskerville Old Face"/>
                                <w:sz w:val="36"/>
                                <w:szCs w:val="36"/>
                              </w:rPr>
                              <w:t xml:space="preserve"> </w:t>
                            </w:r>
                            <w:r w:rsidR="0095692D" w:rsidRPr="00262EAB">
                              <w:rPr>
                                <w:rFonts w:ascii="Baskerville Old Face" w:hAnsi="Baskerville Old Face"/>
                                <w:sz w:val="36"/>
                                <w:szCs w:val="36"/>
                              </w:rPr>
                              <w:t xml:space="preserve"> </w:t>
                            </w:r>
                            <w:r w:rsidR="007110D9" w:rsidRPr="00262EAB">
                              <w:rPr>
                                <w:rFonts w:ascii="Baskerville Old Face" w:hAnsi="Baskerville Old Face"/>
                                <w:sz w:val="36"/>
                                <w:szCs w:val="36"/>
                              </w:rPr>
                              <w:t>Scouting America</w:t>
                            </w:r>
                            <w:r w:rsidR="00CA3671">
                              <w:rPr>
                                <w:rFonts w:ascii="Baskerville Old Face" w:hAnsi="Baskerville Old Face"/>
                                <w:sz w:val="36"/>
                                <w:szCs w:val="36"/>
                              </w:rPr>
                              <w:t>: Order of the Arrow</w:t>
                            </w:r>
                            <w:r w:rsidR="008420CE">
                              <w:rPr>
                                <w:rFonts w:ascii="Baskerville Old Face" w:hAnsi="Baskerville Old Face"/>
                                <w:sz w:val="36"/>
                                <w:szCs w:val="36"/>
                              </w:rPr>
                              <w:t xml:space="preserve">, </w:t>
                            </w:r>
                            <w:r>
                              <w:rPr>
                                <w:rFonts w:ascii="Baskerville Old Face" w:hAnsi="Baskerville Old Face"/>
                                <w:sz w:val="36"/>
                                <w:szCs w:val="36"/>
                              </w:rPr>
                              <w:t>Troops 7369, 44,</w:t>
                            </w:r>
                            <w:r w:rsidR="00A4433F">
                              <w:rPr>
                                <w:rFonts w:ascii="Baskerville Old Face" w:hAnsi="Baskerville Old Face"/>
                                <w:sz w:val="36"/>
                                <w:szCs w:val="36"/>
                              </w:rPr>
                              <w:t xml:space="preserve"> 577, 1859</w:t>
                            </w:r>
                          </w:p>
                          <w:p w14:paraId="6F928FAD" w14:textId="39513D64" w:rsidR="005112EE" w:rsidRDefault="0095692D" w:rsidP="00A4433F">
                            <w:pPr>
                              <w:spacing w:after="0" w:line="240" w:lineRule="auto"/>
                              <w:jc w:val="center"/>
                              <w:rPr>
                                <w:rFonts w:ascii="Baskerville Old Face" w:hAnsi="Baskerville Old Face"/>
                                <w:sz w:val="36"/>
                                <w:szCs w:val="36"/>
                              </w:rPr>
                            </w:pPr>
                            <w:r w:rsidRPr="00262EAB">
                              <w:rPr>
                                <w:rFonts w:ascii="Baskerville Old Face" w:hAnsi="Baskerville Old Face"/>
                                <w:sz w:val="36"/>
                                <w:szCs w:val="36"/>
                              </w:rPr>
                              <w:t>Lane’s Mill DAR</w:t>
                            </w:r>
                            <w:r w:rsidR="00F07621" w:rsidRPr="00262EAB">
                              <w:rPr>
                                <w:rFonts w:ascii="Baskerville Old Face" w:hAnsi="Baskerville Old Face"/>
                                <w:sz w:val="36"/>
                                <w:szCs w:val="36"/>
                              </w:rPr>
                              <w:t xml:space="preserve"> </w:t>
                            </w:r>
                            <w:r w:rsidR="00262EAB" w:rsidRPr="00262EAB">
                              <w:rPr>
                                <w:rFonts w:ascii="Baskerville Old Face" w:hAnsi="Baskerville Old Face"/>
                                <w:sz w:val="36"/>
                                <w:szCs w:val="36"/>
                              </w:rPr>
                              <w:t xml:space="preserve"> </w:t>
                            </w:r>
                            <w:r w:rsidR="005112EE">
                              <w:rPr>
                                <w:rFonts w:ascii="Baskerville Old Face" w:hAnsi="Baskerville Old Face"/>
                                <w:sz w:val="36"/>
                                <w:szCs w:val="36"/>
                              </w:rPr>
                              <w:t xml:space="preserve"> </w:t>
                            </w:r>
                            <w:r w:rsidR="00A4433F">
                              <w:rPr>
                                <w:rFonts w:ascii="Baskerville Old Face" w:hAnsi="Baskerville Old Face"/>
                                <w:sz w:val="36"/>
                                <w:szCs w:val="36"/>
                              </w:rPr>
                              <w:t xml:space="preserve">   </w:t>
                            </w:r>
                            <w:r w:rsidRPr="00262EAB">
                              <w:rPr>
                                <w:rFonts w:ascii="Baskerville Old Face" w:hAnsi="Baskerville Old Face"/>
                                <w:sz w:val="36"/>
                                <w:szCs w:val="36"/>
                              </w:rPr>
                              <w:t>Cen</w:t>
                            </w:r>
                            <w:r w:rsidR="00F07621" w:rsidRPr="00262EAB">
                              <w:rPr>
                                <w:rFonts w:ascii="Baskerville Old Face" w:hAnsi="Baskerville Old Face"/>
                                <w:sz w:val="36"/>
                                <w:szCs w:val="36"/>
                              </w:rPr>
                              <w:t xml:space="preserve">treville Immigration </w:t>
                            </w:r>
                            <w:r w:rsidR="00F07621" w:rsidRPr="00AE2EB1">
                              <w:rPr>
                                <w:rFonts w:ascii="Baskerville Old Face" w:hAnsi="Baskerville Old Face"/>
                                <w:sz w:val="36"/>
                                <w:szCs w:val="36"/>
                              </w:rPr>
                              <w:t>Forum</w:t>
                            </w:r>
                            <w:r w:rsidR="00993860" w:rsidRPr="00AE2EB1">
                              <w:rPr>
                                <w:rFonts w:ascii="Baskerville Old Face" w:hAnsi="Baskerville Old Face"/>
                                <w:sz w:val="36"/>
                                <w:szCs w:val="36"/>
                              </w:rPr>
                              <w:t xml:space="preserve"> </w:t>
                            </w:r>
                            <w:r w:rsidR="005121D2" w:rsidRPr="00AE2EB1">
                              <w:rPr>
                                <w:rFonts w:ascii="Baskerville Old Face" w:hAnsi="Baskerville Old Face"/>
                                <w:sz w:val="36"/>
                                <w:szCs w:val="36"/>
                              </w:rPr>
                              <w:t xml:space="preserve"> </w:t>
                            </w:r>
                          </w:p>
                          <w:p w14:paraId="5B678ADB" w14:textId="5304F879" w:rsidR="00693519" w:rsidRDefault="005121D2" w:rsidP="002B3C91">
                            <w:pPr>
                              <w:spacing w:after="0" w:line="240" w:lineRule="auto"/>
                              <w:jc w:val="center"/>
                              <w:rPr>
                                <w:rFonts w:ascii="Baskerville Old Face" w:hAnsi="Baskerville Old Face"/>
                                <w:sz w:val="36"/>
                                <w:szCs w:val="36"/>
                              </w:rPr>
                            </w:pPr>
                            <w:r w:rsidRPr="00AE2EB1">
                              <w:rPr>
                                <w:rFonts w:ascii="Baskerville Old Face" w:hAnsi="Baskerville Old Face"/>
                                <w:sz w:val="36"/>
                                <w:szCs w:val="36"/>
                              </w:rPr>
                              <w:t>Church of the Ascension</w:t>
                            </w:r>
                            <w:r w:rsidR="005112EE">
                              <w:rPr>
                                <w:rFonts w:ascii="Baskerville Old Face" w:hAnsi="Baskerville Old Face"/>
                                <w:sz w:val="36"/>
                                <w:szCs w:val="36"/>
                              </w:rPr>
                              <w:t xml:space="preserve">   </w:t>
                            </w:r>
                            <w:r w:rsidRPr="00AE2EB1">
                              <w:rPr>
                                <w:rFonts w:ascii="Baskerville Old Face" w:hAnsi="Baskerville Old Face"/>
                                <w:sz w:val="36"/>
                                <w:szCs w:val="36"/>
                              </w:rPr>
                              <w:t>Mount Olive Baptist</w:t>
                            </w:r>
                            <w:r w:rsidR="000528ED">
                              <w:rPr>
                                <w:rFonts w:ascii="Baskerville Old Face" w:hAnsi="Baskerville Old Face"/>
                                <w:sz w:val="36"/>
                                <w:szCs w:val="36"/>
                              </w:rPr>
                              <w:t xml:space="preserve">  </w:t>
                            </w:r>
                            <w:r w:rsidR="003827EC">
                              <w:rPr>
                                <w:rFonts w:ascii="Baskerville Old Face" w:hAnsi="Baskerville Old Face"/>
                                <w:sz w:val="36"/>
                                <w:szCs w:val="36"/>
                              </w:rPr>
                              <w:t xml:space="preserve"> Saint John’s Episcopal</w:t>
                            </w:r>
                            <w:r w:rsidR="000528ED">
                              <w:rPr>
                                <w:rFonts w:ascii="Baskerville Old Face" w:hAnsi="Baskerville Old Face"/>
                                <w:sz w:val="36"/>
                                <w:szCs w:val="36"/>
                              </w:rPr>
                              <w:t xml:space="preserve">  </w:t>
                            </w:r>
                            <w:r w:rsidRPr="00AE2EB1">
                              <w:rPr>
                                <w:rFonts w:ascii="Baskerville Old Face" w:hAnsi="Baskerville Old Face"/>
                                <w:sz w:val="36"/>
                                <w:szCs w:val="36"/>
                              </w:rPr>
                              <w:t xml:space="preserve"> </w:t>
                            </w:r>
                          </w:p>
                          <w:p w14:paraId="6326CDC3" w14:textId="7E5349AB" w:rsidR="005121D2" w:rsidRPr="00AE2EB1" w:rsidRDefault="0031349A" w:rsidP="002B3C91">
                            <w:pPr>
                              <w:spacing w:after="0" w:line="240" w:lineRule="auto"/>
                              <w:jc w:val="center"/>
                              <w:rPr>
                                <w:rFonts w:ascii="Baskerville Old Face" w:hAnsi="Baskerville Old Face"/>
                                <w:sz w:val="36"/>
                                <w:szCs w:val="36"/>
                              </w:rPr>
                            </w:pPr>
                            <w:r>
                              <w:rPr>
                                <w:rFonts w:ascii="Baskerville Old Face" w:hAnsi="Baskerville Old Face"/>
                                <w:sz w:val="36"/>
                                <w:szCs w:val="36"/>
                              </w:rPr>
                              <w:t xml:space="preserve">Sully </w:t>
                            </w:r>
                            <w:r w:rsidR="00193B65">
                              <w:rPr>
                                <w:rFonts w:ascii="Baskerville Old Face" w:hAnsi="Baskerville Old Face"/>
                                <w:sz w:val="36"/>
                                <w:szCs w:val="36"/>
                              </w:rPr>
                              <w:t xml:space="preserve">District </w:t>
                            </w:r>
                            <w:r>
                              <w:rPr>
                                <w:rFonts w:ascii="Baskerville Old Face" w:hAnsi="Baskerville Old Face"/>
                                <w:sz w:val="36"/>
                                <w:szCs w:val="36"/>
                              </w:rPr>
                              <w:t>Supervisor</w:t>
                            </w:r>
                            <w:r w:rsidR="007209BD">
                              <w:rPr>
                                <w:rFonts w:ascii="Baskerville Old Face" w:hAnsi="Baskerville Old Face"/>
                                <w:sz w:val="36"/>
                                <w:szCs w:val="36"/>
                              </w:rPr>
                              <w:t xml:space="preserve">  </w:t>
                            </w:r>
                            <w:r w:rsidR="008E5CC5">
                              <w:rPr>
                                <w:rFonts w:ascii="Baskerville Old Face" w:hAnsi="Baskerville Old Face"/>
                                <w:sz w:val="36"/>
                                <w:szCs w:val="36"/>
                              </w:rPr>
                              <w:t xml:space="preserve"> </w:t>
                            </w:r>
                            <w:r w:rsidR="00272C29">
                              <w:rPr>
                                <w:rFonts w:ascii="Baskerville Old Face" w:hAnsi="Baskerville Old Face"/>
                                <w:sz w:val="36"/>
                                <w:szCs w:val="36"/>
                              </w:rPr>
                              <w:t xml:space="preserve">  </w:t>
                            </w:r>
                            <w:r w:rsidR="008E5CC5">
                              <w:rPr>
                                <w:rFonts w:ascii="Baskerville Old Face" w:hAnsi="Baskerville Old Face"/>
                                <w:sz w:val="36"/>
                                <w:szCs w:val="36"/>
                              </w:rPr>
                              <w:t xml:space="preserve">NCS  </w:t>
                            </w:r>
                            <w:r w:rsidR="007209BD">
                              <w:rPr>
                                <w:rFonts w:ascii="Baskerville Old Face" w:hAnsi="Baskerville Old Face"/>
                                <w:sz w:val="36"/>
                                <w:szCs w:val="36"/>
                              </w:rPr>
                              <w:t xml:space="preserve"> </w:t>
                            </w:r>
                            <w:r>
                              <w:rPr>
                                <w:rFonts w:ascii="Baskerville Old Face" w:hAnsi="Baskerville Old Face"/>
                                <w:sz w:val="36"/>
                                <w:szCs w:val="36"/>
                              </w:rPr>
                              <w:t xml:space="preserve"> </w:t>
                            </w:r>
                            <w:r w:rsidR="008E5CC5">
                              <w:rPr>
                                <w:rFonts w:ascii="Baskerville Old Face" w:hAnsi="Baskerville Old Face"/>
                                <w:sz w:val="36"/>
                                <w:szCs w:val="36"/>
                              </w:rPr>
                              <w:t>Sully Police</w:t>
                            </w:r>
                            <w:r>
                              <w:rPr>
                                <w:rFonts w:ascii="Baskerville Old Face" w:hAnsi="Baskerville Old Face"/>
                                <w:sz w:val="36"/>
                                <w:szCs w:val="36"/>
                              </w:rPr>
                              <w:t xml:space="preserve"> </w:t>
                            </w:r>
                            <w:r w:rsidR="008E5CC5">
                              <w:rPr>
                                <w:rFonts w:ascii="Baskerville Old Face" w:hAnsi="Baskerville Old Face"/>
                                <w:sz w:val="36"/>
                                <w:szCs w:val="36"/>
                              </w:rPr>
                              <w:t xml:space="preserve"> </w:t>
                            </w:r>
                            <w:r w:rsidR="007209BD">
                              <w:rPr>
                                <w:rFonts w:ascii="Baskerville Old Face" w:hAnsi="Baskerville Old Face"/>
                                <w:sz w:val="36"/>
                                <w:szCs w:val="36"/>
                              </w:rPr>
                              <w:t xml:space="preserve"> </w:t>
                            </w:r>
                            <w:r w:rsidR="00470CCF">
                              <w:rPr>
                                <w:rFonts w:ascii="Baskerville Old Face" w:hAnsi="Baskerville Old Face"/>
                                <w:sz w:val="36"/>
                                <w:szCs w:val="36"/>
                              </w:rPr>
                              <w:t xml:space="preserve"> Park Authority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435E0" id="Text Box 9" o:spid="_x0000_s1036" type="#_x0000_t202" style="position:absolute;margin-left:1.55pt;margin-top:5.05pt;width:536.55pt;height:321.8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" fillcolor="white [3201]" strokeweight=".5pt">
                <v:textbox>
                  <w:txbxContent>
                    <w:p w14:paraId="724CDC99" w14:textId="77777777" w:rsidR="00010108" w:rsidRDefault="005E2751" w:rsidP="00010108">
                      <w:pPr>
                        <w:spacing w:after="0" w:line="240" w:lineRule="auto"/>
                        <w:jc w:val="center"/>
                        <w:rPr>
                          <w:rFonts w:ascii="Century" w:hAnsi="Century"/>
                          <w:b/>
                          <w:bCs/>
                          <w:sz w:val="40"/>
                          <w:szCs w:val="40"/>
                        </w:rPr>
                      </w:pPr>
                      <w:r w:rsidRPr="005E2751">
                        <w:rPr>
                          <w:rFonts w:ascii="Century" w:hAnsi="Century"/>
                          <w:b/>
                          <w:bCs/>
                          <w:sz w:val="40"/>
                          <w:szCs w:val="40"/>
                        </w:rPr>
                        <w:t>Centreville Day 202</w:t>
                      </w:r>
                      <w:r w:rsidR="00850F2E">
                        <w:rPr>
                          <w:rFonts w:ascii="Century" w:hAnsi="Century"/>
                          <w:b/>
                          <w:bCs/>
                          <w:sz w:val="40"/>
                          <w:szCs w:val="40"/>
                        </w:rPr>
                        <w:t>5</w:t>
                      </w:r>
                      <w:r w:rsidRPr="005E2751">
                        <w:rPr>
                          <w:rFonts w:ascii="Century" w:hAnsi="Century"/>
                          <w:b/>
                          <w:bCs/>
                          <w:sz w:val="40"/>
                          <w:szCs w:val="40"/>
                        </w:rPr>
                        <w:t xml:space="preserve"> Sponsors</w:t>
                      </w:r>
                      <w:r w:rsidR="007517CF">
                        <w:rPr>
                          <w:rFonts w:ascii="Century" w:hAnsi="Century"/>
                          <w:b/>
                          <w:bCs/>
                          <w:sz w:val="40"/>
                          <w:szCs w:val="40"/>
                        </w:rPr>
                        <w:t xml:space="preserve"> &amp; Partners</w:t>
                      </w:r>
                    </w:p>
                    <w:p w14:paraId="6B689B6B" w14:textId="4FA1191A" w:rsidR="002B3C91" w:rsidRDefault="004624EE" w:rsidP="00010108">
                      <w:pPr>
                        <w:spacing w:after="0" w:line="240" w:lineRule="auto"/>
                        <w:jc w:val="center"/>
                      </w:pPr>
                      <w:r w:rsidRPr="005E2751">
                        <w:t xml:space="preserve">Centreville Day sponsors </w:t>
                      </w:r>
                      <w:r w:rsidR="00CF1E88">
                        <w:t xml:space="preserve">and partners </w:t>
                      </w:r>
                      <w:r w:rsidRPr="005E2751">
                        <w:t xml:space="preserve">are community leaders. </w:t>
                      </w:r>
                    </w:p>
                    <w:p w14:paraId="27DEF2E2" w14:textId="59510B96" w:rsidR="008F65B8" w:rsidRDefault="00CF1E88" w:rsidP="00010108">
                      <w:pPr>
                        <w:spacing w:after="0" w:line="240" w:lineRule="auto"/>
                        <w:jc w:val="center"/>
                      </w:pPr>
                      <w:r>
                        <w:t>Centreville Day and t</w:t>
                      </w:r>
                      <w:r w:rsidR="004624EE" w:rsidRPr="005E2751">
                        <w:t>he Friends of Historic Centreville</w:t>
                      </w:r>
                      <w:r w:rsidR="002B3C91">
                        <w:t xml:space="preserve"> </w:t>
                      </w:r>
                      <w:r w:rsidR="004624EE" w:rsidRPr="005E2751">
                        <w:t>are proud to have your support</w:t>
                      </w:r>
                      <w:r w:rsidR="005E2751" w:rsidRPr="005E2751">
                        <w:t>.</w:t>
                      </w:r>
                    </w:p>
                    <w:p w14:paraId="23408357" w14:textId="77777777" w:rsidR="00850F2E" w:rsidRDefault="00850F2E" w:rsidP="002B3C91">
                      <w:pPr>
                        <w:spacing w:after="0" w:line="240" w:lineRule="auto"/>
                        <w:jc w:val="center"/>
                      </w:pPr>
                    </w:p>
                    <w:p w14:paraId="5447F399" w14:textId="265C6B0A" w:rsidR="00850F2E" w:rsidRPr="00262EAB" w:rsidRDefault="0074629B" w:rsidP="002B3C91">
                      <w:pPr>
                        <w:spacing w:after="0" w:line="240" w:lineRule="auto"/>
                        <w:jc w:val="center"/>
                        <w:rPr>
                          <w:rFonts w:ascii="Baskerville Old Face" w:hAnsi="Baskerville Old Face"/>
                          <w:sz w:val="36"/>
                          <w:szCs w:val="36"/>
                        </w:rPr>
                      </w:pPr>
                      <w:r w:rsidRPr="00262EAB">
                        <w:rPr>
                          <w:rFonts w:ascii="Baskerville Old Face" w:hAnsi="Baskerville Old Face"/>
                          <w:sz w:val="36"/>
                          <w:szCs w:val="36"/>
                        </w:rPr>
                        <w:t>Wegmans</w:t>
                      </w:r>
                      <w:r w:rsidR="00282AA5" w:rsidRPr="00262EAB">
                        <w:rPr>
                          <w:rFonts w:ascii="Baskerville Old Face" w:hAnsi="Baskerville Old Face"/>
                          <w:sz w:val="36"/>
                          <w:szCs w:val="36"/>
                        </w:rPr>
                        <w:tab/>
                        <w:t>Navy Federal Credit Union</w:t>
                      </w:r>
                      <w:r w:rsidR="00282AA5" w:rsidRPr="00262EAB">
                        <w:rPr>
                          <w:rFonts w:ascii="Baskerville Old Face" w:hAnsi="Baskerville Old Face"/>
                          <w:sz w:val="36"/>
                          <w:szCs w:val="36"/>
                        </w:rPr>
                        <w:tab/>
                      </w:r>
                      <w:r w:rsidR="000C21E9" w:rsidRPr="00262EAB">
                        <w:rPr>
                          <w:rFonts w:ascii="Baskerville Old Face" w:hAnsi="Baskerville Old Face"/>
                          <w:sz w:val="36"/>
                          <w:szCs w:val="36"/>
                        </w:rPr>
                        <w:tab/>
                      </w:r>
                      <w:r w:rsidR="00A42044" w:rsidRPr="00262EAB">
                        <w:rPr>
                          <w:rFonts w:ascii="Baskerville Old Face" w:hAnsi="Baskerville Old Face"/>
                          <w:sz w:val="36"/>
                          <w:szCs w:val="36"/>
                        </w:rPr>
                        <w:t>Luck Stone</w:t>
                      </w:r>
                    </w:p>
                    <w:p w14:paraId="3D821DFE" w14:textId="6CC871DB" w:rsidR="000C21E9" w:rsidRPr="00262EAB" w:rsidRDefault="000C21E9" w:rsidP="002B3C91">
                      <w:pPr>
                        <w:spacing w:after="0" w:line="240" w:lineRule="auto"/>
                        <w:jc w:val="center"/>
                        <w:rPr>
                          <w:rFonts w:ascii="Baskerville Old Face" w:hAnsi="Baskerville Old Face"/>
                          <w:sz w:val="36"/>
                          <w:szCs w:val="36"/>
                        </w:rPr>
                      </w:pPr>
                      <w:r w:rsidRPr="00262EAB">
                        <w:rPr>
                          <w:rFonts w:ascii="Baskerville Old Face" w:hAnsi="Baskerville Old Face"/>
                          <w:sz w:val="36"/>
                          <w:szCs w:val="36"/>
                        </w:rPr>
                        <w:t>Southwestern Youth Association</w:t>
                      </w:r>
                      <w:r w:rsidR="00010108">
                        <w:rPr>
                          <w:rFonts w:ascii="Baskerville Old Face" w:hAnsi="Baskerville Old Face"/>
                          <w:sz w:val="36"/>
                          <w:szCs w:val="36"/>
                        </w:rPr>
                        <w:t xml:space="preserve">  </w:t>
                      </w:r>
                      <w:r w:rsidR="007517CF" w:rsidRPr="00262EAB">
                        <w:rPr>
                          <w:rFonts w:ascii="Baskerville Old Face" w:hAnsi="Baskerville Old Face"/>
                          <w:sz w:val="36"/>
                          <w:szCs w:val="36"/>
                        </w:rPr>
                        <w:t xml:space="preserve">   </w:t>
                      </w:r>
                      <w:r w:rsidR="00D565F9" w:rsidRPr="00262EAB">
                        <w:rPr>
                          <w:rFonts w:ascii="Baskerville Old Face" w:hAnsi="Baskerville Old Face"/>
                          <w:sz w:val="36"/>
                          <w:szCs w:val="36"/>
                        </w:rPr>
                        <w:t>Dog Stop</w:t>
                      </w:r>
                      <w:r w:rsidR="007517CF" w:rsidRPr="00262EAB">
                        <w:rPr>
                          <w:rFonts w:ascii="Baskerville Old Face" w:hAnsi="Baskerville Old Face"/>
                          <w:sz w:val="36"/>
                          <w:szCs w:val="36"/>
                        </w:rPr>
                        <w:t xml:space="preserve"> </w:t>
                      </w:r>
                      <w:r w:rsidR="00010108">
                        <w:rPr>
                          <w:rFonts w:ascii="Baskerville Old Face" w:hAnsi="Baskerville Old Face"/>
                          <w:sz w:val="36"/>
                          <w:szCs w:val="36"/>
                        </w:rPr>
                        <w:t xml:space="preserve">  </w:t>
                      </w:r>
                      <w:r w:rsidR="007517CF" w:rsidRPr="00262EAB">
                        <w:rPr>
                          <w:rFonts w:ascii="Baskerville Old Face" w:hAnsi="Baskerville Old Face"/>
                          <w:sz w:val="36"/>
                          <w:szCs w:val="36"/>
                        </w:rPr>
                        <w:t xml:space="preserve">  </w:t>
                      </w:r>
                      <w:r w:rsidR="00D565F9" w:rsidRPr="00262EAB">
                        <w:rPr>
                          <w:rFonts w:ascii="Baskerville Old Face" w:hAnsi="Baskerville Old Face"/>
                          <w:sz w:val="36"/>
                          <w:szCs w:val="36"/>
                        </w:rPr>
                        <w:t>VE</w:t>
                      </w:r>
                      <w:r w:rsidR="00637F5D" w:rsidRPr="00262EAB">
                        <w:rPr>
                          <w:rFonts w:ascii="Baskerville Old Face" w:hAnsi="Baskerville Old Face"/>
                          <w:sz w:val="36"/>
                          <w:szCs w:val="36"/>
                        </w:rPr>
                        <w:t xml:space="preserve">G </w:t>
                      </w:r>
                      <w:r w:rsidR="007517CF" w:rsidRPr="00262EAB">
                        <w:rPr>
                          <w:rFonts w:ascii="Baskerville Old Face" w:hAnsi="Baskerville Old Face"/>
                          <w:sz w:val="36"/>
                          <w:szCs w:val="36"/>
                        </w:rPr>
                        <w:t>Veterinary</w:t>
                      </w:r>
                    </w:p>
                    <w:p w14:paraId="5BC7F514" w14:textId="522B143D" w:rsidR="00F354BF" w:rsidRDefault="007E5BF8" w:rsidP="002B3C91">
                      <w:pPr>
                        <w:spacing w:after="0" w:line="240" w:lineRule="auto"/>
                        <w:jc w:val="center"/>
                        <w:rPr>
                          <w:rFonts w:ascii="Baskerville Old Face" w:hAnsi="Baskerville Old Face"/>
                          <w:sz w:val="36"/>
                          <w:szCs w:val="36"/>
                        </w:rPr>
                      </w:pPr>
                      <w:r w:rsidRPr="00262EAB">
                        <w:rPr>
                          <w:rFonts w:ascii="Baskerville Old Face" w:hAnsi="Baskerville Old Face"/>
                          <w:sz w:val="36"/>
                          <w:szCs w:val="36"/>
                        </w:rPr>
                        <w:t>Centreville Chiropractic</w:t>
                      </w:r>
                      <w:r w:rsidR="00E46CAB">
                        <w:rPr>
                          <w:rFonts w:ascii="Baskerville Old Face" w:hAnsi="Baskerville Old Face"/>
                          <w:sz w:val="36"/>
                          <w:szCs w:val="36"/>
                        </w:rPr>
                        <w:t xml:space="preserve"> </w:t>
                      </w:r>
                      <w:r w:rsidR="00EE6774">
                        <w:rPr>
                          <w:rFonts w:ascii="Baskerville Old Face" w:hAnsi="Baskerville Old Face"/>
                          <w:sz w:val="36"/>
                          <w:szCs w:val="36"/>
                        </w:rPr>
                        <w:t xml:space="preserve">   </w:t>
                      </w:r>
                      <w:r w:rsidR="00C67678">
                        <w:rPr>
                          <w:rFonts w:ascii="Baskerville Old Face" w:hAnsi="Baskerville Old Face"/>
                          <w:sz w:val="36"/>
                          <w:szCs w:val="36"/>
                        </w:rPr>
                        <w:t xml:space="preserve"> Korean Central Presbyterian</w:t>
                      </w:r>
                      <w:r w:rsidRPr="00262EAB">
                        <w:rPr>
                          <w:rFonts w:ascii="Baskerville Old Face" w:hAnsi="Baskerville Old Face"/>
                          <w:sz w:val="36"/>
                          <w:szCs w:val="36"/>
                        </w:rPr>
                        <w:t xml:space="preserve"> </w:t>
                      </w:r>
                      <w:r w:rsidR="00EE6774">
                        <w:rPr>
                          <w:rFonts w:ascii="Baskerville Old Face" w:hAnsi="Baskerville Old Face"/>
                          <w:sz w:val="36"/>
                          <w:szCs w:val="36"/>
                        </w:rPr>
                        <w:t xml:space="preserve">   </w:t>
                      </w:r>
                      <w:r w:rsidRPr="00262EAB">
                        <w:rPr>
                          <w:rFonts w:ascii="Baskerville Old Face" w:hAnsi="Baskerville Old Face"/>
                          <w:sz w:val="36"/>
                          <w:szCs w:val="36"/>
                        </w:rPr>
                        <w:t xml:space="preserve"> </w:t>
                      </w:r>
                      <w:r w:rsidR="00964D06" w:rsidRPr="00262EAB">
                        <w:rPr>
                          <w:rFonts w:ascii="Baskerville Old Face" w:hAnsi="Baskerville Old Face"/>
                          <w:sz w:val="36"/>
                          <w:szCs w:val="36"/>
                        </w:rPr>
                        <w:t>Dan Helmer</w:t>
                      </w:r>
                      <w:r w:rsidR="00E46CAB">
                        <w:rPr>
                          <w:rFonts w:ascii="Baskerville Old Face" w:hAnsi="Baskerville Old Face"/>
                          <w:sz w:val="36"/>
                          <w:szCs w:val="36"/>
                        </w:rPr>
                        <w:t xml:space="preserve"> </w:t>
                      </w:r>
                      <w:r w:rsidR="00964D06" w:rsidRPr="00262EAB">
                        <w:rPr>
                          <w:rFonts w:ascii="Baskerville Old Face" w:hAnsi="Baskerville Old Face"/>
                          <w:sz w:val="36"/>
                          <w:szCs w:val="36"/>
                        </w:rPr>
                        <w:t xml:space="preserve">  </w:t>
                      </w:r>
                      <w:r w:rsidR="00965C4D" w:rsidRPr="00262EAB">
                        <w:rPr>
                          <w:rFonts w:ascii="Baskerville Old Face" w:hAnsi="Baskerville Old Face"/>
                          <w:sz w:val="36"/>
                          <w:szCs w:val="36"/>
                        </w:rPr>
                        <w:t xml:space="preserve">Shirley </w:t>
                      </w:r>
                      <w:r w:rsidR="001804F1" w:rsidRPr="00262EAB">
                        <w:rPr>
                          <w:rFonts w:ascii="Baskerville Old Face" w:hAnsi="Baskerville Old Face"/>
                          <w:sz w:val="36"/>
                          <w:szCs w:val="36"/>
                        </w:rPr>
                        <w:t xml:space="preserve">Contracting </w:t>
                      </w:r>
                      <w:r w:rsidR="001F01D3">
                        <w:rPr>
                          <w:rFonts w:ascii="Baskerville Old Face" w:hAnsi="Baskerville Old Face"/>
                          <w:sz w:val="36"/>
                          <w:szCs w:val="36"/>
                        </w:rPr>
                        <w:t xml:space="preserve">   </w:t>
                      </w:r>
                      <w:r w:rsidR="001804F1" w:rsidRPr="00262EAB">
                        <w:rPr>
                          <w:rFonts w:ascii="Baskerville Old Face" w:hAnsi="Baskerville Old Face"/>
                          <w:sz w:val="36"/>
                          <w:szCs w:val="36"/>
                        </w:rPr>
                        <w:t xml:space="preserve"> </w:t>
                      </w:r>
                      <w:r w:rsidR="00241049">
                        <w:rPr>
                          <w:rFonts w:ascii="Baskerville Old Face" w:hAnsi="Baskerville Old Face"/>
                          <w:sz w:val="36"/>
                          <w:szCs w:val="36"/>
                        </w:rPr>
                        <w:t xml:space="preserve">Lord of Life Church  </w:t>
                      </w:r>
                      <w:r w:rsidR="001F01D3">
                        <w:rPr>
                          <w:rFonts w:ascii="Baskerville Old Face" w:hAnsi="Baskerville Old Face"/>
                          <w:sz w:val="36"/>
                          <w:szCs w:val="36"/>
                        </w:rPr>
                        <w:t xml:space="preserve">   </w:t>
                      </w:r>
                      <w:r w:rsidR="0019677A" w:rsidRPr="00262EAB">
                        <w:rPr>
                          <w:rFonts w:ascii="Baskerville Old Face" w:hAnsi="Baskerville Old Face"/>
                          <w:sz w:val="36"/>
                          <w:szCs w:val="36"/>
                        </w:rPr>
                        <w:t xml:space="preserve">Kids World </w:t>
                      </w:r>
                      <w:r w:rsidR="00FA79AA" w:rsidRPr="00262EAB">
                        <w:rPr>
                          <w:rFonts w:ascii="Baskerville Old Face" w:hAnsi="Baskerville Old Face"/>
                          <w:sz w:val="36"/>
                          <w:szCs w:val="36"/>
                        </w:rPr>
                        <w:t>Montessori</w:t>
                      </w:r>
                      <w:r w:rsidR="00714766" w:rsidRPr="00262EAB">
                        <w:rPr>
                          <w:rFonts w:ascii="Baskerville Old Face" w:hAnsi="Baskerville Old Face"/>
                          <w:sz w:val="36"/>
                          <w:szCs w:val="36"/>
                        </w:rPr>
                        <w:t xml:space="preserve">  </w:t>
                      </w:r>
                      <w:r w:rsidR="00FA79AA" w:rsidRPr="00262EAB">
                        <w:rPr>
                          <w:rFonts w:ascii="Baskerville Old Face" w:hAnsi="Baskerville Old Face"/>
                          <w:sz w:val="36"/>
                          <w:szCs w:val="36"/>
                        </w:rPr>
                        <w:t xml:space="preserve">  </w:t>
                      </w:r>
                      <w:r w:rsidR="00241049">
                        <w:rPr>
                          <w:rFonts w:ascii="Baskerville Old Face" w:hAnsi="Baskerville Old Face"/>
                          <w:sz w:val="36"/>
                          <w:szCs w:val="36"/>
                        </w:rPr>
                        <w:t xml:space="preserve">Woofies   </w:t>
                      </w:r>
                      <w:r w:rsidRPr="00262EAB">
                        <w:rPr>
                          <w:rFonts w:ascii="Baskerville Old Face" w:hAnsi="Baskerville Old Face"/>
                          <w:sz w:val="36"/>
                          <w:szCs w:val="36"/>
                        </w:rPr>
                        <w:t xml:space="preserve">Garby </w:t>
                      </w:r>
                      <w:r w:rsidR="00714766" w:rsidRPr="00262EAB">
                        <w:rPr>
                          <w:rFonts w:ascii="Baskerville Old Face" w:hAnsi="Baskerville Old Face"/>
                          <w:sz w:val="36"/>
                          <w:szCs w:val="36"/>
                        </w:rPr>
                        <w:t xml:space="preserve"> </w:t>
                      </w:r>
                      <w:r w:rsidRPr="00262EAB">
                        <w:rPr>
                          <w:rFonts w:ascii="Baskerville Old Face" w:hAnsi="Baskerville Old Face"/>
                          <w:sz w:val="36"/>
                          <w:szCs w:val="36"/>
                        </w:rPr>
                        <w:t xml:space="preserve"> Fun Enterprises </w:t>
                      </w:r>
                      <w:r w:rsidR="00714766" w:rsidRPr="00262EAB">
                        <w:rPr>
                          <w:rFonts w:ascii="Baskerville Old Face" w:hAnsi="Baskerville Old Face"/>
                          <w:sz w:val="36"/>
                          <w:szCs w:val="36"/>
                        </w:rPr>
                        <w:t xml:space="preserve"> </w:t>
                      </w:r>
                      <w:r w:rsidRPr="00262EAB">
                        <w:rPr>
                          <w:rFonts w:ascii="Baskerville Old Face" w:hAnsi="Baskerville Old Face"/>
                          <w:sz w:val="36"/>
                          <w:szCs w:val="36"/>
                        </w:rPr>
                        <w:t xml:space="preserve"> Signarama </w:t>
                      </w:r>
                      <w:r w:rsidR="00F354BF">
                        <w:rPr>
                          <w:rFonts w:ascii="Baskerville Old Face" w:hAnsi="Baskerville Old Face"/>
                          <w:sz w:val="36"/>
                          <w:szCs w:val="36"/>
                        </w:rPr>
                        <w:t xml:space="preserve"> </w:t>
                      </w:r>
                      <w:r w:rsidR="00714766" w:rsidRPr="00262EAB">
                        <w:rPr>
                          <w:rFonts w:ascii="Baskerville Old Face" w:hAnsi="Baskerville Old Face"/>
                          <w:sz w:val="36"/>
                          <w:szCs w:val="36"/>
                        </w:rPr>
                        <w:t xml:space="preserve"> </w:t>
                      </w:r>
                      <w:r w:rsidR="005F681D" w:rsidRPr="00262EAB">
                        <w:rPr>
                          <w:rFonts w:ascii="Baskerville Old Face" w:hAnsi="Baskerville Old Face"/>
                          <w:sz w:val="36"/>
                          <w:szCs w:val="36"/>
                        </w:rPr>
                        <w:t xml:space="preserve">Centreville </w:t>
                      </w:r>
                      <w:proofErr w:type="gramStart"/>
                      <w:r w:rsidR="005F681D" w:rsidRPr="00262EAB">
                        <w:rPr>
                          <w:rFonts w:ascii="Baskerville Old Face" w:hAnsi="Baskerville Old Face"/>
                          <w:sz w:val="36"/>
                          <w:szCs w:val="36"/>
                        </w:rPr>
                        <w:t>Aquarium</w:t>
                      </w:r>
                      <w:r w:rsidR="009E2E2A">
                        <w:rPr>
                          <w:rFonts w:ascii="Baskerville Old Face" w:hAnsi="Baskerville Old Face"/>
                          <w:sz w:val="36"/>
                          <w:szCs w:val="36"/>
                        </w:rPr>
                        <w:t xml:space="preserve">  </w:t>
                      </w:r>
                      <w:r w:rsidR="00332E02">
                        <w:rPr>
                          <w:rFonts w:ascii="Baskerville Old Face" w:hAnsi="Baskerville Old Face"/>
                          <w:sz w:val="36"/>
                          <w:szCs w:val="36"/>
                        </w:rPr>
                        <w:t>Trinity</w:t>
                      </w:r>
                      <w:proofErr w:type="gramEnd"/>
                      <w:r w:rsidR="00332E02">
                        <w:rPr>
                          <w:rFonts w:ascii="Baskerville Old Face" w:hAnsi="Baskerville Old Face"/>
                          <w:sz w:val="36"/>
                          <w:szCs w:val="36"/>
                        </w:rPr>
                        <w:t xml:space="preserve"> Center</w:t>
                      </w:r>
                      <w:r w:rsidR="00F354BF">
                        <w:rPr>
                          <w:rFonts w:ascii="Baskerville Old Face" w:hAnsi="Baskerville Old Face"/>
                          <w:sz w:val="36"/>
                          <w:szCs w:val="36"/>
                        </w:rPr>
                        <w:t xml:space="preserve">  </w:t>
                      </w:r>
                      <w:r w:rsidR="00714766" w:rsidRPr="00262EAB">
                        <w:rPr>
                          <w:rFonts w:ascii="Baskerville Old Face" w:hAnsi="Baskerville Old Face"/>
                          <w:sz w:val="36"/>
                          <w:szCs w:val="36"/>
                        </w:rPr>
                        <w:t xml:space="preserve"> </w:t>
                      </w:r>
                      <w:r w:rsidR="005F681D" w:rsidRPr="00262EAB">
                        <w:rPr>
                          <w:rFonts w:ascii="Baskerville Old Face" w:hAnsi="Baskerville Old Face"/>
                          <w:sz w:val="36"/>
                          <w:szCs w:val="36"/>
                        </w:rPr>
                        <w:t>Cushman-Wakefield</w:t>
                      </w:r>
                      <w:r w:rsidR="00714766" w:rsidRPr="00262EAB">
                        <w:rPr>
                          <w:rFonts w:ascii="Baskerville Old Face" w:hAnsi="Baskerville Old Face"/>
                          <w:sz w:val="36"/>
                          <w:szCs w:val="36"/>
                        </w:rPr>
                        <w:t xml:space="preserve"> </w:t>
                      </w:r>
                      <w:r w:rsidR="00652D6E">
                        <w:rPr>
                          <w:rFonts w:ascii="Baskerville Old Face" w:hAnsi="Baskerville Old Face"/>
                          <w:sz w:val="36"/>
                          <w:szCs w:val="36"/>
                        </w:rPr>
                        <w:t xml:space="preserve"> </w:t>
                      </w:r>
                      <w:r w:rsidR="005F681D" w:rsidRPr="00262EAB">
                        <w:rPr>
                          <w:rFonts w:ascii="Baskerville Old Face" w:hAnsi="Baskerville Old Face"/>
                          <w:sz w:val="36"/>
                          <w:szCs w:val="36"/>
                        </w:rPr>
                        <w:t xml:space="preserve"> </w:t>
                      </w:r>
                      <w:r w:rsidR="00714766" w:rsidRPr="00262EAB">
                        <w:rPr>
                          <w:rFonts w:ascii="Baskerville Old Face" w:hAnsi="Baskerville Old Face"/>
                          <w:sz w:val="36"/>
                          <w:szCs w:val="36"/>
                        </w:rPr>
                        <w:t xml:space="preserve"> </w:t>
                      </w:r>
                      <w:r w:rsidR="001E7E56">
                        <w:rPr>
                          <w:rFonts w:ascii="Baskerville Old Face" w:hAnsi="Baskerville Old Face"/>
                          <w:sz w:val="36"/>
                          <w:szCs w:val="36"/>
                        </w:rPr>
                        <w:t>Pohanka</w:t>
                      </w:r>
                      <w:r w:rsidR="000528ED">
                        <w:rPr>
                          <w:rFonts w:ascii="Baskerville Old Face" w:hAnsi="Baskerville Old Face"/>
                          <w:sz w:val="36"/>
                          <w:szCs w:val="36"/>
                        </w:rPr>
                        <w:t xml:space="preserve"> </w:t>
                      </w:r>
                      <w:r w:rsidR="00652D6E">
                        <w:rPr>
                          <w:rFonts w:ascii="Baskerville Old Face" w:hAnsi="Baskerville Old Face"/>
                          <w:sz w:val="36"/>
                          <w:szCs w:val="36"/>
                        </w:rPr>
                        <w:t xml:space="preserve"> </w:t>
                      </w:r>
                      <w:r w:rsidR="000528ED">
                        <w:rPr>
                          <w:rFonts w:ascii="Baskerville Old Face" w:hAnsi="Baskerville Old Face"/>
                          <w:sz w:val="36"/>
                          <w:szCs w:val="36"/>
                        </w:rPr>
                        <w:t xml:space="preserve"> Cat Hustler</w:t>
                      </w:r>
                      <w:r w:rsidR="00332E02">
                        <w:rPr>
                          <w:rFonts w:ascii="Baskerville Old Face" w:hAnsi="Baskerville Old Face"/>
                          <w:sz w:val="36"/>
                          <w:szCs w:val="36"/>
                        </w:rPr>
                        <w:t xml:space="preserve">  </w:t>
                      </w:r>
                    </w:p>
                    <w:p w14:paraId="45E3243B" w14:textId="77777777" w:rsidR="00F354BF" w:rsidRDefault="00332E02" w:rsidP="002B3C91">
                      <w:pPr>
                        <w:spacing w:after="0" w:line="240" w:lineRule="auto"/>
                        <w:jc w:val="center"/>
                        <w:rPr>
                          <w:rFonts w:ascii="Baskerville Old Face" w:hAnsi="Baskerville Old Face"/>
                          <w:sz w:val="36"/>
                          <w:szCs w:val="36"/>
                        </w:rPr>
                      </w:pPr>
                      <w:r>
                        <w:rPr>
                          <w:rFonts w:ascii="Baskerville Old Face" w:hAnsi="Baskerville Old Face"/>
                          <w:sz w:val="36"/>
                          <w:szCs w:val="36"/>
                        </w:rPr>
                        <w:t xml:space="preserve"> </w:t>
                      </w:r>
                      <w:r w:rsidR="00714766" w:rsidRPr="00262EAB">
                        <w:rPr>
                          <w:rFonts w:ascii="Baskerville Old Face" w:hAnsi="Baskerville Old Face"/>
                          <w:sz w:val="36"/>
                          <w:szCs w:val="36"/>
                        </w:rPr>
                        <w:t>Five Star Painting</w:t>
                      </w:r>
                      <w:r w:rsidR="00DA0368" w:rsidRPr="00262EAB">
                        <w:rPr>
                          <w:rFonts w:ascii="Baskerville Old Face" w:hAnsi="Baskerville Old Face"/>
                          <w:sz w:val="36"/>
                          <w:szCs w:val="36"/>
                        </w:rPr>
                        <w:t xml:space="preserve">   </w:t>
                      </w:r>
                      <w:r w:rsidR="00964D06" w:rsidRPr="00262EAB">
                        <w:rPr>
                          <w:rFonts w:ascii="Baskerville Old Face" w:hAnsi="Baskerville Old Face"/>
                          <w:sz w:val="36"/>
                          <w:szCs w:val="36"/>
                        </w:rPr>
                        <w:t xml:space="preserve">Western </w:t>
                      </w:r>
                      <w:r w:rsidR="007110D9" w:rsidRPr="00262EAB">
                        <w:rPr>
                          <w:rFonts w:ascii="Baskerville Old Face" w:hAnsi="Baskerville Old Face"/>
                          <w:sz w:val="36"/>
                          <w:szCs w:val="36"/>
                        </w:rPr>
                        <w:t xml:space="preserve">Fairfax </w:t>
                      </w:r>
                      <w:r w:rsidR="00964D06" w:rsidRPr="00262EAB">
                        <w:rPr>
                          <w:rFonts w:ascii="Baskerville Old Face" w:hAnsi="Baskerville Old Face"/>
                          <w:sz w:val="36"/>
                          <w:szCs w:val="36"/>
                        </w:rPr>
                        <w:t xml:space="preserve">Christian </w:t>
                      </w:r>
                      <w:r w:rsidR="007110D9" w:rsidRPr="00262EAB">
                        <w:rPr>
                          <w:rFonts w:ascii="Baskerville Old Face" w:hAnsi="Baskerville Old Face"/>
                          <w:sz w:val="36"/>
                          <w:szCs w:val="36"/>
                        </w:rPr>
                        <w:t>Ministries</w:t>
                      </w:r>
                      <w:r w:rsidR="001F2D71">
                        <w:rPr>
                          <w:rFonts w:ascii="Baskerville Old Face" w:hAnsi="Baskerville Old Face"/>
                          <w:sz w:val="36"/>
                          <w:szCs w:val="36"/>
                        </w:rPr>
                        <w:t xml:space="preserve">  </w:t>
                      </w:r>
                    </w:p>
                    <w:p w14:paraId="16CA3808" w14:textId="3DD499D0" w:rsidR="0052775A" w:rsidRDefault="007110D9" w:rsidP="002B3C91">
                      <w:pPr>
                        <w:spacing w:after="0" w:line="240" w:lineRule="auto"/>
                        <w:jc w:val="center"/>
                        <w:rPr>
                          <w:rFonts w:ascii="Baskerville Old Face" w:hAnsi="Baskerville Old Face"/>
                          <w:sz w:val="36"/>
                          <w:szCs w:val="36"/>
                        </w:rPr>
                      </w:pPr>
                      <w:r w:rsidRPr="00262EAB">
                        <w:rPr>
                          <w:rFonts w:ascii="Baskerville Old Face" w:hAnsi="Baskerville Old Face"/>
                          <w:sz w:val="36"/>
                          <w:szCs w:val="36"/>
                        </w:rPr>
                        <w:t xml:space="preserve">American Legion Post </w:t>
                      </w:r>
                      <w:r w:rsidRPr="00A4433F">
                        <w:rPr>
                          <w:rFonts w:ascii="Baskerville Old Face" w:hAnsi="Baskerville Old Face"/>
                          <w:sz w:val="36"/>
                          <w:szCs w:val="36"/>
                        </w:rPr>
                        <w:t>1995</w:t>
                      </w:r>
                      <w:r w:rsidR="00BD64D2" w:rsidRPr="00A4433F">
                        <w:rPr>
                          <w:rFonts w:ascii="Baskerville Old Face" w:hAnsi="Baskerville Old Face"/>
                          <w:sz w:val="36"/>
                          <w:szCs w:val="36"/>
                        </w:rPr>
                        <w:t xml:space="preserve"> </w:t>
                      </w:r>
                      <w:r w:rsidR="009E2E2A" w:rsidRPr="00A4433F">
                        <w:rPr>
                          <w:rFonts w:ascii="Baskerville Old Face" w:hAnsi="Baskerville Old Face"/>
                          <w:sz w:val="36"/>
                          <w:szCs w:val="36"/>
                        </w:rPr>
                        <w:t xml:space="preserve"> </w:t>
                      </w:r>
                      <w:r w:rsidR="00A4433F">
                        <w:rPr>
                          <w:rFonts w:ascii="Baskerville Old Face" w:hAnsi="Baskerville Old Face"/>
                          <w:sz w:val="36"/>
                          <w:szCs w:val="36"/>
                        </w:rPr>
                        <w:t xml:space="preserve"> Rotary Club of Centreville-Chantilly  </w:t>
                      </w:r>
                      <w:r w:rsidR="009E2E2A">
                        <w:rPr>
                          <w:rFonts w:ascii="Baskerville Old Face" w:hAnsi="Baskerville Old Face"/>
                          <w:sz w:val="36"/>
                          <w:szCs w:val="36"/>
                        </w:rPr>
                        <w:t xml:space="preserve">  </w:t>
                      </w:r>
                    </w:p>
                    <w:p w14:paraId="2588C127" w14:textId="616828DF" w:rsidR="006C101B" w:rsidRDefault="006C101B" w:rsidP="002B3C91">
                      <w:pPr>
                        <w:spacing w:after="0" w:line="240" w:lineRule="auto"/>
                        <w:jc w:val="center"/>
                        <w:rPr>
                          <w:rFonts w:ascii="Baskerville Old Face" w:hAnsi="Baskerville Old Face"/>
                          <w:sz w:val="36"/>
                          <w:szCs w:val="36"/>
                        </w:rPr>
                      </w:pPr>
                      <w:r>
                        <w:rPr>
                          <w:rFonts w:ascii="Baskerville Old Face" w:hAnsi="Baskerville Old Face"/>
                          <w:sz w:val="36"/>
                          <w:szCs w:val="36"/>
                        </w:rPr>
                        <w:t xml:space="preserve"> </w:t>
                      </w:r>
                      <w:r w:rsidR="0095692D" w:rsidRPr="00262EAB">
                        <w:rPr>
                          <w:rFonts w:ascii="Baskerville Old Face" w:hAnsi="Baskerville Old Face"/>
                          <w:sz w:val="36"/>
                          <w:szCs w:val="36"/>
                        </w:rPr>
                        <w:t xml:space="preserve"> </w:t>
                      </w:r>
                      <w:r w:rsidR="007110D9" w:rsidRPr="00262EAB">
                        <w:rPr>
                          <w:rFonts w:ascii="Baskerville Old Face" w:hAnsi="Baskerville Old Face"/>
                          <w:sz w:val="36"/>
                          <w:szCs w:val="36"/>
                        </w:rPr>
                        <w:t>Scouting America</w:t>
                      </w:r>
                      <w:r w:rsidR="00CA3671">
                        <w:rPr>
                          <w:rFonts w:ascii="Baskerville Old Face" w:hAnsi="Baskerville Old Face"/>
                          <w:sz w:val="36"/>
                          <w:szCs w:val="36"/>
                        </w:rPr>
                        <w:t>: Order of the Arrow</w:t>
                      </w:r>
                      <w:r w:rsidR="008420CE">
                        <w:rPr>
                          <w:rFonts w:ascii="Baskerville Old Face" w:hAnsi="Baskerville Old Face"/>
                          <w:sz w:val="36"/>
                          <w:szCs w:val="36"/>
                        </w:rPr>
                        <w:t xml:space="preserve">, </w:t>
                      </w:r>
                      <w:r>
                        <w:rPr>
                          <w:rFonts w:ascii="Baskerville Old Face" w:hAnsi="Baskerville Old Face"/>
                          <w:sz w:val="36"/>
                          <w:szCs w:val="36"/>
                        </w:rPr>
                        <w:t>Troops 7369, 44,</w:t>
                      </w:r>
                      <w:r w:rsidR="00A4433F">
                        <w:rPr>
                          <w:rFonts w:ascii="Baskerville Old Face" w:hAnsi="Baskerville Old Face"/>
                          <w:sz w:val="36"/>
                          <w:szCs w:val="36"/>
                        </w:rPr>
                        <w:t xml:space="preserve"> 577, 1859</w:t>
                      </w:r>
                    </w:p>
                    <w:p w14:paraId="6F928FAD" w14:textId="39513D64" w:rsidR="005112EE" w:rsidRDefault="0095692D" w:rsidP="00A4433F">
                      <w:pPr>
                        <w:spacing w:after="0" w:line="240" w:lineRule="auto"/>
                        <w:jc w:val="center"/>
                        <w:rPr>
                          <w:rFonts w:ascii="Baskerville Old Face" w:hAnsi="Baskerville Old Face"/>
                          <w:sz w:val="36"/>
                          <w:szCs w:val="36"/>
                        </w:rPr>
                      </w:pPr>
                      <w:r w:rsidRPr="00262EAB">
                        <w:rPr>
                          <w:rFonts w:ascii="Baskerville Old Face" w:hAnsi="Baskerville Old Face"/>
                          <w:sz w:val="36"/>
                          <w:szCs w:val="36"/>
                        </w:rPr>
                        <w:t>Lane’s Mill DAR</w:t>
                      </w:r>
                      <w:r w:rsidR="00F07621" w:rsidRPr="00262EAB">
                        <w:rPr>
                          <w:rFonts w:ascii="Baskerville Old Face" w:hAnsi="Baskerville Old Face"/>
                          <w:sz w:val="36"/>
                          <w:szCs w:val="36"/>
                        </w:rPr>
                        <w:t xml:space="preserve"> </w:t>
                      </w:r>
                      <w:r w:rsidR="00262EAB" w:rsidRPr="00262EAB">
                        <w:rPr>
                          <w:rFonts w:ascii="Baskerville Old Face" w:hAnsi="Baskerville Old Face"/>
                          <w:sz w:val="36"/>
                          <w:szCs w:val="36"/>
                        </w:rPr>
                        <w:t xml:space="preserve"> </w:t>
                      </w:r>
                      <w:r w:rsidR="005112EE">
                        <w:rPr>
                          <w:rFonts w:ascii="Baskerville Old Face" w:hAnsi="Baskerville Old Face"/>
                          <w:sz w:val="36"/>
                          <w:szCs w:val="36"/>
                        </w:rPr>
                        <w:t xml:space="preserve"> </w:t>
                      </w:r>
                      <w:r w:rsidR="00A4433F">
                        <w:rPr>
                          <w:rFonts w:ascii="Baskerville Old Face" w:hAnsi="Baskerville Old Face"/>
                          <w:sz w:val="36"/>
                          <w:szCs w:val="36"/>
                        </w:rPr>
                        <w:t xml:space="preserve">   </w:t>
                      </w:r>
                      <w:r w:rsidRPr="00262EAB">
                        <w:rPr>
                          <w:rFonts w:ascii="Baskerville Old Face" w:hAnsi="Baskerville Old Face"/>
                          <w:sz w:val="36"/>
                          <w:szCs w:val="36"/>
                        </w:rPr>
                        <w:t>Cen</w:t>
                      </w:r>
                      <w:r w:rsidR="00F07621" w:rsidRPr="00262EAB">
                        <w:rPr>
                          <w:rFonts w:ascii="Baskerville Old Face" w:hAnsi="Baskerville Old Face"/>
                          <w:sz w:val="36"/>
                          <w:szCs w:val="36"/>
                        </w:rPr>
                        <w:t xml:space="preserve">treville Immigration </w:t>
                      </w:r>
                      <w:r w:rsidR="00F07621" w:rsidRPr="00AE2EB1">
                        <w:rPr>
                          <w:rFonts w:ascii="Baskerville Old Face" w:hAnsi="Baskerville Old Face"/>
                          <w:sz w:val="36"/>
                          <w:szCs w:val="36"/>
                        </w:rPr>
                        <w:t>Forum</w:t>
                      </w:r>
                      <w:r w:rsidR="00993860" w:rsidRPr="00AE2EB1">
                        <w:rPr>
                          <w:rFonts w:ascii="Baskerville Old Face" w:hAnsi="Baskerville Old Face"/>
                          <w:sz w:val="36"/>
                          <w:szCs w:val="36"/>
                        </w:rPr>
                        <w:t xml:space="preserve"> </w:t>
                      </w:r>
                      <w:r w:rsidR="005121D2" w:rsidRPr="00AE2EB1">
                        <w:rPr>
                          <w:rFonts w:ascii="Baskerville Old Face" w:hAnsi="Baskerville Old Face"/>
                          <w:sz w:val="36"/>
                          <w:szCs w:val="36"/>
                        </w:rPr>
                        <w:t xml:space="preserve"> </w:t>
                      </w:r>
                    </w:p>
                    <w:p w14:paraId="5B678ADB" w14:textId="5304F879" w:rsidR="00693519" w:rsidRDefault="005121D2" w:rsidP="002B3C91">
                      <w:pPr>
                        <w:spacing w:after="0" w:line="240" w:lineRule="auto"/>
                        <w:jc w:val="center"/>
                        <w:rPr>
                          <w:rFonts w:ascii="Baskerville Old Face" w:hAnsi="Baskerville Old Face"/>
                          <w:sz w:val="36"/>
                          <w:szCs w:val="36"/>
                        </w:rPr>
                      </w:pPr>
                      <w:r w:rsidRPr="00AE2EB1">
                        <w:rPr>
                          <w:rFonts w:ascii="Baskerville Old Face" w:hAnsi="Baskerville Old Face"/>
                          <w:sz w:val="36"/>
                          <w:szCs w:val="36"/>
                        </w:rPr>
                        <w:t>Church of the Ascension</w:t>
                      </w:r>
                      <w:r w:rsidR="005112EE">
                        <w:rPr>
                          <w:rFonts w:ascii="Baskerville Old Face" w:hAnsi="Baskerville Old Face"/>
                          <w:sz w:val="36"/>
                          <w:szCs w:val="36"/>
                        </w:rPr>
                        <w:t xml:space="preserve">   </w:t>
                      </w:r>
                      <w:r w:rsidRPr="00AE2EB1">
                        <w:rPr>
                          <w:rFonts w:ascii="Baskerville Old Face" w:hAnsi="Baskerville Old Face"/>
                          <w:sz w:val="36"/>
                          <w:szCs w:val="36"/>
                        </w:rPr>
                        <w:t>Mount Olive Baptist</w:t>
                      </w:r>
                      <w:r w:rsidR="000528ED">
                        <w:rPr>
                          <w:rFonts w:ascii="Baskerville Old Face" w:hAnsi="Baskerville Old Face"/>
                          <w:sz w:val="36"/>
                          <w:szCs w:val="36"/>
                        </w:rPr>
                        <w:t xml:space="preserve">  </w:t>
                      </w:r>
                      <w:r w:rsidR="003827EC">
                        <w:rPr>
                          <w:rFonts w:ascii="Baskerville Old Face" w:hAnsi="Baskerville Old Face"/>
                          <w:sz w:val="36"/>
                          <w:szCs w:val="36"/>
                        </w:rPr>
                        <w:t xml:space="preserve"> Saint John’s Episcopal</w:t>
                      </w:r>
                      <w:r w:rsidR="000528ED">
                        <w:rPr>
                          <w:rFonts w:ascii="Baskerville Old Face" w:hAnsi="Baskerville Old Face"/>
                          <w:sz w:val="36"/>
                          <w:szCs w:val="36"/>
                        </w:rPr>
                        <w:t xml:space="preserve">  </w:t>
                      </w:r>
                      <w:r w:rsidRPr="00AE2EB1">
                        <w:rPr>
                          <w:rFonts w:ascii="Baskerville Old Face" w:hAnsi="Baskerville Old Face"/>
                          <w:sz w:val="36"/>
                          <w:szCs w:val="36"/>
                        </w:rPr>
                        <w:t xml:space="preserve"> </w:t>
                      </w:r>
                    </w:p>
                    <w:p w14:paraId="6326CDC3" w14:textId="7E5349AB" w:rsidR="005121D2" w:rsidRPr="00AE2EB1" w:rsidRDefault="0031349A" w:rsidP="002B3C91">
                      <w:pPr>
                        <w:spacing w:after="0" w:line="240" w:lineRule="auto"/>
                        <w:jc w:val="center"/>
                        <w:rPr>
                          <w:rFonts w:ascii="Baskerville Old Face" w:hAnsi="Baskerville Old Face"/>
                          <w:sz w:val="36"/>
                          <w:szCs w:val="36"/>
                        </w:rPr>
                      </w:pPr>
                      <w:r>
                        <w:rPr>
                          <w:rFonts w:ascii="Baskerville Old Face" w:hAnsi="Baskerville Old Face"/>
                          <w:sz w:val="36"/>
                          <w:szCs w:val="36"/>
                        </w:rPr>
                        <w:t xml:space="preserve">Sully </w:t>
                      </w:r>
                      <w:r w:rsidR="00193B65">
                        <w:rPr>
                          <w:rFonts w:ascii="Baskerville Old Face" w:hAnsi="Baskerville Old Face"/>
                          <w:sz w:val="36"/>
                          <w:szCs w:val="36"/>
                        </w:rPr>
                        <w:t xml:space="preserve">District </w:t>
                      </w:r>
                      <w:r>
                        <w:rPr>
                          <w:rFonts w:ascii="Baskerville Old Face" w:hAnsi="Baskerville Old Face"/>
                          <w:sz w:val="36"/>
                          <w:szCs w:val="36"/>
                        </w:rPr>
                        <w:t>Supervisor</w:t>
                      </w:r>
                      <w:r w:rsidR="007209BD">
                        <w:rPr>
                          <w:rFonts w:ascii="Baskerville Old Face" w:hAnsi="Baskerville Old Face"/>
                          <w:sz w:val="36"/>
                          <w:szCs w:val="36"/>
                        </w:rPr>
                        <w:t xml:space="preserve">  </w:t>
                      </w:r>
                      <w:r w:rsidR="008E5CC5">
                        <w:rPr>
                          <w:rFonts w:ascii="Baskerville Old Face" w:hAnsi="Baskerville Old Face"/>
                          <w:sz w:val="36"/>
                          <w:szCs w:val="36"/>
                        </w:rPr>
                        <w:t xml:space="preserve"> </w:t>
                      </w:r>
                      <w:r w:rsidR="00272C29">
                        <w:rPr>
                          <w:rFonts w:ascii="Baskerville Old Face" w:hAnsi="Baskerville Old Face"/>
                          <w:sz w:val="36"/>
                          <w:szCs w:val="36"/>
                        </w:rPr>
                        <w:t xml:space="preserve">  </w:t>
                      </w:r>
                      <w:r w:rsidR="008E5CC5">
                        <w:rPr>
                          <w:rFonts w:ascii="Baskerville Old Face" w:hAnsi="Baskerville Old Face"/>
                          <w:sz w:val="36"/>
                          <w:szCs w:val="36"/>
                        </w:rPr>
                        <w:t xml:space="preserve">NCS  </w:t>
                      </w:r>
                      <w:r w:rsidR="007209BD">
                        <w:rPr>
                          <w:rFonts w:ascii="Baskerville Old Face" w:hAnsi="Baskerville Old Face"/>
                          <w:sz w:val="36"/>
                          <w:szCs w:val="36"/>
                        </w:rPr>
                        <w:t xml:space="preserve"> </w:t>
                      </w:r>
                      <w:r>
                        <w:rPr>
                          <w:rFonts w:ascii="Baskerville Old Face" w:hAnsi="Baskerville Old Face"/>
                          <w:sz w:val="36"/>
                          <w:szCs w:val="36"/>
                        </w:rPr>
                        <w:t xml:space="preserve"> </w:t>
                      </w:r>
                      <w:r w:rsidR="008E5CC5">
                        <w:rPr>
                          <w:rFonts w:ascii="Baskerville Old Face" w:hAnsi="Baskerville Old Face"/>
                          <w:sz w:val="36"/>
                          <w:szCs w:val="36"/>
                        </w:rPr>
                        <w:t>Sully Police</w:t>
                      </w:r>
                      <w:r>
                        <w:rPr>
                          <w:rFonts w:ascii="Baskerville Old Face" w:hAnsi="Baskerville Old Face"/>
                          <w:sz w:val="36"/>
                          <w:szCs w:val="36"/>
                        </w:rPr>
                        <w:t xml:space="preserve"> </w:t>
                      </w:r>
                      <w:r w:rsidR="008E5CC5">
                        <w:rPr>
                          <w:rFonts w:ascii="Baskerville Old Face" w:hAnsi="Baskerville Old Face"/>
                          <w:sz w:val="36"/>
                          <w:szCs w:val="36"/>
                        </w:rPr>
                        <w:t xml:space="preserve"> </w:t>
                      </w:r>
                      <w:r w:rsidR="007209BD">
                        <w:rPr>
                          <w:rFonts w:ascii="Baskerville Old Face" w:hAnsi="Baskerville Old Face"/>
                          <w:sz w:val="36"/>
                          <w:szCs w:val="36"/>
                        </w:rPr>
                        <w:t xml:space="preserve"> </w:t>
                      </w:r>
                      <w:r w:rsidR="00470CCF">
                        <w:rPr>
                          <w:rFonts w:ascii="Baskerville Old Face" w:hAnsi="Baskerville Old Face"/>
                          <w:sz w:val="36"/>
                          <w:szCs w:val="36"/>
                        </w:rPr>
                        <w:t xml:space="preserve"> Park Authority</w:t>
                      </w:r>
                    </w:p>
                  </w:txbxContent>
                </v:textbox>
              </v:shape>
            </w:pict>
          </mc:Fallback>
        </mc:AlternateContent>
      </w:r>
    </w:p>
    <w:p w14:paraId="6EBB5CCF" w14:textId="6B65E5CE" w:rsidR="0052775A" w:rsidRPr="0065296A" w:rsidRDefault="0052775A" w:rsidP="00786B1F">
      <w:pPr>
        <w:rPr>
          <w:noProof/>
        </w:rPr>
      </w:pPr>
    </w:p>
    <w:p w14:paraId="42A90512" w14:textId="6056D152" w:rsidR="00B80B54" w:rsidRPr="0065296A" w:rsidRDefault="00B80B54">
      <w:pPr>
        <w:spacing w:after="0" w:line="240" w:lineRule="auto"/>
        <w:rPr>
          <w:b/>
          <w:bCs/>
          <w:smallCaps/>
          <w:noProof/>
          <w:sz w:val="32"/>
          <w:szCs w:val="32"/>
        </w:rPr>
      </w:pPr>
    </w:p>
    <w:p w14:paraId="24760133" w14:textId="18732D51" w:rsidR="00A054C1" w:rsidRPr="0065296A" w:rsidRDefault="00A054C1">
      <w:pPr>
        <w:spacing w:after="0" w:line="240" w:lineRule="auto"/>
        <w:rPr>
          <w:b/>
          <w:bCs/>
          <w:smallCaps/>
          <w:noProof/>
          <w:sz w:val="32"/>
          <w:szCs w:val="32"/>
        </w:rPr>
      </w:pPr>
    </w:p>
    <w:p w14:paraId="5134936C" w14:textId="24672282" w:rsidR="006267CD" w:rsidRPr="0065296A" w:rsidRDefault="006267CD" w:rsidP="006267CD">
      <w:pPr>
        <w:spacing w:after="0" w:line="240" w:lineRule="auto"/>
        <w:rPr>
          <w:b/>
          <w:bCs/>
          <w:smallCaps/>
          <w:noProof/>
          <w:sz w:val="32"/>
          <w:szCs w:val="32"/>
        </w:rPr>
      </w:pPr>
    </w:p>
    <w:p w14:paraId="0F86D765" w14:textId="44261B42" w:rsidR="00F85C2F" w:rsidRPr="0065296A" w:rsidRDefault="00F85C2F" w:rsidP="00474BF1">
      <w:pPr>
        <w:spacing w:after="0" w:line="240" w:lineRule="auto"/>
        <w:rPr>
          <w:rFonts w:ascii="Century" w:hAnsi="Century"/>
          <w:smallCaps/>
          <w:noProof/>
          <w:sz w:val="24"/>
          <w:szCs w:val="24"/>
          <w:u w:val="single"/>
        </w:rPr>
      </w:pPr>
    </w:p>
    <w:p w14:paraId="3EAD17DA" w14:textId="338AC820" w:rsidR="00F85C2F" w:rsidRPr="0065296A" w:rsidRDefault="00F85C2F" w:rsidP="00474BF1">
      <w:pPr>
        <w:spacing w:after="0" w:line="240" w:lineRule="auto"/>
        <w:rPr>
          <w:rFonts w:ascii="Century" w:hAnsi="Century"/>
          <w:smallCaps/>
          <w:noProof/>
          <w:sz w:val="24"/>
          <w:szCs w:val="24"/>
          <w:u w:val="single"/>
        </w:rPr>
      </w:pPr>
    </w:p>
    <w:p w14:paraId="6368BFC3" w14:textId="54961E2B" w:rsidR="00F85C2F" w:rsidRPr="0065296A" w:rsidRDefault="00F85C2F" w:rsidP="00474BF1">
      <w:pPr>
        <w:spacing w:after="0" w:line="240" w:lineRule="auto"/>
        <w:rPr>
          <w:rFonts w:ascii="Century" w:hAnsi="Century"/>
          <w:smallCaps/>
          <w:noProof/>
          <w:sz w:val="24"/>
          <w:szCs w:val="24"/>
          <w:u w:val="single"/>
        </w:rPr>
      </w:pPr>
    </w:p>
    <w:p w14:paraId="1CFD3322" w14:textId="0047B15D" w:rsidR="00F85C2F" w:rsidRPr="0065296A" w:rsidRDefault="00F85C2F" w:rsidP="00474BF1">
      <w:pPr>
        <w:spacing w:after="0" w:line="240" w:lineRule="auto"/>
        <w:rPr>
          <w:rFonts w:ascii="Century" w:hAnsi="Century"/>
          <w:smallCaps/>
          <w:noProof/>
          <w:sz w:val="24"/>
          <w:szCs w:val="24"/>
          <w:u w:val="single"/>
        </w:rPr>
      </w:pPr>
    </w:p>
    <w:p w14:paraId="5597E566" w14:textId="5EECA94B" w:rsidR="00F85C2F" w:rsidRPr="0065296A" w:rsidRDefault="00F85C2F" w:rsidP="00474BF1">
      <w:pPr>
        <w:spacing w:after="0" w:line="240" w:lineRule="auto"/>
        <w:rPr>
          <w:rFonts w:ascii="Century" w:hAnsi="Century"/>
          <w:smallCaps/>
          <w:noProof/>
          <w:sz w:val="24"/>
          <w:szCs w:val="24"/>
          <w:u w:val="single"/>
        </w:rPr>
      </w:pPr>
    </w:p>
    <w:p w14:paraId="56A19486" w14:textId="588BB437" w:rsidR="00F85C2F" w:rsidRPr="0065296A" w:rsidRDefault="00F85C2F" w:rsidP="00474BF1">
      <w:pPr>
        <w:spacing w:after="0" w:line="240" w:lineRule="auto"/>
        <w:rPr>
          <w:rFonts w:ascii="Century" w:hAnsi="Century"/>
          <w:smallCaps/>
          <w:noProof/>
          <w:sz w:val="24"/>
          <w:szCs w:val="24"/>
          <w:u w:val="single"/>
        </w:rPr>
      </w:pPr>
    </w:p>
    <w:p w14:paraId="16107888" w14:textId="1FE90826" w:rsidR="00F85C2F" w:rsidRPr="0065296A" w:rsidRDefault="00F85C2F" w:rsidP="00474BF1">
      <w:pPr>
        <w:spacing w:after="0" w:line="240" w:lineRule="auto"/>
        <w:rPr>
          <w:rFonts w:ascii="Century" w:hAnsi="Century"/>
          <w:smallCaps/>
          <w:noProof/>
          <w:sz w:val="24"/>
          <w:szCs w:val="24"/>
          <w:u w:val="single"/>
        </w:rPr>
      </w:pPr>
    </w:p>
    <w:p w14:paraId="657CEB92" w14:textId="6D94164D" w:rsidR="00F85C2F" w:rsidRPr="0065296A" w:rsidRDefault="00F85C2F" w:rsidP="00474BF1">
      <w:pPr>
        <w:spacing w:after="0" w:line="240" w:lineRule="auto"/>
        <w:rPr>
          <w:rFonts w:ascii="Century" w:hAnsi="Century"/>
          <w:smallCaps/>
          <w:noProof/>
          <w:sz w:val="24"/>
          <w:szCs w:val="24"/>
          <w:u w:val="single"/>
        </w:rPr>
      </w:pPr>
    </w:p>
    <w:p w14:paraId="5D5D2E80" w14:textId="16144E22" w:rsidR="00F85C2F" w:rsidRPr="0065296A" w:rsidRDefault="00F85C2F" w:rsidP="00474BF1">
      <w:pPr>
        <w:spacing w:after="0" w:line="240" w:lineRule="auto"/>
        <w:rPr>
          <w:rFonts w:ascii="Century" w:hAnsi="Century"/>
          <w:smallCaps/>
          <w:noProof/>
          <w:sz w:val="24"/>
          <w:szCs w:val="24"/>
          <w:u w:val="single"/>
        </w:rPr>
      </w:pPr>
    </w:p>
    <w:p w14:paraId="26810DF0" w14:textId="01A205F5" w:rsidR="00F85C2F" w:rsidRPr="0065296A" w:rsidRDefault="00F85C2F" w:rsidP="00474BF1">
      <w:pPr>
        <w:spacing w:after="0" w:line="240" w:lineRule="auto"/>
        <w:rPr>
          <w:rFonts w:ascii="Century" w:hAnsi="Century"/>
          <w:smallCaps/>
          <w:noProof/>
          <w:sz w:val="24"/>
          <w:szCs w:val="24"/>
          <w:u w:val="single"/>
        </w:rPr>
      </w:pPr>
    </w:p>
    <w:p w14:paraId="6BF34BCC" w14:textId="334EE3F7" w:rsidR="00F85C2F" w:rsidRPr="0065296A" w:rsidRDefault="00F85C2F" w:rsidP="00474BF1">
      <w:pPr>
        <w:spacing w:after="0" w:line="240" w:lineRule="auto"/>
        <w:rPr>
          <w:rFonts w:ascii="Century" w:hAnsi="Century"/>
          <w:smallCaps/>
          <w:noProof/>
          <w:sz w:val="24"/>
          <w:szCs w:val="24"/>
          <w:u w:val="single"/>
        </w:rPr>
      </w:pPr>
    </w:p>
    <w:p w14:paraId="4254D168" w14:textId="79B22A3C" w:rsidR="00F85C2F" w:rsidRPr="0065296A" w:rsidRDefault="00F85C2F" w:rsidP="00474BF1">
      <w:pPr>
        <w:spacing w:after="0" w:line="240" w:lineRule="auto"/>
        <w:rPr>
          <w:rFonts w:ascii="Century" w:hAnsi="Century"/>
          <w:smallCaps/>
          <w:noProof/>
          <w:sz w:val="24"/>
          <w:szCs w:val="24"/>
          <w:u w:val="single"/>
        </w:rPr>
      </w:pPr>
    </w:p>
    <w:p w14:paraId="4C5FADE3" w14:textId="11B7266B" w:rsidR="00F85C2F" w:rsidRPr="0065296A" w:rsidRDefault="00F85C2F" w:rsidP="00474BF1">
      <w:pPr>
        <w:spacing w:after="0" w:line="240" w:lineRule="auto"/>
        <w:rPr>
          <w:rFonts w:ascii="Century" w:hAnsi="Century"/>
          <w:smallCaps/>
          <w:noProof/>
          <w:sz w:val="24"/>
          <w:szCs w:val="24"/>
          <w:u w:val="single"/>
        </w:rPr>
      </w:pPr>
    </w:p>
    <w:p w14:paraId="1ABD5619" w14:textId="7EC203F1" w:rsidR="00F85C2F" w:rsidRPr="0065296A" w:rsidRDefault="00F85C2F" w:rsidP="00474BF1">
      <w:pPr>
        <w:spacing w:after="0" w:line="240" w:lineRule="auto"/>
        <w:rPr>
          <w:rFonts w:ascii="Century" w:hAnsi="Century"/>
          <w:smallCaps/>
          <w:noProof/>
          <w:sz w:val="24"/>
          <w:szCs w:val="24"/>
          <w:u w:val="single"/>
        </w:rPr>
      </w:pPr>
    </w:p>
    <w:p w14:paraId="2D76831D" w14:textId="7084B14A" w:rsidR="00903032" w:rsidRPr="0065296A" w:rsidRDefault="00B80B54" w:rsidP="00474BF1">
      <w:pPr>
        <w:spacing w:after="0" w:line="240" w:lineRule="auto"/>
        <w:rPr>
          <w:rFonts w:ascii="Century" w:hAnsi="Century"/>
          <w:smallCaps/>
          <w:noProof/>
          <w:sz w:val="24"/>
          <w:szCs w:val="24"/>
          <w:u w:val="single"/>
        </w:rPr>
      </w:pPr>
      <w:r w:rsidRPr="0065296A">
        <w:rPr>
          <w:rFonts w:ascii="Century" w:hAnsi="Century"/>
          <w:smallCaps/>
          <w:noProof/>
          <w:sz w:val="24"/>
          <w:szCs w:val="24"/>
          <w:u w:val="single"/>
        </w:rPr>
        <w:br w:type="page"/>
      </w:r>
      <w:r w:rsidR="00903032" w:rsidRPr="0065296A">
        <w:rPr>
          <w:rFonts w:ascii="Century" w:hAnsi="Century"/>
          <w:smallCaps/>
          <w:noProof/>
          <w:sz w:val="24"/>
          <w:szCs w:val="24"/>
          <w:u w:val="single"/>
        </w:rPr>
        <w:lastRenderedPageBreak/>
        <w:t>E</w:t>
      </w:r>
      <w:r w:rsidR="00903032" w:rsidRPr="0065296A">
        <w:rPr>
          <w:rFonts w:ascii="Century" w:hAnsi="Century"/>
          <w:b/>
          <w:bCs/>
          <w:smallCaps/>
          <w:noProof/>
          <w:sz w:val="24"/>
          <w:szCs w:val="24"/>
          <w:u w:val="single"/>
        </w:rPr>
        <w:t>VENT DESCRIPTION:</w:t>
      </w:r>
      <w:r w:rsidR="00903032" w:rsidRPr="0065296A">
        <w:rPr>
          <w:b/>
          <w:bCs/>
          <w:noProof/>
          <w:u w:val="single"/>
        </w:rPr>
        <w:t xml:space="preserve"> </w:t>
      </w:r>
      <w:r w:rsidR="00903032" w:rsidRPr="0065296A">
        <w:rPr>
          <w:b/>
          <w:bCs/>
          <w:noProof/>
        </w:rPr>
        <w:t xml:space="preserve"> </w:t>
      </w:r>
      <w:r w:rsidR="00903032" w:rsidRPr="0065296A">
        <w:rPr>
          <w:noProof/>
        </w:rPr>
        <w:t>Centreville Day is a one-day, outdoor festival that celebrates the historical heritage and diverse cultural heritage of the greater Centreville area community. Scheduled in October, Halloween activities are included, such as the Trick or Treat Trail and Ghost Tour, in addition to historical activites and tours. Centreville Day also features a marketplace with businesses, crafters, and nonprofits; a community safety expo with police and fire agencies, public utility companies, businesses; the American Legion parade; children’s activities; live entertainment;  international foods; and presentation of the Centreville Day Citizen of the Year Award. Proceeds support the Friends of Historic Centreville</w:t>
      </w:r>
      <w:r w:rsidR="00BE455B" w:rsidRPr="0065296A">
        <w:rPr>
          <w:noProof/>
        </w:rPr>
        <w:t xml:space="preserve"> </w:t>
      </w:r>
      <w:r w:rsidR="00706ECC" w:rsidRPr="0065296A">
        <w:rPr>
          <w:noProof/>
        </w:rPr>
        <w:t>a nonprofit supporter of Historic Centreville Park</w:t>
      </w:r>
      <w:r w:rsidR="00903032" w:rsidRPr="0065296A">
        <w:rPr>
          <w:noProof/>
        </w:rPr>
        <w:t>.</w:t>
      </w:r>
    </w:p>
    <w:p w14:paraId="7678FAAD" w14:textId="428E5381" w:rsidR="00BA5C01" w:rsidRPr="0065296A" w:rsidRDefault="00BA5C01" w:rsidP="00903032">
      <w:pPr>
        <w:spacing w:after="0" w:line="240" w:lineRule="auto"/>
        <w:rPr>
          <w:noProof/>
        </w:rPr>
      </w:pPr>
    </w:p>
    <w:p w14:paraId="6AE940C9" w14:textId="1B9E732F" w:rsidR="00E94C98" w:rsidRPr="0065296A" w:rsidRDefault="008C2CF4" w:rsidP="008A0947">
      <w:pPr>
        <w:pStyle w:val="NoSpacing"/>
        <w:rPr>
          <w:noProof/>
        </w:rPr>
      </w:pPr>
      <w:r w:rsidRPr="0065296A">
        <w:rPr>
          <w:b/>
          <w:bCs/>
          <w:noProof/>
        </w:rPr>
        <w:drawing>
          <wp:anchor distT="0" distB="0" distL="114300" distR="114300" simplePos="0" relativeHeight="251774464" behindDoc="0" locked="0" layoutInCell="1" allowOverlap="1" wp14:anchorId="67624454" wp14:editId="5567C309">
            <wp:simplePos x="0" y="0"/>
            <wp:positionH relativeFrom="column">
              <wp:posOffset>4676775</wp:posOffset>
            </wp:positionH>
            <wp:positionV relativeFrom="paragraph">
              <wp:posOffset>824230</wp:posOffset>
            </wp:positionV>
            <wp:extent cx="1899285" cy="3051810"/>
            <wp:effectExtent l="152400" t="114300" r="139065" b="14859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35" cstate="print">
                      <a:extLst>
                        <a:ext uri="{28A0092B-C50C-407E-A947-70E740481C1C}">
                          <a14:useLocalDpi xmlns:a14="http://schemas.microsoft.com/office/drawing/2010/main" val="0"/>
                        </a:ext>
                      </a:extLst>
                    </a:blip>
                    <a:srcRect l="12992" r="12992"/>
                    <a:stretch>
                      <a:fillRect/>
                    </a:stretch>
                  </pic:blipFill>
                  <pic:spPr bwMode="auto">
                    <a:xfrm>
                      <a:off x="0" y="0"/>
                      <a:ext cx="1899285" cy="30518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4C98" w:rsidRPr="0065296A">
        <w:rPr>
          <w:rFonts w:ascii="Century" w:hAnsi="Century"/>
          <w:b/>
          <w:bCs/>
          <w:smallCaps/>
          <w:noProof/>
          <w:sz w:val="24"/>
          <w:szCs w:val="24"/>
          <w:u w:val="single"/>
        </w:rPr>
        <w:t xml:space="preserve">PARADE &amp; PET PAGEANT: </w:t>
      </w:r>
      <w:r w:rsidR="00E94C98" w:rsidRPr="0065296A">
        <w:rPr>
          <w:rFonts w:ascii="Century" w:hAnsi="Century"/>
          <w:smallCaps/>
          <w:noProof/>
          <w:sz w:val="24"/>
          <w:szCs w:val="24"/>
        </w:rPr>
        <w:t xml:space="preserve"> </w:t>
      </w:r>
      <w:r w:rsidR="00E94C98" w:rsidRPr="0065296A">
        <w:rPr>
          <w:noProof/>
        </w:rPr>
        <w:t xml:space="preserve">Sponsors are welcome to join the American Legion Centreville Day Parade. Please contact Steve Hunter at </w:t>
      </w:r>
      <w:hyperlink r:id="rId36" w:history="1">
        <w:r w:rsidR="00E94C98" w:rsidRPr="0065296A">
          <w:rPr>
            <w:rStyle w:val="Hyperlink"/>
            <w:noProof/>
            <w:color w:val="auto"/>
          </w:rPr>
          <w:t>geoshunter@aol.com</w:t>
        </w:r>
      </w:hyperlink>
      <w:r w:rsidR="00E94C98" w:rsidRPr="0065296A">
        <w:rPr>
          <w:noProof/>
        </w:rPr>
        <w:t xml:space="preserve"> for further information. The Rotary Club Pet</w:t>
      </w:r>
      <w:r w:rsidR="00FF2679" w:rsidRPr="0065296A">
        <w:rPr>
          <w:noProof/>
        </w:rPr>
        <w:t>s in the Park event</w:t>
      </w:r>
      <w:r w:rsidR="0058112B" w:rsidRPr="0065296A">
        <w:rPr>
          <w:noProof/>
        </w:rPr>
        <w:t xml:space="preserve"> </w:t>
      </w:r>
      <w:r w:rsidR="00E94C98" w:rsidRPr="0065296A">
        <w:rPr>
          <w:noProof/>
        </w:rPr>
        <w:t>is growing by leaps and bounds, meows and barks</w:t>
      </w:r>
      <w:r w:rsidR="00D10614" w:rsidRPr="0065296A">
        <w:rPr>
          <w:noProof/>
        </w:rPr>
        <w:t xml:space="preserve">. </w:t>
      </w:r>
      <w:r w:rsidR="00615E1B" w:rsidRPr="0065296A">
        <w:rPr>
          <w:noProof/>
        </w:rPr>
        <w:t xml:space="preserve">Join the pageant as a judge or </w:t>
      </w:r>
      <w:r w:rsidR="00D10614" w:rsidRPr="0065296A">
        <w:rPr>
          <w:noProof/>
        </w:rPr>
        <w:t xml:space="preserve">bring your pet, or your mascot, and </w:t>
      </w:r>
      <w:r w:rsidR="00590830" w:rsidRPr="0065296A">
        <w:rPr>
          <w:noProof/>
        </w:rPr>
        <w:t>join the pageant onstage</w:t>
      </w:r>
      <w:r w:rsidR="00D10614" w:rsidRPr="0065296A">
        <w:rPr>
          <w:noProof/>
        </w:rPr>
        <w:t xml:space="preserve">! </w:t>
      </w:r>
      <w:r w:rsidR="003F02DC" w:rsidRPr="0065296A">
        <w:rPr>
          <w:noProof/>
        </w:rPr>
        <w:t xml:space="preserve">Pre-registration is not required – your </w:t>
      </w:r>
      <w:r w:rsidR="009E5A76" w:rsidRPr="0065296A">
        <w:rPr>
          <w:noProof/>
        </w:rPr>
        <w:t>awesome</w:t>
      </w:r>
      <w:r w:rsidR="003F02DC" w:rsidRPr="0065296A">
        <w:rPr>
          <w:noProof/>
        </w:rPr>
        <w:t xml:space="preserve"> pet is your ticket to the event!</w:t>
      </w:r>
    </w:p>
    <w:p w14:paraId="11675F60" w14:textId="2D83DC59" w:rsidR="00E94C98" w:rsidRPr="0065296A" w:rsidRDefault="00E94C98" w:rsidP="008A0947">
      <w:pPr>
        <w:pStyle w:val="NoSpacing"/>
        <w:rPr>
          <w:rFonts w:ascii="Century" w:hAnsi="Century"/>
          <w:smallCaps/>
          <w:noProof/>
          <w:sz w:val="24"/>
          <w:szCs w:val="24"/>
          <w:u w:val="single"/>
        </w:rPr>
      </w:pPr>
    </w:p>
    <w:p w14:paraId="45C29F32" w14:textId="493CCFB1" w:rsidR="008A0947" w:rsidRPr="0065296A" w:rsidRDefault="008A0947" w:rsidP="008A0947">
      <w:pPr>
        <w:pStyle w:val="NoSpacing"/>
        <w:rPr>
          <w:rFonts w:ascii="Century" w:hAnsi="Century"/>
          <w:smallCaps/>
          <w:noProof/>
          <w:sz w:val="24"/>
          <w:szCs w:val="24"/>
          <w:u w:val="single"/>
        </w:rPr>
      </w:pPr>
      <w:r w:rsidRPr="0065296A">
        <w:rPr>
          <w:b/>
          <w:bCs/>
          <w:noProof/>
        </w:rPr>
        <w:drawing>
          <wp:anchor distT="0" distB="0" distL="114300" distR="114300" simplePos="0" relativeHeight="251770368" behindDoc="1" locked="0" layoutInCell="1" allowOverlap="1" wp14:anchorId="4F146F0D" wp14:editId="643EEFF3">
            <wp:simplePos x="0" y="0"/>
            <wp:positionH relativeFrom="column">
              <wp:posOffset>130175</wp:posOffset>
            </wp:positionH>
            <wp:positionV relativeFrom="paragraph">
              <wp:posOffset>1767840</wp:posOffset>
            </wp:positionV>
            <wp:extent cx="1257935" cy="3690620"/>
            <wp:effectExtent l="171450" t="57150" r="170815" b="62230"/>
            <wp:wrapTight wrapText="bothSides">
              <wp:wrapPolygon edited="0">
                <wp:start x="19847" y="-106"/>
                <wp:lineTo x="-29" y="-702"/>
                <wp:lineTo x="-946" y="2852"/>
                <wp:lineTo x="-1356" y="17166"/>
                <wp:lineTo x="-844" y="21546"/>
                <wp:lineTo x="1111" y="21605"/>
                <wp:lineTo x="1437" y="21615"/>
                <wp:lineTo x="21514" y="21433"/>
                <wp:lineTo x="21944" y="19767"/>
                <wp:lineTo x="22128" y="-38"/>
                <wp:lineTo x="19847" y="-106"/>
              </wp:wrapPolygon>
            </wp:wrapTight>
            <wp:docPr id="94" name="Picture 94" descr="Sears Hous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Sears House.tif"/>
                    <pic:cNvPicPr>
                      <a:picLocks noChangeAspect="1" noChangeArrowheads="1"/>
                    </pic:cNvPicPr>
                  </pic:nvPicPr>
                  <pic:blipFill>
                    <a:blip r:embed="rId37" cstate="print"/>
                    <a:srcRect/>
                    <a:stretch>
                      <a:fillRect/>
                    </a:stretch>
                  </pic:blipFill>
                  <pic:spPr bwMode="auto">
                    <a:xfrm rot="-301543">
                      <a:off x="0" y="0"/>
                      <a:ext cx="1257935" cy="3690620"/>
                    </a:xfrm>
                    <a:prstGeom prst="rect">
                      <a:avLst/>
                    </a:prstGeom>
                    <a:noFill/>
                  </pic:spPr>
                </pic:pic>
              </a:graphicData>
            </a:graphic>
          </wp:anchor>
        </w:drawing>
      </w:r>
      <w:r w:rsidR="00CD5A2A">
        <w:rPr>
          <w:rFonts w:ascii="Century" w:hAnsi="Century"/>
          <w:b/>
          <w:bCs/>
          <w:smallCaps/>
          <w:noProof/>
          <w:sz w:val="24"/>
          <w:szCs w:val="24"/>
          <w:u w:val="single"/>
        </w:rPr>
        <w:t>MARKET</w:t>
      </w:r>
      <w:r w:rsidR="0035660D">
        <w:rPr>
          <w:rFonts w:ascii="Century" w:hAnsi="Century"/>
          <w:b/>
          <w:bCs/>
          <w:smallCaps/>
          <w:noProof/>
          <w:sz w:val="24"/>
          <w:szCs w:val="24"/>
          <w:u w:val="single"/>
        </w:rPr>
        <w:t>I</w:t>
      </w:r>
      <w:r w:rsidRPr="0065296A">
        <w:rPr>
          <w:rFonts w:ascii="Century" w:hAnsi="Century"/>
          <w:b/>
          <w:bCs/>
          <w:smallCaps/>
          <w:noProof/>
          <w:sz w:val="24"/>
          <w:szCs w:val="24"/>
          <w:u w:val="single"/>
        </w:rPr>
        <w:t>NG:</w:t>
      </w:r>
      <w:r w:rsidRPr="0065296A">
        <w:rPr>
          <w:b/>
          <w:bCs/>
          <w:noProof/>
        </w:rPr>
        <w:t xml:space="preserve"> </w:t>
      </w:r>
      <w:r w:rsidRPr="0065296A">
        <w:rPr>
          <w:noProof/>
        </w:rPr>
        <w:t xml:space="preserve"> </w:t>
      </w:r>
      <w:r w:rsidR="00BD1239" w:rsidRPr="0065296A">
        <w:rPr>
          <w:noProof/>
        </w:rPr>
        <w:t>One</w:t>
      </w:r>
      <w:r w:rsidR="002E5F21" w:rsidRPr="0065296A">
        <w:rPr>
          <w:noProof/>
        </w:rPr>
        <w:t xml:space="preserve"> critical advantage of Centrevile Day is the opportunity to make hundreds of face-to-face encounters with relaxed, happy clients and potential clients. In addition, </w:t>
      </w:r>
      <w:r w:rsidRPr="0065296A">
        <w:rPr>
          <w:noProof/>
        </w:rPr>
        <w:t>Centreville Day</w:t>
      </w:r>
      <w:r w:rsidR="00E53F8E" w:rsidRPr="0065296A">
        <w:rPr>
          <w:noProof/>
        </w:rPr>
        <w:t xml:space="preserve"> is well-</w:t>
      </w:r>
      <w:r w:rsidRPr="0065296A">
        <w:rPr>
          <w:noProof/>
        </w:rPr>
        <w:t>cover</w:t>
      </w:r>
      <w:r w:rsidR="00E53F8E" w:rsidRPr="0065296A">
        <w:rPr>
          <w:noProof/>
        </w:rPr>
        <w:t xml:space="preserve">ed by </w:t>
      </w:r>
      <w:r w:rsidR="00D10614" w:rsidRPr="0065296A">
        <w:rPr>
          <w:noProof/>
        </w:rPr>
        <w:t xml:space="preserve">the local press. </w:t>
      </w:r>
      <w:r w:rsidR="003D62D5" w:rsidRPr="0065296A">
        <w:rPr>
          <w:noProof/>
        </w:rPr>
        <w:t xml:space="preserve">Facebook and website </w:t>
      </w:r>
      <w:r w:rsidR="00B03793" w:rsidRPr="0065296A">
        <w:rPr>
          <w:noProof/>
        </w:rPr>
        <w:t>provide a strong presence on social media</w:t>
      </w:r>
      <w:r w:rsidR="007D24AE" w:rsidRPr="0065296A">
        <w:rPr>
          <w:noProof/>
        </w:rPr>
        <w:t xml:space="preserve">. </w:t>
      </w:r>
      <w:r w:rsidR="00615EDA" w:rsidRPr="0065296A">
        <w:rPr>
          <w:noProof/>
        </w:rPr>
        <w:t>Large color posters featur</w:t>
      </w:r>
      <w:r w:rsidR="007D24AE" w:rsidRPr="0065296A">
        <w:rPr>
          <w:noProof/>
        </w:rPr>
        <w:t>ing</w:t>
      </w:r>
      <w:r w:rsidR="00615EDA" w:rsidRPr="0065296A">
        <w:rPr>
          <w:noProof/>
        </w:rPr>
        <w:t xml:space="preserve"> sponsor logos are distributed in the</w:t>
      </w:r>
      <w:r w:rsidR="00CA12FB" w:rsidRPr="0065296A">
        <w:rPr>
          <w:noProof/>
        </w:rPr>
        <w:t xml:space="preserve"> </w:t>
      </w:r>
      <w:r w:rsidR="00615EDA" w:rsidRPr="0065296A">
        <w:rPr>
          <w:noProof/>
        </w:rPr>
        <w:t xml:space="preserve">community in the weeks leading to the event. </w:t>
      </w:r>
      <w:r w:rsidR="00CA12FB" w:rsidRPr="0065296A">
        <w:rPr>
          <w:noProof/>
        </w:rPr>
        <w:t xml:space="preserve">Sponsor logos </w:t>
      </w:r>
      <w:r w:rsidR="006019EC" w:rsidRPr="0065296A">
        <w:rPr>
          <w:noProof/>
        </w:rPr>
        <w:t>with links are featured</w:t>
      </w:r>
      <w:r w:rsidRPr="0065296A">
        <w:rPr>
          <w:noProof/>
        </w:rPr>
        <w:t xml:space="preserve"> on the</w:t>
      </w:r>
      <w:r w:rsidR="00590830" w:rsidRPr="0065296A">
        <w:rPr>
          <w:noProof/>
        </w:rPr>
        <w:t xml:space="preserve"> </w:t>
      </w:r>
      <w:hyperlink r:id="rId38" w:history="1">
        <w:r w:rsidRPr="0065296A">
          <w:rPr>
            <w:rStyle w:val="Hyperlink"/>
            <w:noProof/>
            <w:color w:val="auto"/>
          </w:rPr>
          <w:t>Centreville</w:t>
        </w:r>
        <w:r w:rsidR="00D10614" w:rsidRPr="0065296A">
          <w:rPr>
            <w:rStyle w:val="Hyperlink"/>
            <w:noProof/>
            <w:color w:val="auto"/>
          </w:rPr>
          <w:t>Day.or</w:t>
        </w:r>
        <w:r w:rsidR="00590830" w:rsidRPr="0065296A">
          <w:rPr>
            <w:rStyle w:val="Hyperlink"/>
            <w:noProof/>
            <w:color w:val="auto"/>
          </w:rPr>
          <w:t>g</w:t>
        </w:r>
      </w:hyperlink>
      <w:r w:rsidR="00590830" w:rsidRPr="0065296A">
        <w:rPr>
          <w:noProof/>
        </w:rPr>
        <w:t xml:space="preserve"> </w:t>
      </w:r>
      <w:r w:rsidR="00D10614" w:rsidRPr="0065296A">
        <w:rPr>
          <w:noProof/>
        </w:rPr>
        <w:t>website</w:t>
      </w:r>
      <w:r w:rsidR="006019EC" w:rsidRPr="0065296A">
        <w:rPr>
          <w:noProof/>
        </w:rPr>
        <w:t xml:space="preserve">. A </w:t>
      </w:r>
      <w:r w:rsidR="00E53F8E" w:rsidRPr="0065296A">
        <w:rPr>
          <w:noProof/>
        </w:rPr>
        <w:t xml:space="preserve"> sponsors</w:t>
      </w:r>
      <w:r w:rsidR="00AD6C29" w:rsidRPr="0065296A">
        <w:rPr>
          <w:noProof/>
        </w:rPr>
        <w:t>’</w:t>
      </w:r>
      <w:r w:rsidR="00E53F8E" w:rsidRPr="0065296A">
        <w:rPr>
          <w:noProof/>
        </w:rPr>
        <w:t xml:space="preserve"> banner is displayed </w:t>
      </w:r>
      <w:r w:rsidR="005836A7" w:rsidRPr="0065296A">
        <w:rPr>
          <w:noProof/>
        </w:rPr>
        <w:t>during the parade and at the event</w:t>
      </w:r>
      <w:r w:rsidR="00D10614" w:rsidRPr="0065296A">
        <w:rPr>
          <w:noProof/>
        </w:rPr>
        <w:t>. Centreville</w:t>
      </w:r>
      <w:r w:rsidRPr="0065296A">
        <w:rPr>
          <w:noProof/>
        </w:rPr>
        <w:t xml:space="preserve"> Community</w:t>
      </w:r>
      <w:r w:rsidR="002446BC" w:rsidRPr="0065296A">
        <w:t xml:space="preserve"> </w:t>
      </w:r>
      <w:r w:rsidRPr="0065296A">
        <w:rPr>
          <w:noProof/>
        </w:rPr>
        <w:t>calendars, PSAs,</w:t>
      </w:r>
      <w:r w:rsidR="00590830" w:rsidRPr="0065296A">
        <w:rPr>
          <w:noProof/>
        </w:rPr>
        <w:t xml:space="preserve"> the</w:t>
      </w:r>
      <w:r w:rsidR="00D90C48" w:rsidRPr="0065296A">
        <w:rPr>
          <w:noProof/>
        </w:rPr>
        <w:t xml:space="preserve"> </w:t>
      </w:r>
      <w:r w:rsidRPr="0065296A">
        <w:rPr>
          <w:noProof/>
        </w:rPr>
        <w:t>Fairfax tourism bureau</w:t>
      </w:r>
      <w:r w:rsidR="00590830" w:rsidRPr="0065296A">
        <w:rPr>
          <w:noProof/>
        </w:rPr>
        <w:t>, Festival.net and other services</w:t>
      </w:r>
      <w:r w:rsidRPr="0065296A">
        <w:rPr>
          <w:noProof/>
        </w:rPr>
        <w:t xml:space="preserve"> </w:t>
      </w:r>
      <w:r w:rsidR="00D90C48" w:rsidRPr="0065296A">
        <w:rPr>
          <w:noProof/>
        </w:rPr>
        <w:t xml:space="preserve">are </w:t>
      </w:r>
      <w:r w:rsidR="00590830" w:rsidRPr="0065296A">
        <w:rPr>
          <w:noProof/>
        </w:rPr>
        <w:t xml:space="preserve">also </w:t>
      </w:r>
      <w:r w:rsidR="00D90C48" w:rsidRPr="0065296A">
        <w:rPr>
          <w:noProof/>
        </w:rPr>
        <w:t>used</w:t>
      </w:r>
      <w:r w:rsidRPr="0065296A">
        <w:rPr>
          <w:noProof/>
        </w:rPr>
        <w:t xml:space="preserve"> to publicize the event. Paid advertising on Facebook</w:t>
      </w:r>
      <w:r w:rsidR="005836A7" w:rsidRPr="0065296A">
        <w:rPr>
          <w:noProof/>
        </w:rPr>
        <w:t xml:space="preserve"> and other social media</w:t>
      </w:r>
      <w:r w:rsidRPr="0065296A">
        <w:rPr>
          <w:noProof/>
        </w:rPr>
        <w:t xml:space="preserve"> is purchased with an eye to maximizing effectiveness.</w:t>
      </w:r>
    </w:p>
    <w:p w14:paraId="56621947" w14:textId="77777777" w:rsidR="008A0947" w:rsidRPr="0065296A" w:rsidRDefault="008A0947" w:rsidP="008A0947">
      <w:pPr>
        <w:spacing w:after="0" w:line="240" w:lineRule="auto"/>
        <w:rPr>
          <w:noProof/>
        </w:rPr>
      </w:pPr>
    </w:p>
    <w:p w14:paraId="0C70AA03" w14:textId="54D79487" w:rsidR="008A0947" w:rsidRPr="0065296A" w:rsidRDefault="008A0947" w:rsidP="008A0947">
      <w:pPr>
        <w:pStyle w:val="NoSpacing"/>
        <w:rPr>
          <w:noProof/>
        </w:rPr>
      </w:pPr>
      <w:r w:rsidRPr="0065296A">
        <w:rPr>
          <w:rFonts w:ascii="Century" w:hAnsi="Century"/>
          <w:b/>
          <w:bCs/>
          <w:smallCaps/>
          <w:noProof/>
          <w:sz w:val="24"/>
          <w:szCs w:val="24"/>
          <w:u w:val="single"/>
        </w:rPr>
        <w:t>SPONSORS &amp; THE CENTREVILLE DAY PLANNING COMMITTEE</w:t>
      </w:r>
      <w:r w:rsidRPr="0065296A">
        <w:rPr>
          <w:noProof/>
        </w:rPr>
        <w:t xml:space="preserve">: </w:t>
      </w:r>
      <w:r w:rsidR="00E81B20" w:rsidRPr="0065296A">
        <w:rPr>
          <w:b/>
          <w:noProof/>
        </w:rPr>
        <w:t>Sponsors are welcome to help shape the event.</w:t>
      </w:r>
      <w:r w:rsidR="00E81B20" w:rsidRPr="0065296A">
        <w:rPr>
          <w:noProof/>
        </w:rPr>
        <w:t xml:space="preserve"> </w:t>
      </w:r>
      <w:r w:rsidRPr="0065296A">
        <w:rPr>
          <w:noProof/>
        </w:rPr>
        <w:t xml:space="preserve">Centreville Day is planned by a committee made up of community volunteers, many of whom are community leaders representing key civic organizations and businesses. </w:t>
      </w:r>
      <w:r w:rsidR="005418D9" w:rsidRPr="0065296A">
        <w:rPr>
          <w:noProof/>
        </w:rPr>
        <w:t>Our regular planning</w:t>
      </w:r>
      <w:r w:rsidRPr="0065296A">
        <w:rPr>
          <w:noProof/>
        </w:rPr>
        <w:t xml:space="preserve"> partners include the Fairfax County Park Authority, the office of Sully District Supervisor Kathy Smith</w:t>
      </w:r>
      <w:r w:rsidR="00D90C48" w:rsidRPr="0065296A">
        <w:rPr>
          <w:noProof/>
        </w:rPr>
        <w:t>,</w:t>
      </w:r>
      <w:r w:rsidRPr="0065296A">
        <w:rPr>
          <w:noProof/>
        </w:rPr>
        <w:t xml:space="preserve"> the Fairfax County Police Department, American Legion Post 1995, the Centreville-Chantilly Rotary Club, the Dulles Regional Chamber, the Historic Centreville Society</w:t>
      </w:r>
      <w:r w:rsidR="00D90C48" w:rsidRPr="0065296A">
        <w:rPr>
          <w:noProof/>
        </w:rPr>
        <w:t xml:space="preserve">, </w:t>
      </w:r>
      <w:r w:rsidR="009E5A76" w:rsidRPr="0065296A">
        <w:rPr>
          <w:noProof/>
        </w:rPr>
        <w:t xml:space="preserve">the Daughters of the American Revolution, Western Fairfax Christian Ministries, </w:t>
      </w:r>
      <w:r w:rsidR="00D90C48" w:rsidRPr="0065296A">
        <w:rPr>
          <w:noProof/>
        </w:rPr>
        <w:t>and</w:t>
      </w:r>
      <w:r w:rsidRPr="0065296A">
        <w:rPr>
          <w:noProof/>
        </w:rPr>
        <w:t xml:space="preserve"> local churches</w:t>
      </w:r>
      <w:r w:rsidR="005418D9" w:rsidRPr="0065296A">
        <w:rPr>
          <w:noProof/>
        </w:rPr>
        <w:t xml:space="preserve"> including the Korean Central Presbyterian Church, </w:t>
      </w:r>
      <w:r w:rsidR="009E5A76" w:rsidRPr="0065296A">
        <w:rPr>
          <w:noProof/>
        </w:rPr>
        <w:t>Mount Olive</w:t>
      </w:r>
      <w:r w:rsidR="005418D9" w:rsidRPr="0065296A">
        <w:rPr>
          <w:noProof/>
        </w:rPr>
        <w:t xml:space="preserve"> Baptist Church, the Church of the Ascension, and St. John’s Episcopal Church.</w:t>
      </w:r>
    </w:p>
    <w:p w14:paraId="4EAE52CF" w14:textId="77777777" w:rsidR="00B80B54" w:rsidRPr="0065296A" w:rsidRDefault="00B80B54" w:rsidP="008A0947">
      <w:pPr>
        <w:pStyle w:val="NoSpacing"/>
        <w:rPr>
          <w:noProof/>
        </w:rPr>
      </w:pPr>
    </w:p>
    <w:p w14:paraId="2D2855F5" w14:textId="61FDE7C1" w:rsidR="008A0947" w:rsidRPr="0065296A" w:rsidRDefault="008A0947" w:rsidP="008A0947">
      <w:pPr>
        <w:pStyle w:val="NoSpacing"/>
        <w:rPr>
          <w:noProof/>
        </w:rPr>
      </w:pPr>
      <w:r w:rsidRPr="0065296A">
        <w:rPr>
          <w:rFonts w:ascii="Century" w:hAnsi="Century"/>
          <w:b/>
          <w:bCs/>
          <w:smallCaps/>
          <w:noProof/>
          <w:sz w:val="24"/>
          <w:u w:val="single"/>
        </w:rPr>
        <w:lastRenderedPageBreak/>
        <w:t>THE FRIENDS OF HISTORIC CENTREVILLE</w:t>
      </w:r>
      <w:r w:rsidRPr="0065296A">
        <w:rPr>
          <w:rFonts w:ascii="Century" w:hAnsi="Century"/>
          <w:smallCaps/>
          <w:noProof/>
          <w:sz w:val="24"/>
          <w:u w:val="single"/>
        </w:rPr>
        <w:t xml:space="preserve">: </w:t>
      </w:r>
      <w:r w:rsidRPr="0065296A">
        <w:rPr>
          <w:rFonts w:ascii="Century" w:hAnsi="Century"/>
          <w:smallCaps/>
          <w:noProof/>
          <w:sz w:val="24"/>
        </w:rPr>
        <w:t xml:space="preserve"> </w:t>
      </w:r>
      <w:r w:rsidRPr="0065296A">
        <w:rPr>
          <w:noProof/>
        </w:rPr>
        <w:t xml:space="preserve">The Friends of Historic Centreville (FHC) is a 501(c)(3) nonprofit dedicated to the preservation of Centreville’s unique heritage, especially the resources in Historic Centreville Park and the Centreville Historic District. We are overseen by a volunteer Board of Directors. </w:t>
      </w:r>
      <w:r w:rsidR="0034553C" w:rsidRPr="0065296A">
        <w:rPr>
          <w:noProof/>
        </w:rPr>
        <w:t xml:space="preserve">With the help of our sponsors, Friends of Historic Centreville has been growing a fund </w:t>
      </w:r>
      <w:r w:rsidR="008C2CF4" w:rsidRPr="0065296A">
        <w:rPr>
          <w:noProof/>
        </w:rPr>
        <w:t xml:space="preserve">to </w:t>
      </w:r>
      <w:r w:rsidR="0034553C" w:rsidRPr="0065296A">
        <w:rPr>
          <w:noProof/>
        </w:rPr>
        <w:t xml:space="preserve">educate school children, preserve historic sites, support research, develop facilities at Historic Centreville Park, and share Centreville’s rich history with the public. </w:t>
      </w:r>
      <w:r w:rsidRPr="0065296A">
        <w:rPr>
          <w:noProof/>
        </w:rPr>
        <w:t>FHC began in 2005 and has actively worked to expand the Centreville Historic District, support</w:t>
      </w:r>
      <w:r w:rsidR="00C21094" w:rsidRPr="0065296A">
        <w:rPr>
          <w:noProof/>
        </w:rPr>
        <w:t>ed</w:t>
      </w:r>
      <w:r w:rsidRPr="0065296A">
        <w:rPr>
          <w:noProof/>
        </w:rPr>
        <w:t xml:space="preserve"> the acquistion of parkland in the Centreville Historic District </w:t>
      </w:r>
      <w:r w:rsidR="00C21094" w:rsidRPr="0065296A">
        <w:rPr>
          <w:noProof/>
        </w:rPr>
        <w:t xml:space="preserve">and </w:t>
      </w:r>
      <w:r w:rsidRPr="0065296A">
        <w:rPr>
          <w:noProof/>
        </w:rPr>
        <w:t>the creation of Historic Centreville Park.</w:t>
      </w:r>
      <w:r w:rsidR="00C21094" w:rsidRPr="0065296A">
        <w:rPr>
          <w:noProof/>
        </w:rPr>
        <w:t xml:space="preserve"> </w:t>
      </w:r>
      <w:r w:rsidR="00227022" w:rsidRPr="0065296A">
        <w:rPr>
          <w:noProof/>
        </w:rPr>
        <w:t>Our</w:t>
      </w:r>
      <w:r w:rsidRPr="0065296A">
        <w:rPr>
          <w:noProof/>
        </w:rPr>
        <w:t xml:space="preserve"> website is </w:t>
      </w:r>
      <w:hyperlink r:id="rId39" w:history="1">
        <w:r w:rsidRPr="0065296A">
          <w:rPr>
            <w:rStyle w:val="Hyperlink"/>
            <w:noProof/>
            <w:color w:val="auto"/>
            <w:szCs w:val="24"/>
          </w:rPr>
          <w:t>www.HistoricCentrevilleVa.org</w:t>
        </w:r>
      </w:hyperlink>
      <w:r w:rsidRPr="0065296A">
        <w:rPr>
          <w:noProof/>
          <w:szCs w:val="24"/>
        </w:rPr>
        <w:t xml:space="preserve">. </w:t>
      </w:r>
    </w:p>
    <w:p w14:paraId="7F766806" w14:textId="10DA3F5E" w:rsidR="004C58F2" w:rsidRPr="0065296A" w:rsidRDefault="004C58F2" w:rsidP="008A0947">
      <w:pPr>
        <w:pStyle w:val="NoSpacing"/>
        <w:rPr>
          <w:rFonts w:ascii="Century" w:hAnsi="Century"/>
          <w:smallCaps/>
          <w:noProof/>
          <w:sz w:val="24"/>
          <w:szCs w:val="24"/>
          <w:u w:val="single"/>
        </w:rPr>
      </w:pPr>
    </w:p>
    <w:p w14:paraId="7C81AE14" w14:textId="3E262829" w:rsidR="005A4AFA" w:rsidRPr="0065296A" w:rsidRDefault="00C7039B" w:rsidP="008A0947">
      <w:pPr>
        <w:pStyle w:val="NoSpacing"/>
        <w:rPr>
          <w:noProof/>
        </w:rPr>
      </w:pPr>
      <w:r w:rsidRPr="0065296A">
        <w:rPr>
          <w:rFonts w:ascii="Century" w:hAnsi="Century"/>
          <w:b/>
          <w:bCs/>
          <w:smallCaps/>
          <w:noProof/>
          <w:sz w:val="24"/>
          <w:szCs w:val="24"/>
          <w:u w:val="single"/>
        </w:rPr>
        <w:drawing>
          <wp:anchor distT="0" distB="0" distL="114300" distR="114300" simplePos="0" relativeHeight="251772416" behindDoc="0" locked="0" layoutInCell="1" allowOverlap="1" wp14:anchorId="4BC763AC" wp14:editId="028D5797">
            <wp:simplePos x="0" y="0"/>
            <wp:positionH relativeFrom="margin">
              <wp:posOffset>46990</wp:posOffset>
            </wp:positionH>
            <wp:positionV relativeFrom="paragraph">
              <wp:posOffset>114300</wp:posOffset>
            </wp:positionV>
            <wp:extent cx="2990215" cy="2701290"/>
            <wp:effectExtent l="133350" t="114300" r="133985" b="15621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0" cstate="print">
                      <a:extLst>
                        <a:ext uri="{28A0092B-C50C-407E-A947-70E740481C1C}">
                          <a14:useLocalDpi xmlns:a14="http://schemas.microsoft.com/office/drawing/2010/main" val="0"/>
                        </a:ext>
                      </a:extLst>
                    </a:blip>
                    <a:srcRect t="12961" b="12961"/>
                    <a:stretch>
                      <a:fillRect/>
                    </a:stretch>
                  </pic:blipFill>
                  <pic:spPr bwMode="auto">
                    <a:xfrm>
                      <a:off x="0" y="0"/>
                      <a:ext cx="2990215" cy="27012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3017" w:rsidRPr="0065296A">
        <w:rPr>
          <w:rFonts w:ascii="Century" w:hAnsi="Century"/>
          <w:b/>
          <w:bCs/>
          <w:smallCaps/>
          <w:noProof/>
          <w:sz w:val="24"/>
          <w:szCs w:val="24"/>
          <w:u w:val="single"/>
        </w:rPr>
        <w:t xml:space="preserve">THE CENTREVILLE COMMUNITY </w:t>
      </w:r>
      <w:r w:rsidR="00DC3017" w:rsidRPr="0065296A">
        <w:rPr>
          <w:rFonts w:ascii="Century" w:hAnsi="Century"/>
          <w:smallCaps/>
          <w:noProof/>
          <w:sz w:val="24"/>
          <w:szCs w:val="24"/>
          <w:u w:val="single"/>
        </w:rPr>
        <w:t xml:space="preserve">:  </w:t>
      </w:r>
      <w:r w:rsidR="0041084B" w:rsidRPr="0065296A">
        <w:rPr>
          <w:noProof/>
        </w:rPr>
        <w:t xml:space="preserve">Settled in </w:t>
      </w:r>
      <w:r w:rsidR="008A0947" w:rsidRPr="0065296A">
        <w:rPr>
          <w:noProof/>
        </w:rPr>
        <w:t>the mid-18</w:t>
      </w:r>
      <w:r w:rsidR="008A0947" w:rsidRPr="0065296A">
        <w:rPr>
          <w:noProof/>
          <w:vertAlign w:val="superscript"/>
        </w:rPr>
        <w:t>th</w:t>
      </w:r>
      <w:r w:rsidR="008A0947" w:rsidRPr="0065296A">
        <w:rPr>
          <w:noProof/>
        </w:rPr>
        <w:t xml:space="preserve"> century and originally known as Newgate, Centreville was chartered in 1792. The town was f</w:t>
      </w:r>
      <w:r w:rsidR="00F66DF5" w:rsidRPr="0065296A">
        <w:rPr>
          <w:noProof/>
        </w:rPr>
        <w:t>amously f</w:t>
      </w:r>
      <w:r w:rsidR="008A0947" w:rsidRPr="0065296A">
        <w:rPr>
          <w:noProof/>
        </w:rPr>
        <w:t xml:space="preserve">ortified and occupied by Confederate and Union forces during the Civil War. Historic Centreville Park includes a significant </w:t>
      </w:r>
      <w:r w:rsidR="00C21094" w:rsidRPr="0065296A">
        <w:rPr>
          <w:noProof/>
        </w:rPr>
        <w:t xml:space="preserve">portion of the original </w:t>
      </w:r>
      <w:r w:rsidR="008A0947" w:rsidRPr="0065296A">
        <w:rPr>
          <w:noProof/>
        </w:rPr>
        <w:t xml:space="preserve">town and is situated within the Centreville Historic District. The park features </w:t>
      </w:r>
      <w:r w:rsidR="004C58F2" w:rsidRPr="0065296A">
        <w:rPr>
          <w:noProof/>
        </w:rPr>
        <w:t>Mount Gilead, built as Federal era tavern (</w:t>
      </w:r>
      <w:r w:rsidR="008A0947" w:rsidRPr="0065296A">
        <w:rPr>
          <w:noProof/>
        </w:rPr>
        <w:t xml:space="preserve">circa 1785), </w:t>
      </w:r>
      <w:r w:rsidR="004C58F2" w:rsidRPr="0065296A">
        <w:rPr>
          <w:noProof/>
        </w:rPr>
        <w:t xml:space="preserve">fortifications and earthworks built in the Civil War, and </w:t>
      </w:r>
      <w:r w:rsidR="008A0947" w:rsidRPr="0065296A">
        <w:rPr>
          <w:noProof/>
        </w:rPr>
        <w:t>a Sears Catalogue House (1934). Ten additional buildings, dating from 1796 to the 1950s, are included in the Historic District, which is the largest of its kind in Fairfax County.</w:t>
      </w:r>
      <w:r w:rsidR="004C58F2" w:rsidRPr="0065296A">
        <w:rPr>
          <w:noProof/>
        </w:rPr>
        <w:t xml:space="preserve"> </w:t>
      </w:r>
    </w:p>
    <w:p w14:paraId="160037DE" w14:textId="77777777" w:rsidR="005A4AFA" w:rsidRPr="0065296A" w:rsidRDefault="005A4AFA" w:rsidP="008A0947">
      <w:pPr>
        <w:pStyle w:val="NoSpacing"/>
        <w:rPr>
          <w:noProof/>
          <w:sz w:val="12"/>
          <w:szCs w:val="12"/>
        </w:rPr>
      </w:pPr>
    </w:p>
    <w:p w14:paraId="17F9B542" w14:textId="706316D2" w:rsidR="00B80B54" w:rsidRPr="0065296A" w:rsidRDefault="00C7039B" w:rsidP="00B80B54">
      <w:pPr>
        <w:pStyle w:val="NoSpacing"/>
        <w:rPr>
          <w:noProof/>
        </w:rPr>
      </w:pPr>
      <w:r w:rsidRPr="0065296A">
        <w:rPr>
          <w:noProof/>
        </w:rPr>
        <mc:AlternateContent>
          <mc:Choice Requires="wps">
            <w:drawing>
              <wp:anchor distT="0" distB="0" distL="114300" distR="114300" simplePos="0" relativeHeight="251773440" behindDoc="0" locked="0" layoutInCell="1" allowOverlap="1" wp14:anchorId="4CA849B8" wp14:editId="7B25DD7E">
                <wp:simplePos x="0" y="0"/>
                <wp:positionH relativeFrom="margin">
                  <wp:posOffset>45720</wp:posOffset>
                </wp:positionH>
                <wp:positionV relativeFrom="paragraph">
                  <wp:posOffset>266065</wp:posOffset>
                </wp:positionV>
                <wp:extent cx="3108960" cy="407035"/>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108960" cy="407035"/>
                        </a:xfrm>
                        <a:prstGeom prst="rect">
                          <a:avLst/>
                        </a:prstGeom>
                        <a:solidFill>
                          <a:schemeClr val="lt1"/>
                        </a:solidFill>
                        <a:ln w="6350">
                          <a:noFill/>
                        </a:ln>
                      </wps:spPr>
                      <wps:txbx>
                        <w:txbxContent>
                          <w:p w14:paraId="152BDBA2" w14:textId="77777777" w:rsidR="007951CE" w:rsidRPr="0097052B" w:rsidRDefault="0051221B" w:rsidP="007951CE">
                            <w:pPr>
                              <w:spacing w:after="0" w:line="240" w:lineRule="auto"/>
                              <w:jc w:val="center"/>
                              <w:rPr>
                                <w:ins w:id="12" w:author="Cheryl-Ann Repetti" w:date="2026-07-21T01:14:00Z" w16du:dateUtc="2026-07-21T05:14:00Z"/>
                                <w:sz w:val="18"/>
                                <w:szCs w:val="18"/>
                              </w:rPr>
                            </w:pPr>
                            <w:ins w:id="13" w:author="Cheryl-Ann Repetti" w:date="2026-07-21T01:14:00Z" w16du:dateUtc="2026-07-21T05:14:00Z">
                              <w:r w:rsidRPr="0097052B">
                                <w:rPr>
                                  <w:sz w:val="18"/>
                                  <w:szCs w:val="18"/>
                                </w:rPr>
                                <w:t>Business Citizen of the Year</w:t>
                              </w:r>
                              <w:r w:rsidR="00A442BB" w:rsidRPr="0097052B">
                                <w:rPr>
                                  <w:sz w:val="18"/>
                                  <w:szCs w:val="18"/>
                                </w:rPr>
                                <w:t xml:space="preserve"> </w:t>
                              </w:r>
                              <w:r w:rsidR="007951CE" w:rsidRPr="0097052B">
                                <w:rPr>
                                  <w:sz w:val="18"/>
                                  <w:szCs w:val="18"/>
                                </w:rPr>
                                <w:t>20</w:t>
                              </w:r>
                              <w:r w:rsidR="00A442BB" w:rsidRPr="0097052B">
                                <w:rPr>
                                  <w:sz w:val="18"/>
                                  <w:szCs w:val="18"/>
                                </w:rPr>
                                <w:t>2</w:t>
                              </w:r>
                              <w:r w:rsidR="0082140F" w:rsidRPr="0097052B">
                                <w:rPr>
                                  <w:sz w:val="18"/>
                                  <w:szCs w:val="18"/>
                                </w:rPr>
                                <w:t>2</w:t>
                              </w:r>
                              <w:r w:rsidRPr="0097052B">
                                <w:rPr>
                                  <w:sz w:val="18"/>
                                  <w:szCs w:val="18"/>
                                </w:rPr>
                                <w:t xml:space="preserve">, </w:t>
                              </w:r>
                            </w:ins>
                          </w:p>
                          <w:p w14:paraId="5ECB29FD" w14:textId="385DEE98" w:rsidR="0096633E" w:rsidRPr="0097052B" w:rsidRDefault="007951CE" w:rsidP="007951CE">
                            <w:pPr>
                              <w:spacing w:after="0" w:line="240" w:lineRule="auto"/>
                              <w:jc w:val="center"/>
                              <w:rPr>
                                <w:ins w:id="14" w:author="Cheryl-Ann Repetti" w:date="2026-07-21T01:14:00Z" w16du:dateUtc="2026-07-21T05:14:00Z"/>
                                <w:sz w:val="18"/>
                                <w:szCs w:val="18"/>
                              </w:rPr>
                            </w:pPr>
                            <w:ins w:id="15" w:author="Cheryl-Ann Repetti" w:date="2026-07-21T01:14:00Z" w16du:dateUtc="2026-07-21T05:14:00Z">
                              <w:r w:rsidRPr="0097052B">
                                <w:rPr>
                                  <w:sz w:val="18"/>
                                  <w:szCs w:val="18"/>
                                </w:rPr>
                                <w:t>Keener Insurance</w:t>
                              </w:r>
                              <w:r w:rsidR="0097052B">
                                <w:rPr>
                                  <w:sz w:val="18"/>
                                  <w:szCs w:val="18"/>
                                </w:rPr>
                                <w:t xml:space="preserve">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849B8" id="Text Box 35" o:spid="_x0000_s1037" type="#_x0000_t202" style="position:absolute;margin-left:3.6pt;margin-top:20.95pt;width:244.8pt;height:32.05pt;z-index:25177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" fillcolor="white [3201]" stroked="f" strokeweight=".5pt">
                <v:textbox>
                  <w:txbxContent>
                    <w:p w14:paraId="152BDBA2" w14:textId="77777777" w:rsidR="007951CE" w:rsidRPr="0097052B" w:rsidRDefault="0051221B" w:rsidP="007951CE">
                      <w:pPr>
                        <w:spacing w:after="0" w:line="240" w:lineRule="auto"/>
                        <w:jc w:val="center"/>
                        <w:rPr>
                          <w:ins w:id="16" w:author="Cheryl-Ann Repetti" w:date="2026-07-21T01:14:00Z" w16du:dateUtc="2026-07-21T05:14:00Z"/>
                          <w:sz w:val="18"/>
                          <w:szCs w:val="18"/>
                        </w:rPr>
                      </w:pPr>
                      <w:ins w:id="17" w:author="Cheryl-Ann Repetti" w:date="2026-07-21T01:14:00Z" w16du:dateUtc="2026-07-21T05:14:00Z">
                        <w:r w:rsidRPr="0097052B">
                          <w:rPr>
                            <w:sz w:val="18"/>
                            <w:szCs w:val="18"/>
                          </w:rPr>
                          <w:t>Business Citizen of the Year</w:t>
                        </w:r>
                        <w:r w:rsidR="00A442BB" w:rsidRPr="0097052B">
                          <w:rPr>
                            <w:sz w:val="18"/>
                            <w:szCs w:val="18"/>
                          </w:rPr>
                          <w:t xml:space="preserve"> </w:t>
                        </w:r>
                        <w:r w:rsidR="007951CE" w:rsidRPr="0097052B">
                          <w:rPr>
                            <w:sz w:val="18"/>
                            <w:szCs w:val="18"/>
                          </w:rPr>
                          <w:t>20</w:t>
                        </w:r>
                        <w:r w:rsidR="00A442BB" w:rsidRPr="0097052B">
                          <w:rPr>
                            <w:sz w:val="18"/>
                            <w:szCs w:val="18"/>
                          </w:rPr>
                          <w:t>2</w:t>
                        </w:r>
                        <w:r w:rsidR="0082140F" w:rsidRPr="0097052B">
                          <w:rPr>
                            <w:sz w:val="18"/>
                            <w:szCs w:val="18"/>
                          </w:rPr>
                          <w:t>2</w:t>
                        </w:r>
                        <w:r w:rsidRPr="0097052B">
                          <w:rPr>
                            <w:sz w:val="18"/>
                            <w:szCs w:val="18"/>
                          </w:rPr>
                          <w:t xml:space="preserve">, </w:t>
                        </w:r>
                      </w:ins>
                    </w:p>
                    <w:p w14:paraId="5ECB29FD" w14:textId="385DEE98" w:rsidR="0096633E" w:rsidRPr="0097052B" w:rsidRDefault="007951CE" w:rsidP="007951CE">
                      <w:pPr>
                        <w:spacing w:after="0" w:line="240" w:lineRule="auto"/>
                        <w:jc w:val="center"/>
                        <w:rPr>
                          <w:ins w:id="18" w:author="Cheryl-Ann Repetti" w:date="2026-07-21T01:14:00Z" w16du:dateUtc="2026-07-21T05:14:00Z"/>
                          <w:sz w:val="18"/>
                          <w:szCs w:val="18"/>
                        </w:rPr>
                      </w:pPr>
                      <w:ins w:id="19" w:author="Cheryl-Ann Repetti" w:date="2026-07-21T01:14:00Z" w16du:dateUtc="2026-07-21T05:14:00Z">
                        <w:r w:rsidRPr="0097052B">
                          <w:rPr>
                            <w:sz w:val="18"/>
                            <w:szCs w:val="18"/>
                          </w:rPr>
                          <w:t>Keener Insurance</w:t>
                        </w:r>
                        <w:r w:rsidR="0097052B">
                          <w:rPr>
                            <w:sz w:val="18"/>
                            <w:szCs w:val="18"/>
                          </w:rPr>
                          <w:t xml:space="preserve">   </w:t>
                        </w:r>
                      </w:ins>
                    </w:p>
                  </w:txbxContent>
                </v:textbox>
                <w10:wrap type="square" anchorx="margin"/>
              </v:shape>
            </w:pict>
          </mc:Fallback>
        </mc:AlternateContent>
      </w:r>
      <w:r w:rsidR="008A0947" w:rsidRPr="0065296A">
        <w:rPr>
          <w:noProof/>
        </w:rPr>
        <w:t>Today, Cent</w:t>
      </w:r>
      <w:r w:rsidR="00F66DF5" w:rsidRPr="0065296A">
        <w:rPr>
          <w:noProof/>
        </w:rPr>
        <w:t xml:space="preserve">reville maintains a small-town </w:t>
      </w:r>
      <w:r w:rsidR="008A0947" w:rsidRPr="0065296A">
        <w:rPr>
          <w:noProof/>
        </w:rPr>
        <w:t xml:space="preserve">community spirit despite its population of more than </w:t>
      </w:r>
      <w:r w:rsidR="005A4AFA" w:rsidRPr="0065296A">
        <w:rPr>
          <w:noProof/>
        </w:rPr>
        <w:t>7</w:t>
      </w:r>
      <w:r w:rsidR="008A0947" w:rsidRPr="0065296A">
        <w:rPr>
          <w:noProof/>
        </w:rPr>
        <w:t>0,000.</w:t>
      </w:r>
      <w:r w:rsidR="005A4AFA" w:rsidRPr="0065296A">
        <w:rPr>
          <w:noProof/>
        </w:rPr>
        <w:t xml:space="preserve"> Centreville</w:t>
      </w:r>
      <w:r w:rsidR="00D17EA1" w:rsidRPr="0065296A">
        <w:rPr>
          <w:noProof/>
        </w:rPr>
        <w:t>’s population is</w:t>
      </w:r>
      <w:r w:rsidR="005A4AFA" w:rsidRPr="0065296A">
        <w:rPr>
          <w:noProof/>
        </w:rPr>
        <w:t xml:space="preserve"> </w:t>
      </w:r>
      <w:r w:rsidR="00D17EA1" w:rsidRPr="0065296A">
        <w:rPr>
          <w:noProof/>
        </w:rPr>
        <w:t>ethnically diverse (2</w:t>
      </w:r>
      <w:r w:rsidR="00737BF9" w:rsidRPr="0065296A">
        <w:rPr>
          <w:noProof/>
        </w:rPr>
        <w:t>9</w:t>
      </w:r>
      <w:r w:rsidR="00D17EA1" w:rsidRPr="0065296A">
        <w:rPr>
          <w:noProof/>
        </w:rPr>
        <w:t>% Asian, 14% Hispanic, 7% African-American), affluent (median income</w:t>
      </w:r>
      <w:r w:rsidR="002A7D83" w:rsidRPr="0065296A">
        <w:rPr>
          <w:noProof/>
        </w:rPr>
        <w:t xml:space="preserve"> over</w:t>
      </w:r>
      <w:r w:rsidR="00D17EA1" w:rsidRPr="0065296A">
        <w:rPr>
          <w:noProof/>
        </w:rPr>
        <w:t xml:space="preserve"> $1</w:t>
      </w:r>
      <w:r w:rsidR="00737BF9" w:rsidRPr="0065296A">
        <w:rPr>
          <w:noProof/>
        </w:rPr>
        <w:t>18</w:t>
      </w:r>
      <w:r w:rsidR="00D17EA1" w:rsidRPr="0065296A">
        <w:rPr>
          <w:noProof/>
        </w:rPr>
        <w:t>,00</w:t>
      </w:r>
      <w:r w:rsidR="006307E5" w:rsidRPr="0065296A">
        <w:rPr>
          <w:noProof/>
        </w:rPr>
        <w:t>0</w:t>
      </w:r>
      <w:r w:rsidR="00737BF9" w:rsidRPr="0065296A">
        <w:rPr>
          <w:noProof/>
        </w:rPr>
        <w:t xml:space="preserve">, </w:t>
      </w:r>
      <w:r w:rsidR="00AC47D0" w:rsidRPr="0065296A">
        <w:rPr>
          <w:noProof/>
        </w:rPr>
        <w:t>family household income is over $144,000</w:t>
      </w:r>
      <w:r w:rsidR="00D17EA1" w:rsidRPr="0065296A">
        <w:rPr>
          <w:noProof/>
        </w:rPr>
        <w:t xml:space="preserve">), </w:t>
      </w:r>
      <w:r w:rsidR="002228AF" w:rsidRPr="0065296A">
        <w:rPr>
          <w:noProof/>
        </w:rPr>
        <w:t>highly educated (</w:t>
      </w:r>
      <w:r w:rsidR="000F57F7" w:rsidRPr="0065296A">
        <w:rPr>
          <w:noProof/>
        </w:rPr>
        <w:t xml:space="preserve">57% have college degree or higher) </w:t>
      </w:r>
      <w:r w:rsidR="00D17EA1" w:rsidRPr="0065296A">
        <w:rPr>
          <w:noProof/>
        </w:rPr>
        <w:t>and family-oriented (</w:t>
      </w:r>
      <w:r w:rsidR="00BA7AE3" w:rsidRPr="0065296A">
        <w:rPr>
          <w:noProof/>
        </w:rPr>
        <w:t>62% of households are married</w:t>
      </w:r>
      <w:r w:rsidR="006307E5" w:rsidRPr="0065296A">
        <w:rPr>
          <w:noProof/>
        </w:rPr>
        <w:t>).</w:t>
      </w:r>
    </w:p>
    <w:p w14:paraId="118B941F" w14:textId="77777777" w:rsidR="00786B1F" w:rsidRPr="0065296A" w:rsidRDefault="00786B1F" w:rsidP="00B80B54">
      <w:pPr>
        <w:pStyle w:val="NoSpacing"/>
        <w:rPr>
          <w:b/>
          <w:bCs/>
          <w:noProof/>
          <w:sz w:val="28"/>
          <w:szCs w:val="28"/>
        </w:rPr>
      </w:pPr>
    </w:p>
    <w:p w14:paraId="40FA007F" w14:textId="77777777" w:rsidR="00786B1F" w:rsidRPr="00C32789" w:rsidRDefault="00B80B54" w:rsidP="00B80B54">
      <w:pPr>
        <w:rPr>
          <w:rStyle w:val="Hyperlink"/>
          <w:b/>
          <w:bCs/>
          <w:noProof/>
          <w:color w:val="auto"/>
          <w:sz w:val="26"/>
          <w:szCs w:val="26"/>
        </w:rPr>
      </w:pPr>
      <w:r w:rsidRPr="00C32789">
        <w:rPr>
          <w:b/>
          <w:bCs/>
          <w:noProof/>
          <w:sz w:val="26"/>
          <w:szCs w:val="26"/>
        </w:rPr>
        <w:drawing>
          <wp:anchor distT="0" distB="0" distL="114300" distR="114300" simplePos="0" relativeHeight="251661312" behindDoc="0" locked="0" layoutInCell="1" allowOverlap="1" wp14:anchorId="70B14B76" wp14:editId="6AFCE6BA">
            <wp:simplePos x="0" y="0"/>
            <wp:positionH relativeFrom="margin">
              <wp:posOffset>481693</wp:posOffset>
            </wp:positionH>
            <wp:positionV relativeFrom="paragraph">
              <wp:posOffset>657679</wp:posOffset>
            </wp:positionV>
            <wp:extent cx="5862955" cy="1476375"/>
            <wp:effectExtent l="133350" t="114300" r="137795" b="161925"/>
            <wp:wrapSquare wrapText="bothSides"/>
            <wp:docPr id="11" name="Picture 11" descr="A group of people at a par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people at a park&#10;&#10;Description automatically generated with low confidence"/>
                    <pic:cNvPicPr/>
                  </pic:nvPicPr>
                  <pic:blipFill rotWithShape="1">
                    <a:blip r:embed="rId41" cstate="print">
                      <a:extLst>
                        <a:ext uri="{28A0092B-C50C-407E-A947-70E740481C1C}">
                          <a14:useLocalDpi xmlns:a14="http://schemas.microsoft.com/office/drawing/2010/main" val="0"/>
                        </a:ext>
                      </a:extLst>
                    </a:blip>
                    <a:srcRect l="8323" t="21255" b="47941"/>
                    <a:stretch/>
                  </pic:blipFill>
                  <pic:spPr bwMode="auto">
                    <a:xfrm>
                      <a:off x="0" y="0"/>
                      <a:ext cx="5862955" cy="147637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32789">
        <w:rPr>
          <w:b/>
          <w:bCs/>
          <w:noProof/>
          <w:sz w:val="26"/>
          <w:szCs w:val="26"/>
        </w:rPr>
        <w:t xml:space="preserve">Contact us today to discuss your sponsorship: </w:t>
      </w:r>
      <w:hyperlink r:id="rId42" w:history="1">
        <w:r w:rsidRPr="00C32789">
          <w:rPr>
            <w:rStyle w:val="Hyperlink"/>
            <w:b/>
            <w:bCs/>
            <w:noProof/>
            <w:color w:val="auto"/>
            <w:sz w:val="26"/>
            <w:szCs w:val="26"/>
          </w:rPr>
          <w:t>centrevilleFHC@gmail.com</w:t>
        </w:r>
      </w:hyperlink>
      <w:r w:rsidRPr="00C32789">
        <w:rPr>
          <w:rStyle w:val="Hyperlink"/>
          <w:b/>
          <w:bCs/>
          <w:noProof/>
          <w:color w:val="auto"/>
          <w:sz w:val="26"/>
          <w:szCs w:val="26"/>
        </w:rPr>
        <w:t xml:space="preserve"> </w:t>
      </w:r>
    </w:p>
    <w:p w14:paraId="10CFE0D1" w14:textId="15323EF8" w:rsidR="003E71AA" w:rsidRPr="0065296A" w:rsidRDefault="000B0EAE" w:rsidP="00E07036">
      <w:pPr>
        <w:rPr>
          <w:rFonts w:ascii="Comic Sans MS" w:hAnsi="Comic Sans MS"/>
          <w:b/>
          <w:bCs/>
          <w:sz w:val="28"/>
          <w:szCs w:val="28"/>
        </w:rPr>
      </w:pPr>
      <w:r w:rsidRPr="0065296A">
        <w:rPr>
          <w:rFonts w:ascii="Comic Sans MS" w:hAnsi="Comic Sans MS"/>
          <w:b/>
          <w:bCs/>
          <w:sz w:val="28"/>
          <w:szCs w:val="28"/>
        </w:rPr>
        <w:t xml:space="preserve">                 </w:t>
      </w:r>
      <w:r w:rsidR="00D73CE3" w:rsidRPr="0065296A">
        <w:rPr>
          <w:rFonts w:ascii="Comic Sans MS" w:hAnsi="Comic Sans MS"/>
          <w:b/>
          <w:bCs/>
          <w:sz w:val="28"/>
          <w:szCs w:val="28"/>
        </w:rPr>
        <w:t xml:space="preserve">      </w:t>
      </w:r>
    </w:p>
    <w:p w14:paraId="4DA006E7" w14:textId="77777777" w:rsidR="003E71AA" w:rsidRPr="0065296A" w:rsidRDefault="003E71AA" w:rsidP="00E07036">
      <w:pPr>
        <w:rPr>
          <w:rFonts w:ascii="Comic Sans MS" w:hAnsi="Comic Sans MS"/>
          <w:b/>
          <w:bCs/>
          <w:sz w:val="28"/>
          <w:szCs w:val="28"/>
        </w:rPr>
      </w:pPr>
    </w:p>
    <w:p w14:paraId="346987E6" w14:textId="77777777" w:rsidR="005529FD" w:rsidRPr="0065296A" w:rsidRDefault="005529FD" w:rsidP="005529FD">
      <w:pPr>
        <w:jc w:val="center"/>
        <w:rPr>
          <w:rFonts w:ascii="Comic Sans MS" w:hAnsi="Comic Sans MS"/>
          <w:b/>
          <w:bCs/>
          <w:sz w:val="28"/>
          <w:szCs w:val="28"/>
        </w:rPr>
      </w:pPr>
    </w:p>
    <w:p w14:paraId="479E0BA9" w14:textId="77777777" w:rsidR="00B80B54" w:rsidRPr="0065296A" w:rsidRDefault="00B80B54">
      <w:pPr>
        <w:spacing w:after="0" w:line="240" w:lineRule="auto"/>
        <w:rPr>
          <w:rFonts w:ascii="Comic Sans MS" w:hAnsi="Comic Sans MS"/>
          <w:b/>
          <w:bCs/>
          <w:sz w:val="28"/>
          <w:szCs w:val="28"/>
        </w:rPr>
      </w:pPr>
      <w:r w:rsidRPr="0065296A">
        <w:rPr>
          <w:rFonts w:ascii="Comic Sans MS" w:hAnsi="Comic Sans MS"/>
          <w:b/>
          <w:bCs/>
          <w:sz w:val="28"/>
          <w:szCs w:val="28"/>
        </w:rPr>
        <w:br w:type="page"/>
      </w:r>
    </w:p>
    <w:p w14:paraId="46C318B4" w14:textId="2E59D71C" w:rsidR="00EC20FD" w:rsidRPr="0065296A" w:rsidRDefault="00EC20FD" w:rsidP="00FD3D03">
      <w:pPr>
        <w:spacing w:after="0" w:line="240" w:lineRule="auto"/>
        <w:jc w:val="center"/>
        <w:rPr>
          <w:rFonts w:ascii="Comic Sans MS" w:hAnsi="Comic Sans MS"/>
          <w:b/>
          <w:bCs/>
          <w:sz w:val="28"/>
          <w:szCs w:val="28"/>
        </w:rPr>
      </w:pPr>
      <w:r w:rsidRPr="0065296A">
        <w:rPr>
          <w:rFonts w:ascii="Comic Sans MS" w:hAnsi="Comic Sans MS"/>
          <w:b/>
          <w:bCs/>
          <w:sz w:val="28"/>
          <w:szCs w:val="28"/>
        </w:rPr>
        <w:lastRenderedPageBreak/>
        <w:t>SPONSOR APPLICATION</w:t>
      </w:r>
    </w:p>
    <w:p w14:paraId="45978203" w14:textId="58731EA1" w:rsidR="00EC20FD" w:rsidRPr="0065296A" w:rsidRDefault="00EC20FD" w:rsidP="00FD3D03">
      <w:pPr>
        <w:tabs>
          <w:tab w:val="num" w:pos="720"/>
        </w:tabs>
        <w:spacing w:after="0" w:line="240" w:lineRule="auto"/>
        <w:contextualSpacing/>
        <w:jc w:val="center"/>
        <w:rPr>
          <w:rFonts w:ascii="Comic Sans MS" w:hAnsi="Comic Sans MS"/>
          <w:b/>
          <w:bCs/>
        </w:rPr>
      </w:pPr>
      <w:r w:rsidRPr="0065296A">
        <w:rPr>
          <w:rFonts w:ascii="Comic Sans MS" w:hAnsi="Comic Sans MS"/>
          <w:b/>
          <w:bCs/>
        </w:rPr>
        <w:t xml:space="preserve">Questions? E-mail us at </w:t>
      </w:r>
      <w:hyperlink r:id="rId43" w:history="1">
        <w:r w:rsidR="009F3EAC" w:rsidRPr="0065296A">
          <w:rPr>
            <w:rStyle w:val="Hyperlink"/>
            <w:rFonts w:ascii="Comic Sans MS" w:hAnsi="Comic Sans MS"/>
            <w:color w:val="auto"/>
          </w:rPr>
          <w:t>centrevilleFHC@gmail.com</w:t>
        </w:r>
      </w:hyperlink>
    </w:p>
    <w:p w14:paraId="60639803" w14:textId="536AEC3D" w:rsidR="00EC20FD" w:rsidRPr="0065296A" w:rsidRDefault="00EC20FD" w:rsidP="00FD3D03">
      <w:pPr>
        <w:pStyle w:val="Caption"/>
        <w:contextualSpacing/>
        <w:jc w:val="center"/>
        <w:rPr>
          <w:rFonts w:ascii="Comic Sans MS" w:hAnsi="Comic Sans MS"/>
          <w:bCs/>
          <w:sz w:val="24"/>
          <w:szCs w:val="24"/>
        </w:rPr>
      </w:pPr>
      <w:r w:rsidRPr="0065296A">
        <w:rPr>
          <w:rFonts w:ascii="Comic Sans MS" w:hAnsi="Comic Sans MS"/>
          <w:bCs/>
          <w:sz w:val="24"/>
          <w:szCs w:val="24"/>
        </w:rPr>
        <w:t>Mail application and payment to:</w:t>
      </w:r>
    </w:p>
    <w:p w14:paraId="67CB8CA5" w14:textId="58F25FF8" w:rsidR="00EC20FD" w:rsidRPr="0065296A" w:rsidRDefault="00EC20FD" w:rsidP="00FD3D03">
      <w:pPr>
        <w:pStyle w:val="Caption"/>
        <w:contextualSpacing/>
        <w:jc w:val="center"/>
        <w:rPr>
          <w:rFonts w:ascii="Comic Sans MS" w:hAnsi="Comic Sans MS"/>
          <w:b w:val="0"/>
          <w:bCs/>
          <w:sz w:val="24"/>
          <w:szCs w:val="24"/>
        </w:rPr>
      </w:pPr>
      <w:r w:rsidRPr="0065296A">
        <w:rPr>
          <w:rFonts w:ascii="Comic Sans MS" w:hAnsi="Comic Sans MS"/>
          <w:b w:val="0"/>
          <w:bCs/>
          <w:sz w:val="24"/>
          <w:szCs w:val="24"/>
        </w:rPr>
        <w:t xml:space="preserve">Friends of Historic Centreville, PO Box 1573, Centreville, VA  </w:t>
      </w:r>
      <w:r w:rsidR="003E71AA" w:rsidRPr="0065296A">
        <w:rPr>
          <w:rFonts w:ascii="Comic Sans MS" w:hAnsi="Comic Sans MS"/>
          <w:b w:val="0"/>
          <w:bCs/>
          <w:sz w:val="24"/>
          <w:szCs w:val="24"/>
        </w:rPr>
        <w:t>2</w:t>
      </w:r>
      <w:r w:rsidRPr="0065296A">
        <w:rPr>
          <w:rFonts w:ascii="Comic Sans MS" w:hAnsi="Comic Sans MS"/>
          <w:b w:val="0"/>
          <w:bCs/>
          <w:sz w:val="24"/>
          <w:szCs w:val="24"/>
        </w:rPr>
        <w:t>122</w:t>
      </w:r>
    </w:p>
    <w:p w14:paraId="06DF82D1" w14:textId="77777777" w:rsidR="00EC20FD" w:rsidRPr="0065296A" w:rsidRDefault="00EC20FD" w:rsidP="00EC20FD">
      <w:pPr>
        <w:jc w:val="center"/>
      </w:pPr>
      <w:r w:rsidRPr="0065296A">
        <w:rPr>
          <w:noProof/>
        </w:rPr>
        <mc:AlternateContent>
          <mc:Choice Requires="wps">
            <w:drawing>
              <wp:anchor distT="0" distB="0" distL="114300" distR="114300" simplePos="0" relativeHeight="251769344" behindDoc="0" locked="0" layoutInCell="1" allowOverlap="1" wp14:anchorId="6BB350AD" wp14:editId="31D0DD09">
                <wp:simplePos x="0" y="0"/>
                <wp:positionH relativeFrom="column">
                  <wp:posOffset>166</wp:posOffset>
                </wp:positionH>
                <wp:positionV relativeFrom="paragraph">
                  <wp:posOffset>111680</wp:posOffset>
                </wp:positionV>
                <wp:extent cx="6858000" cy="7157309"/>
                <wp:effectExtent l="38100" t="38100" r="38100" b="43815"/>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7157309"/>
                        </a:xfrm>
                        <a:prstGeom prst="rect">
                          <a:avLst/>
                        </a:prstGeom>
                        <a:solidFill>
                          <a:srgbClr val="FFFFFF"/>
                        </a:solidFill>
                        <a:ln w="76200" cmpd="tri">
                          <a:solidFill>
                            <a:srgbClr val="820000"/>
                          </a:solidFill>
                          <a:miter lim="800000"/>
                          <a:headEnd/>
                          <a:tailEnd/>
                        </a:ln>
                      </wps:spPr>
                      <wps:txbx>
                        <w:txbxContent>
                          <w:p w14:paraId="4471BA4B"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Name of Organization/Business: _________________________________________________________________</w:t>
                            </w:r>
                            <w:r>
                              <w:rPr>
                                <w:rFonts w:ascii="Arial" w:hAnsi="Arial" w:cs="Arial"/>
                                <w:b/>
                                <w:bCs/>
                                <w:color w:val="404040"/>
                              </w:rPr>
                              <w:t>__________________</w:t>
                            </w:r>
                          </w:p>
                          <w:p w14:paraId="5A049FA5"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Mailing Address:</w:t>
                            </w:r>
                          </w:p>
                          <w:p w14:paraId="7E6D52F5"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_________________________________________________________</w:t>
                            </w:r>
                            <w:r>
                              <w:rPr>
                                <w:rFonts w:ascii="Arial" w:hAnsi="Arial" w:cs="Arial"/>
                                <w:b/>
                                <w:bCs/>
                                <w:color w:val="404040"/>
                              </w:rPr>
                              <w:t>_________________</w:t>
                            </w:r>
                            <w:r w:rsidRPr="00E426A7">
                              <w:rPr>
                                <w:rFonts w:ascii="Arial" w:hAnsi="Arial" w:cs="Arial"/>
                                <w:b/>
                                <w:bCs/>
                                <w:color w:val="404040"/>
                              </w:rPr>
                              <w:t>________</w:t>
                            </w:r>
                          </w:p>
                          <w:p w14:paraId="43146EED"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______________________________________________________</w:t>
                            </w:r>
                            <w:r>
                              <w:rPr>
                                <w:rFonts w:ascii="Arial" w:hAnsi="Arial" w:cs="Arial"/>
                                <w:b/>
                                <w:bCs/>
                                <w:color w:val="404040"/>
                              </w:rPr>
                              <w:t>_________________</w:t>
                            </w:r>
                            <w:r w:rsidRPr="00E426A7">
                              <w:rPr>
                                <w:rFonts w:ascii="Arial" w:hAnsi="Arial" w:cs="Arial"/>
                                <w:b/>
                                <w:bCs/>
                                <w:color w:val="404040"/>
                              </w:rPr>
                              <w:t>___________</w:t>
                            </w:r>
                          </w:p>
                          <w:p w14:paraId="01F03F8F"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The name of the person you want us to contact about your space:</w:t>
                            </w:r>
                            <w:r w:rsidRPr="00E426A7">
                              <w:rPr>
                                <w:rFonts w:ascii="Arial" w:hAnsi="Arial" w:cs="Arial"/>
                                <w:b/>
                                <w:bCs/>
                                <w:color w:val="404040"/>
                                <w:sz w:val="16"/>
                                <w:szCs w:val="16"/>
                              </w:rPr>
                              <w:t xml:space="preserve"> </w:t>
                            </w:r>
                            <w:r w:rsidRPr="00E426A7">
                              <w:rPr>
                                <w:rFonts w:ascii="Arial" w:hAnsi="Arial" w:cs="Arial"/>
                                <w:b/>
                                <w:bCs/>
                                <w:color w:val="404040"/>
                              </w:rPr>
                              <w:t>____________________________________________________</w:t>
                            </w:r>
                            <w:r>
                              <w:rPr>
                                <w:rFonts w:ascii="Arial" w:hAnsi="Arial" w:cs="Arial"/>
                                <w:b/>
                                <w:bCs/>
                                <w:color w:val="404040"/>
                              </w:rPr>
                              <w:t>_________________</w:t>
                            </w:r>
                            <w:r w:rsidRPr="00E426A7">
                              <w:rPr>
                                <w:rFonts w:ascii="Arial" w:hAnsi="Arial" w:cs="Arial"/>
                                <w:b/>
                                <w:bCs/>
                                <w:color w:val="404040"/>
                              </w:rPr>
                              <w:t>_____________</w:t>
                            </w:r>
                          </w:p>
                          <w:p w14:paraId="78C31308"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Day Phone Number ____________________________</w:t>
                            </w:r>
                            <w:r>
                              <w:rPr>
                                <w:rFonts w:ascii="Arial" w:hAnsi="Arial" w:cs="Arial"/>
                                <w:b/>
                                <w:bCs/>
                                <w:color w:val="404040"/>
                              </w:rPr>
                              <w:t>________________</w:t>
                            </w:r>
                            <w:r w:rsidRPr="00E426A7">
                              <w:rPr>
                                <w:rFonts w:ascii="Arial" w:hAnsi="Arial" w:cs="Arial"/>
                                <w:b/>
                                <w:bCs/>
                                <w:color w:val="404040"/>
                              </w:rPr>
                              <w:t xml:space="preserve">_____________________    </w:t>
                            </w:r>
                          </w:p>
                          <w:p w14:paraId="6EBE220D"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Evening Phone Number _________________________________________</w:t>
                            </w:r>
                            <w:r>
                              <w:rPr>
                                <w:rFonts w:ascii="Arial" w:hAnsi="Arial" w:cs="Arial"/>
                                <w:b/>
                                <w:bCs/>
                                <w:color w:val="404040"/>
                              </w:rPr>
                              <w:t>_______________</w:t>
                            </w:r>
                            <w:r w:rsidRPr="00E426A7">
                              <w:rPr>
                                <w:rFonts w:ascii="Arial" w:hAnsi="Arial" w:cs="Arial"/>
                                <w:b/>
                                <w:bCs/>
                                <w:color w:val="404040"/>
                              </w:rPr>
                              <w:t>_____</w:t>
                            </w:r>
                          </w:p>
                          <w:p w14:paraId="0F2D3F24"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Email Address ____________________________________________</w:t>
                            </w:r>
                            <w:r>
                              <w:rPr>
                                <w:rFonts w:ascii="Arial" w:hAnsi="Arial" w:cs="Arial"/>
                                <w:b/>
                                <w:bCs/>
                                <w:color w:val="404040"/>
                              </w:rPr>
                              <w:t>____</w:t>
                            </w:r>
                            <w:r w:rsidRPr="00E426A7">
                              <w:rPr>
                                <w:rFonts w:ascii="Arial" w:hAnsi="Arial" w:cs="Arial"/>
                                <w:b/>
                                <w:bCs/>
                                <w:color w:val="404040"/>
                              </w:rPr>
                              <w:t>_____________________</w:t>
                            </w:r>
                          </w:p>
                          <w:p w14:paraId="55DC09A4" w14:textId="77777777" w:rsidR="00CB4C1C" w:rsidRPr="00E426A7" w:rsidRDefault="00CB4C1C" w:rsidP="00EC20FD">
                            <w:pPr>
                              <w:pStyle w:val="Default"/>
                              <w:rPr>
                                <w:rFonts w:ascii="Arial" w:hAnsi="Arial" w:cs="Arial"/>
                                <w:b/>
                                <w:bCs/>
                                <w:color w:val="404040"/>
                                <w:sz w:val="22"/>
                                <w:szCs w:val="22"/>
                              </w:rPr>
                            </w:pPr>
                            <w:r w:rsidRPr="00E426A7">
                              <w:rPr>
                                <w:rFonts w:ascii="Arial" w:hAnsi="Arial" w:cs="Arial"/>
                                <w:b/>
                                <w:bCs/>
                                <w:color w:val="404040"/>
                                <w:sz w:val="22"/>
                                <w:szCs w:val="22"/>
                              </w:rPr>
                              <w:t>SPONSORSHIP LEVEL: ____________________________________________________</w:t>
                            </w:r>
                            <w:r>
                              <w:rPr>
                                <w:rFonts w:ascii="Arial" w:hAnsi="Arial" w:cs="Arial"/>
                                <w:b/>
                                <w:bCs/>
                                <w:color w:val="404040"/>
                                <w:sz w:val="22"/>
                                <w:szCs w:val="22"/>
                              </w:rPr>
                              <w:t>____________</w:t>
                            </w:r>
                            <w:r w:rsidRPr="00E426A7">
                              <w:rPr>
                                <w:rFonts w:ascii="Arial" w:hAnsi="Arial" w:cs="Arial"/>
                                <w:b/>
                                <w:bCs/>
                                <w:color w:val="404040"/>
                                <w:sz w:val="22"/>
                                <w:szCs w:val="22"/>
                              </w:rPr>
                              <w:t>__________________</w:t>
                            </w:r>
                          </w:p>
                          <w:p w14:paraId="756AAFF1" w14:textId="77777777" w:rsidR="00CB4C1C" w:rsidRPr="00E426A7" w:rsidRDefault="00CB4C1C" w:rsidP="00C23AB6">
                            <w:pPr>
                              <w:pStyle w:val="Default"/>
                              <w:rPr>
                                <w:rFonts w:ascii="Arial" w:hAnsi="Arial" w:cs="Arial"/>
                                <w:bCs/>
                                <w:color w:val="404040"/>
                                <w:sz w:val="16"/>
                                <w:szCs w:val="16"/>
                              </w:rPr>
                            </w:pPr>
                          </w:p>
                          <w:p w14:paraId="18ECA8D0" w14:textId="77777777" w:rsidR="00CB4C1C" w:rsidRPr="00E426A7" w:rsidRDefault="00CB4C1C" w:rsidP="00EC20FD">
                            <w:pPr>
                              <w:pStyle w:val="Default"/>
                              <w:rPr>
                                <w:rFonts w:ascii="Arial" w:hAnsi="Arial" w:cs="Arial"/>
                                <w:b/>
                                <w:bCs/>
                                <w:color w:val="404040"/>
                                <w:sz w:val="16"/>
                                <w:szCs w:val="16"/>
                              </w:rPr>
                            </w:pPr>
                          </w:p>
                          <w:p w14:paraId="4A14FB91" w14:textId="77777777" w:rsidR="00CB4C1C" w:rsidRPr="00E426A7" w:rsidRDefault="00CB4C1C" w:rsidP="00EC20FD">
                            <w:pPr>
                              <w:pStyle w:val="Default"/>
                              <w:rPr>
                                <w:rFonts w:ascii="Arial" w:hAnsi="Arial" w:cs="Arial"/>
                                <w:b/>
                                <w:bCs/>
                                <w:color w:val="404040"/>
                                <w:sz w:val="22"/>
                                <w:szCs w:val="22"/>
                              </w:rPr>
                            </w:pPr>
                            <w:r w:rsidRPr="00E426A7">
                              <w:rPr>
                                <w:rFonts w:ascii="Arial" w:hAnsi="Arial" w:cs="Arial"/>
                                <w:b/>
                                <w:bCs/>
                                <w:color w:val="404040"/>
                                <w:sz w:val="22"/>
                                <w:szCs w:val="22"/>
                              </w:rPr>
                              <w:t>See SPONSOR INFORMATION PACKET for more details regarding additional sponsor benefits. Apply early to maximize your inclusion in printed media and exposure on our website.</w:t>
                            </w:r>
                          </w:p>
                          <w:p w14:paraId="2203D8DF" w14:textId="77777777" w:rsidR="00CB4C1C" w:rsidRPr="00E426A7" w:rsidRDefault="00CB4C1C" w:rsidP="00EC20FD">
                            <w:pPr>
                              <w:pStyle w:val="Default"/>
                              <w:rPr>
                                <w:rFonts w:ascii="Arial" w:hAnsi="Arial" w:cs="Arial"/>
                                <w:b/>
                                <w:bCs/>
                                <w:color w:val="404040"/>
                                <w:sz w:val="16"/>
                                <w:szCs w:val="16"/>
                              </w:rPr>
                            </w:pPr>
                          </w:p>
                          <w:p w14:paraId="08A3ABC5" w14:textId="77777777" w:rsidR="00CB4C1C" w:rsidRPr="00E426A7" w:rsidRDefault="00CB4C1C" w:rsidP="00EC20FD">
                            <w:pPr>
                              <w:pStyle w:val="Default"/>
                              <w:rPr>
                                <w:rFonts w:ascii="Arial" w:hAnsi="Arial" w:cs="Arial"/>
                                <w:color w:val="404040"/>
                                <w:sz w:val="22"/>
                                <w:szCs w:val="22"/>
                              </w:rPr>
                            </w:pPr>
                            <w:r w:rsidRPr="00E426A7">
                              <w:rPr>
                                <w:rFonts w:ascii="Arial" w:hAnsi="Arial" w:cs="Arial"/>
                                <w:b/>
                                <w:bCs/>
                                <w:color w:val="404040"/>
                                <w:sz w:val="22"/>
                                <w:szCs w:val="22"/>
                              </w:rPr>
                              <w:t>Total $ Enclosed: ________________</w:t>
                            </w:r>
                            <w:r>
                              <w:rPr>
                                <w:rFonts w:ascii="Arial" w:hAnsi="Arial" w:cs="Arial"/>
                                <w:b/>
                                <w:bCs/>
                                <w:color w:val="404040"/>
                                <w:sz w:val="22"/>
                                <w:szCs w:val="22"/>
                              </w:rPr>
                              <w:t>_______________________________________________</w:t>
                            </w:r>
                            <w:r w:rsidRPr="00E426A7">
                              <w:rPr>
                                <w:rFonts w:ascii="Arial" w:hAnsi="Arial" w:cs="Arial"/>
                                <w:b/>
                                <w:bCs/>
                                <w:color w:val="404040"/>
                                <w:sz w:val="22"/>
                                <w:szCs w:val="22"/>
                              </w:rPr>
                              <w:t xml:space="preserve">____ </w:t>
                            </w:r>
                          </w:p>
                          <w:p w14:paraId="0A01665B" w14:textId="77777777" w:rsidR="00CB4C1C" w:rsidRPr="00E426A7" w:rsidRDefault="00CB4C1C" w:rsidP="00EC20FD">
                            <w:pPr>
                              <w:pStyle w:val="Default"/>
                              <w:rPr>
                                <w:rFonts w:ascii="Arial" w:hAnsi="Arial" w:cs="Arial"/>
                                <w:b/>
                                <w:bCs/>
                                <w:color w:val="404040"/>
                                <w:sz w:val="16"/>
                                <w:szCs w:val="16"/>
                              </w:rPr>
                            </w:pPr>
                          </w:p>
                          <w:p w14:paraId="72C076F7" w14:textId="77777777" w:rsidR="00CB4C1C" w:rsidRPr="00E426A7" w:rsidRDefault="00CB4C1C" w:rsidP="00EC20FD">
                            <w:pPr>
                              <w:pStyle w:val="Default"/>
                              <w:rPr>
                                <w:rFonts w:ascii="Arial" w:hAnsi="Arial" w:cs="Arial"/>
                                <w:color w:val="404040"/>
                                <w:sz w:val="16"/>
                                <w:szCs w:val="16"/>
                              </w:rPr>
                            </w:pPr>
                            <w:r>
                              <w:rPr>
                                <w:rFonts w:ascii="Arial" w:hAnsi="Arial" w:cs="Arial"/>
                                <w:b/>
                                <w:bCs/>
                                <w:color w:val="404040"/>
                                <w:sz w:val="22"/>
                                <w:szCs w:val="22"/>
                              </w:rPr>
                              <w:t>W</w:t>
                            </w:r>
                            <w:r w:rsidRPr="00E426A7">
                              <w:rPr>
                                <w:rFonts w:ascii="Arial" w:hAnsi="Arial" w:cs="Arial"/>
                                <w:b/>
                                <w:bCs/>
                                <w:color w:val="404040"/>
                                <w:sz w:val="22"/>
                                <w:szCs w:val="22"/>
                              </w:rPr>
                              <w:t>eb address:</w:t>
                            </w:r>
                          </w:p>
                          <w:p w14:paraId="5CA0CDA0" w14:textId="77777777" w:rsidR="00CB4C1C" w:rsidRPr="00E426A7" w:rsidRDefault="00CB4C1C" w:rsidP="00EC20FD">
                            <w:pPr>
                              <w:pStyle w:val="NormalWeb"/>
                              <w:spacing w:before="0" w:beforeAutospacing="0" w:after="0" w:afterAutospacing="0"/>
                              <w:rPr>
                                <w:rFonts w:ascii="Arial" w:hAnsi="Arial" w:cs="Arial"/>
                                <w:b/>
                                <w:color w:val="404040"/>
                                <w:sz w:val="22"/>
                                <w:szCs w:val="22"/>
                              </w:rPr>
                            </w:pPr>
                            <w:r w:rsidRPr="00E426A7">
                              <w:rPr>
                                <w:rFonts w:ascii="Arial" w:hAnsi="Arial" w:cs="Arial"/>
                                <w:b/>
                                <w:color w:val="404040"/>
                                <w:sz w:val="22"/>
                                <w:szCs w:val="22"/>
                              </w:rPr>
                              <w:t>___________________________________________________________</w:t>
                            </w:r>
                            <w:r>
                              <w:rPr>
                                <w:rFonts w:ascii="Arial" w:hAnsi="Arial" w:cs="Arial"/>
                                <w:b/>
                                <w:color w:val="404040"/>
                                <w:sz w:val="22"/>
                                <w:szCs w:val="22"/>
                              </w:rPr>
                              <w:t>_______________________</w:t>
                            </w:r>
                          </w:p>
                          <w:p w14:paraId="1FFD628C" w14:textId="77777777" w:rsidR="00CB4C1C" w:rsidRPr="00E426A7" w:rsidRDefault="00CB4C1C" w:rsidP="00EC20FD">
                            <w:pPr>
                              <w:pStyle w:val="NormalWeb"/>
                              <w:spacing w:before="0" w:beforeAutospacing="0" w:after="0" w:afterAutospacing="0"/>
                              <w:rPr>
                                <w:rFonts w:ascii="Arial" w:hAnsi="Arial" w:cs="Arial"/>
                                <w:b/>
                                <w:color w:val="404040"/>
                                <w:sz w:val="22"/>
                                <w:szCs w:val="22"/>
                              </w:rPr>
                            </w:pPr>
                          </w:p>
                          <w:p w14:paraId="56BA4C28" w14:textId="77777777" w:rsidR="00CB4C1C" w:rsidRPr="00E426A7" w:rsidRDefault="00CB4C1C" w:rsidP="00EC20FD">
                            <w:pPr>
                              <w:pStyle w:val="NormalWeb"/>
                              <w:spacing w:before="0" w:beforeAutospacing="0" w:after="0" w:afterAutospacing="0"/>
                              <w:rPr>
                                <w:rFonts w:ascii="Arial" w:hAnsi="Arial" w:cs="Arial"/>
                                <w:b/>
                                <w:color w:val="404040"/>
                                <w:sz w:val="8"/>
                                <w:szCs w:val="8"/>
                              </w:rPr>
                            </w:pPr>
                          </w:p>
                          <w:p w14:paraId="44087652" w14:textId="77777777" w:rsidR="00CB4C1C" w:rsidRPr="00E426A7" w:rsidRDefault="00CB4C1C" w:rsidP="00EC20FD">
                            <w:pPr>
                              <w:pStyle w:val="NormalWeb"/>
                              <w:spacing w:before="0" w:beforeAutospacing="0" w:after="0" w:afterAutospacing="0"/>
                              <w:rPr>
                                <w:rFonts w:ascii="Arial" w:hAnsi="Arial" w:cs="Arial"/>
                                <w:b/>
                                <w:color w:val="404040"/>
                                <w:sz w:val="8"/>
                                <w:szCs w:val="8"/>
                              </w:rPr>
                            </w:pPr>
                          </w:p>
                          <w:p w14:paraId="13AFEED3" w14:textId="7B096DA7" w:rsidR="00CB4C1C" w:rsidRPr="00E426A7" w:rsidRDefault="00CB4C1C" w:rsidP="00EC20FD">
                            <w:pPr>
                              <w:pStyle w:val="NormalWeb"/>
                              <w:spacing w:before="0" w:beforeAutospacing="0" w:after="0" w:afterAutospacing="0"/>
                              <w:rPr>
                                <w:rFonts w:ascii="Arial" w:hAnsi="Arial" w:cs="Arial"/>
                                <w:b/>
                                <w:color w:val="404040"/>
                                <w:sz w:val="22"/>
                                <w:szCs w:val="22"/>
                              </w:rPr>
                            </w:pPr>
                            <w:r w:rsidRPr="00E426A7">
                              <w:rPr>
                                <w:rFonts w:ascii="Arial" w:hAnsi="Arial" w:cs="Arial"/>
                                <w:b/>
                                <w:color w:val="404040"/>
                                <w:sz w:val="22"/>
                                <w:szCs w:val="22"/>
                              </w:rPr>
                              <w:t xml:space="preserve">YES! I WANT TO PARTICIPATE IN TRICK or TREATING (see Terms </w:t>
                            </w:r>
                            <w:r w:rsidR="0075765B" w:rsidRPr="00E426A7">
                              <w:rPr>
                                <w:rFonts w:ascii="Arial" w:hAnsi="Arial" w:cs="Arial"/>
                                <w:b/>
                                <w:color w:val="404040"/>
                                <w:sz w:val="22"/>
                                <w:szCs w:val="22"/>
                              </w:rPr>
                              <w:t>below) check</w:t>
                            </w:r>
                            <w:r w:rsidRPr="00E426A7">
                              <w:rPr>
                                <w:rFonts w:ascii="Arial" w:hAnsi="Arial" w:cs="Arial"/>
                                <w:b/>
                                <w:color w:val="404040"/>
                                <w:sz w:val="22"/>
                                <w:szCs w:val="22"/>
                              </w:rPr>
                              <w:t xml:space="preserve"> here:  </w:t>
                            </w:r>
                            <w:r w:rsidRPr="00E426A7">
                              <w:rPr>
                                <w:rFonts w:ascii="Arial" w:hAnsi="Arial" w:cs="Arial"/>
                                <w:b/>
                                <w:noProof/>
                                <w:color w:val="404040"/>
                                <w:sz w:val="22"/>
                                <w:szCs w:val="22"/>
                              </w:rPr>
                              <w:drawing>
                                <wp:inline distT="0" distB="0" distL="0" distR="0" wp14:anchorId="66D81F6D" wp14:editId="0C3A94E8">
                                  <wp:extent cx="352425" cy="285750"/>
                                  <wp:effectExtent l="19050" t="19050" r="28575" b="190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solidFill>
                                              <a:schemeClr val="tx1"/>
                                            </a:solidFill>
                                          </a:ln>
                                        </pic:spPr>
                                      </pic:pic>
                                    </a:graphicData>
                                  </a:graphic>
                                </wp:inline>
                              </w:drawing>
                            </w:r>
                          </w:p>
                          <w:p w14:paraId="5F69CF9F" w14:textId="77777777" w:rsidR="00CB4C1C" w:rsidRPr="00E426A7" w:rsidRDefault="00CB4C1C" w:rsidP="00EC20FD">
                            <w:pPr>
                              <w:pStyle w:val="NormalWeb"/>
                              <w:spacing w:before="0" w:beforeAutospacing="0" w:after="0" w:afterAutospacing="0"/>
                              <w:rPr>
                                <w:rFonts w:ascii="Arial" w:hAnsi="Arial" w:cs="Arial"/>
                                <w:b/>
                                <w:color w:val="404040"/>
                                <w:sz w:val="12"/>
                                <w:szCs w:val="12"/>
                              </w:rPr>
                            </w:pPr>
                          </w:p>
                          <w:p w14:paraId="794EDEB9" w14:textId="77777777" w:rsidR="00CB4C1C" w:rsidRDefault="00CB4C1C" w:rsidP="00EC20FD">
                            <w:pPr>
                              <w:pStyle w:val="NormalWeb"/>
                              <w:spacing w:before="0" w:beforeAutospacing="0" w:after="0" w:afterAutospacing="0"/>
                              <w:rPr>
                                <w:rFonts w:ascii="Arial" w:hAnsi="Arial" w:cs="Arial"/>
                                <w:b/>
                                <w:color w:val="404040"/>
                                <w:sz w:val="22"/>
                                <w:szCs w:val="22"/>
                              </w:rPr>
                            </w:pPr>
                          </w:p>
                          <w:p w14:paraId="61C368D9" w14:textId="7C8904CC" w:rsidR="00CB4C1C" w:rsidRPr="00E426A7" w:rsidRDefault="00CB4C1C" w:rsidP="00EC20FD">
                            <w:pPr>
                              <w:pStyle w:val="NormalWeb"/>
                              <w:spacing w:before="0" w:beforeAutospacing="0" w:after="0" w:afterAutospacing="0"/>
                              <w:rPr>
                                <w:rFonts w:ascii="Arial" w:hAnsi="Arial" w:cs="Arial"/>
                                <w:b/>
                                <w:color w:val="404040"/>
                                <w:sz w:val="22"/>
                                <w:szCs w:val="22"/>
                              </w:rPr>
                            </w:pPr>
                            <w:r w:rsidRPr="00E426A7">
                              <w:rPr>
                                <w:rFonts w:ascii="Arial" w:hAnsi="Arial" w:cs="Arial"/>
                                <w:b/>
                                <w:color w:val="404040"/>
                                <w:sz w:val="22"/>
                                <w:szCs w:val="22"/>
                              </w:rPr>
                              <w:t xml:space="preserve">I have read and agree to abide by </w:t>
                            </w:r>
                            <w:r w:rsidR="0075765B" w:rsidRPr="00E426A7">
                              <w:rPr>
                                <w:rFonts w:ascii="Arial" w:hAnsi="Arial" w:cs="Arial"/>
                                <w:b/>
                                <w:color w:val="404040"/>
                                <w:sz w:val="22"/>
                                <w:szCs w:val="22"/>
                              </w:rPr>
                              <w:t>all</w:t>
                            </w:r>
                            <w:r w:rsidRPr="00E426A7">
                              <w:rPr>
                                <w:rFonts w:ascii="Arial" w:hAnsi="Arial" w:cs="Arial"/>
                                <w:b/>
                                <w:color w:val="404040"/>
                                <w:sz w:val="22"/>
                                <w:szCs w:val="22"/>
                              </w:rPr>
                              <w:t xml:space="preserve"> the Terms and Agreements (below).</w:t>
                            </w:r>
                          </w:p>
                          <w:p w14:paraId="209A4099" w14:textId="77777777" w:rsidR="00CB4C1C" w:rsidRPr="00E426A7" w:rsidRDefault="00CB4C1C" w:rsidP="00EC20FD">
                            <w:pPr>
                              <w:pStyle w:val="NormalWeb"/>
                              <w:spacing w:before="0" w:beforeAutospacing="0" w:after="0" w:afterAutospacing="0"/>
                              <w:rPr>
                                <w:rFonts w:ascii="Arial" w:hAnsi="Arial" w:cs="Arial"/>
                                <w:b/>
                                <w:color w:val="404040"/>
                                <w:sz w:val="22"/>
                                <w:szCs w:val="22"/>
                              </w:rPr>
                            </w:pPr>
                          </w:p>
                          <w:p w14:paraId="4C4EC31E" w14:textId="77777777" w:rsidR="00CB4C1C" w:rsidRPr="00E426A7" w:rsidRDefault="00CB4C1C" w:rsidP="00EC20FD">
                            <w:pPr>
                              <w:pStyle w:val="NormalWeb"/>
                              <w:spacing w:before="0" w:beforeAutospacing="0" w:after="0" w:afterAutospacing="0"/>
                              <w:rPr>
                                <w:rFonts w:ascii="Arial" w:hAnsi="Arial" w:cs="Arial"/>
                                <w:b/>
                                <w:color w:val="404040"/>
                                <w:sz w:val="22"/>
                                <w:szCs w:val="22"/>
                              </w:rPr>
                            </w:pPr>
                            <w:r w:rsidRPr="00E426A7">
                              <w:rPr>
                                <w:rFonts w:ascii="Arial" w:hAnsi="Arial" w:cs="Arial"/>
                                <w:b/>
                                <w:color w:val="404040"/>
                                <w:sz w:val="22"/>
                                <w:szCs w:val="22"/>
                              </w:rPr>
                              <w:t xml:space="preserve">Signed: </w:t>
                            </w:r>
                          </w:p>
                          <w:p w14:paraId="04A02AF2" w14:textId="77777777" w:rsidR="00CB4C1C" w:rsidRPr="00E426A7" w:rsidRDefault="00CB4C1C" w:rsidP="00EC20FD">
                            <w:pPr>
                              <w:pStyle w:val="NormalWeb"/>
                              <w:spacing w:before="0" w:beforeAutospacing="0" w:after="0" w:afterAutospacing="0"/>
                              <w:rPr>
                                <w:rFonts w:ascii="Arial" w:hAnsi="Arial" w:cs="Arial"/>
                                <w:color w:val="404040"/>
                                <w:sz w:val="22"/>
                                <w:szCs w:val="22"/>
                              </w:rPr>
                            </w:pPr>
                            <w:r w:rsidRPr="00E426A7">
                              <w:rPr>
                                <w:rFonts w:ascii="Arial" w:hAnsi="Arial" w:cs="Arial"/>
                                <w:b/>
                                <w:color w:val="404040"/>
                                <w:sz w:val="22"/>
                                <w:szCs w:val="22"/>
                              </w:rPr>
                              <w:t>____________________________________________</w:t>
                            </w:r>
                            <w:r>
                              <w:rPr>
                                <w:rFonts w:ascii="Arial" w:hAnsi="Arial" w:cs="Arial"/>
                                <w:b/>
                                <w:color w:val="404040"/>
                                <w:sz w:val="22"/>
                                <w:szCs w:val="22"/>
                              </w:rPr>
                              <w:t>______________________</w:t>
                            </w:r>
                            <w:proofErr w:type="gramStart"/>
                            <w:r>
                              <w:rPr>
                                <w:rFonts w:ascii="Arial" w:hAnsi="Arial" w:cs="Arial"/>
                                <w:b/>
                                <w:color w:val="404040"/>
                                <w:sz w:val="22"/>
                                <w:szCs w:val="22"/>
                              </w:rPr>
                              <w:t>Date:_</w:t>
                            </w:r>
                            <w:proofErr w:type="gramEnd"/>
                            <w:r>
                              <w:rPr>
                                <w:rFonts w:ascii="Arial" w:hAnsi="Arial" w:cs="Arial"/>
                                <w:b/>
                                <w:color w:val="404040"/>
                                <w:sz w:val="22"/>
                                <w:szCs w:val="22"/>
                              </w:rPr>
                              <w:t>____________</w:t>
                            </w:r>
                          </w:p>
                          <w:p w14:paraId="744CC550" w14:textId="77777777" w:rsidR="00CB4C1C" w:rsidRDefault="00CB4C1C" w:rsidP="00EC20FD">
                            <w:pPr>
                              <w:pStyle w:val="NormalWeb"/>
                              <w:spacing w:before="0" w:beforeAutospacing="0" w:after="0" w:afterAutospacing="0"/>
                              <w:rPr>
                                <w:rFonts w:ascii="Comic Sans MS" w:hAnsi="Comic Sans MS"/>
                                <w:color w:val="3333CC"/>
                                <w:sz w:val="18"/>
                                <w:szCs w:val="18"/>
                                <w:highlight w:val="lightGray"/>
                              </w:rPr>
                            </w:pPr>
                          </w:p>
                          <w:p w14:paraId="403A7B62" w14:textId="77777777" w:rsidR="00CB4C1C" w:rsidRDefault="00CB4C1C" w:rsidP="00EC20FD">
                            <w:pPr>
                              <w:pStyle w:val="NormalWeb"/>
                              <w:spacing w:before="0" w:beforeAutospacing="0" w:after="0" w:afterAutospacing="0"/>
                              <w:rPr>
                                <w:rFonts w:ascii="Comic Sans MS" w:hAnsi="Comic Sans MS"/>
                                <w:color w:val="3333CC"/>
                                <w:sz w:val="18"/>
                                <w:szCs w:val="18"/>
                              </w:rPr>
                            </w:pPr>
                            <w:r w:rsidRPr="00DB189C">
                              <w:rPr>
                                <w:rFonts w:ascii="Comic Sans MS" w:hAnsi="Comic Sans MS"/>
                                <w:color w:val="3333CC"/>
                                <w:sz w:val="18"/>
                                <w:szCs w:val="18"/>
                                <w:highlight w:val="lightGray"/>
                              </w:rPr>
                              <w:t>Committee Use Only: Date Rcvd __________ Payment Rcvd __________ Action_______________________________</w:t>
                            </w:r>
                          </w:p>
                          <w:p w14:paraId="1E9C390B" w14:textId="77777777" w:rsidR="00CB4C1C" w:rsidRPr="00B00B02" w:rsidRDefault="00CB4C1C" w:rsidP="00EC20FD">
                            <w:pPr>
                              <w:pStyle w:val="NormalWeb"/>
                              <w:spacing w:before="0" w:beforeAutospacing="0" w:after="0" w:afterAutospacing="0"/>
                              <w:rPr>
                                <w:rFonts w:ascii="Comic Sans MS" w:hAnsi="Comic Sans MS"/>
                                <w:color w:val="3333CC"/>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350AD" id="Text Box 17" o:spid="_x0000_s1038" type="#_x0000_t202" style="position:absolute;left:0;text-align:left;margin-left:0;margin-top:8.8pt;width:540pt;height:563.5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" strokecolor="#820000" strokeweight="6pt">
                <v:stroke linestyle="thickBetweenThin"/>
                <v:textbox>
                  <w:txbxContent>
                    <w:p w14:paraId="4471BA4B"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Name of Organization/Business: _________________________________________________________________</w:t>
                      </w:r>
                      <w:r>
                        <w:rPr>
                          <w:rFonts w:ascii="Arial" w:hAnsi="Arial" w:cs="Arial"/>
                          <w:b/>
                          <w:bCs/>
                          <w:color w:val="404040"/>
                        </w:rPr>
                        <w:t>__________________</w:t>
                      </w:r>
                    </w:p>
                    <w:p w14:paraId="5A049FA5"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Mailing Address:</w:t>
                      </w:r>
                    </w:p>
                    <w:p w14:paraId="7E6D52F5"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_________________________________________________________</w:t>
                      </w:r>
                      <w:r>
                        <w:rPr>
                          <w:rFonts w:ascii="Arial" w:hAnsi="Arial" w:cs="Arial"/>
                          <w:b/>
                          <w:bCs/>
                          <w:color w:val="404040"/>
                        </w:rPr>
                        <w:t>_________________</w:t>
                      </w:r>
                      <w:r w:rsidRPr="00E426A7">
                        <w:rPr>
                          <w:rFonts w:ascii="Arial" w:hAnsi="Arial" w:cs="Arial"/>
                          <w:b/>
                          <w:bCs/>
                          <w:color w:val="404040"/>
                        </w:rPr>
                        <w:t>________</w:t>
                      </w:r>
                    </w:p>
                    <w:p w14:paraId="43146EED"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______________________________________________________</w:t>
                      </w:r>
                      <w:r>
                        <w:rPr>
                          <w:rFonts w:ascii="Arial" w:hAnsi="Arial" w:cs="Arial"/>
                          <w:b/>
                          <w:bCs/>
                          <w:color w:val="404040"/>
                        </w:rPr>
                        <w:t>_________________</w:t>
                      </w:r>
                      <w:r w:rsidRPr="00E426A7">
                        <w:rPr>
                          <w:rFonts w:ascii="Arial" w:hAnsi="Arial" w:cs="Arial"/>
                          <w:b/>
                          <w:bCs/>
                          <w:color w:val="404040"/>
                        </w:rPr>
                        <w:t>___________</w:t>
                      </w:r>
                    </w:p>
                    <w:p w14:paraId="01F03F8F"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The name of the person you want us to contact about your space:</w:t>
                      </w:r>
                      <w:r w:rsidRPr="00E426A7">
                        <w:rPr>
                          <w:rFonts w:ascii="Arial" w:hAnsi="Arial" w:cs="Arial"/>
                          <w:b/>
                          <w:bCs/>
                          <w:color w:val="404040"/>
                          <w:sz w:val="16"/>
                          <w:szCs w:val="16"/>
                        </w:rPr>
                        <w:t xml:space="preserve"> </w:t>
                      </w:r>
                      <w:r w:rsidRPr="00E426A7">
                        <w:rPr>
                          <w:rFonts w:ascii="Arial" w:hAnsi="Arial" w:cs="Arial"/>
                          <w:b/>
                          <w:bCs/>
                          <w:color w:val="404040"/>
                        </w:rPr>
                        <w:t>____________________________________________________</w:t>
                      </w:r>
                      <w:r>
                        <w:rPr>
                          <w:rFonts w:ascii="Arial" w:hAnsi="Arial" w:cs="Arial"/>
                          <w:b/>
                          <w:bCs/>
                          <w:color w:val="404040"/>
                        </w:rPr>
                        <w:t>_________________</w:t>
                      </w:r>
                      <w:r w:rsidRPr="00E426A7">
                        <w:rPr>
                          <w:rFonts w:ascii="Arial" w:hAnsi="Arial" w:cs="Arial"/>
                          <w:b/>
                          <w:bCs/>
                          <w:color w:val="404040"/>
                        </w:rPr>
                        <w:t>_____________</w:t>
                      </w:r>
                    </w:p>
                    <w:p w14:paraId="78C31308"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Day Phone Number ____________________________</w:t>
                      </w:r>
                      <w:r>
                        <w:rPr>
                          <w:rFonts w:ascii="Arial" w:hAnsi="Arial" w:cs="Arial"/>
                          <w:b/>
                          <w:bCs/>
                          <w:color w:val="404040"/>
                        </w:rPr>
                        <w:t>________________</w:t>
                      </w:r>
                      <w:r w:rsidRPr="00E426A7">
                        <w:rPr>
                          <w:rFonts w:ascii="Arial" w:hAnsi="Arial" w:cs="Arial"/>
                          <w:b/>
                          <w:bCs/>
                          <w:color w:val="404040"/>
                        </w:rPr>
                        <w:t xml:space="preserve">_____________________    </w:t>
                      </w:r>
                    </w:p>
                    <w:p w14:paraId="6EBE220D"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Evening Phone Number _________________________________________</w:t>
                      </w:r>
                      <w:r>
                        <w:rPr>
                          <w:rFonts w:ascii="Arial" w:hAnsi="Arial" w:cs="Arial"/>
                          <w:b/>
                          <w:bCs/>
                          <w:color w:val="404040"/>
                        </w:rPr>
                        <w:t>_______________</w:t>
                      </w:r>
                      <w:r w:rsidRPr="00E426A7">
                        <w:rPr>
                          <w:rFonts w:ascii="Arial" w:hAnsi="Arial" w:cs="Arial"/>
                          <w:b/>
                          <w:bCs/>
                          <w:color w:val="404040"/>
                        </w:rPr>
                        <w:t>_____</w:t>
                      </w:r>
                    </w:p>
                    <w:p w14:paraId="0F2D3F24" w14:textId="77777777" w:rsidR="00CB4C1C" w:rsidRPr="00E426A7" w:rsidRDefault="00CB4C1C" w:rsidP="00EC20FD">
                      <w:pPr>
                        <w:spacing w:line="360" w:lineRule="auto"/>
                        <w:rPr>
                          <w:rFonts w:ascii="Arial" w:hAnsi="Arial" w:cs="Arial"/>
                          <w:b/>
                          <w:bCs/>
                          <w:color w:val="404040"/>
                        </w:rPr>
                      </w:pPr>
                      <w:r w:rsidRPr="00E426A7">
                        <w:rPr>
                          <w:rFonts w:ascii="Arial" w:hAnsi="Arial" w:cs="Arial"/>
                          <w:b/>
                          <w:bCs/>
                          <w:color w:val="404040"/>
                        </w:rPr>
                        <w:t>Email Address ____________________________________________</w:t>
                      </w:r>
                      <w:r>
                        <w:rPr>
                          <w:rFonts w:ascii="Arial" w:hAnsi="Arial" w:cs="Arial"/>
                          <w:b/>
                          <w:bCs/>
                          <w:color w:val="404040"/>
                        </w:rPr>
                        <w:t>____</w:t>
                      </w:r>
                      <w:r w:rsidRPr="00E426A7">
                        <w:rPr>
                          <w:rFonts w:ascii="Arial" w:hAnsi="Arial" w:cs="Arial"/>
                          <w:b/>
                          <w:bCs/>
                          <w:color w:val="404040"/>
                        </w:rPr>
                        <w:t>_____________________</w:t>
                      </w:r>
                    </w:p>
                    <w:p w14:paraId="55DC09A4" w14:textId="77777777" w:rsidR="00CB4C1C" w:rsidRPr="00E426A7" w:rsidRDefault="00CB4C1C" w:rsidP="00EC20FD">
                      <w:pPr>
                        <w:pStyle w:val="Default"/>
                        <w:rPr>
                          <w:rFonts w:ascii="Arial" w:hAnsi="Arial" w:cs="Arial"/>
                          <w:b/>
                          <w:bCs/>
                          <w:color w:val="404040"/>
                          <w:sz w:val="22"/>
                          <w:szCs w:val="22"/>
                        </w:rPr>
                      </w:pPr>
                      <w:r w:rsidRPr="00E426A7">
                        <w:rPr>
                          <w:rFonts w:ascii="Arial" w:hAnsi="Arial" w:cs="Arial"/>
                          <w:b/>
                          <w:bCs/>
                          <w:color w:val="404040"/>
                          <w:sz w:val="22"/>
                          <w:szCs w:val="22"/>
                        </w:rPr>
                        <w:t>SPONSORSHIP LEVEL: ____________________________________________________</w:t>
                      </w:r>
                      <w:r>
                        <w:rPr>
                          <w:rFonts w:ascii="Arial" w:hAnsi="Arial" w:cs="Arial"/>
                          <w:b/>
                          <w:bCs/>
                          <w:color w:val="404040"/>
                          <w:sz w:val="22"/>
                          <w:szCs w:val="22"/>
                        </w:rPr>
                        <w:t>____________</w:t>
                      </w:r>
                      <w:r w:rsidRPr="00E426A7">
                        <w:rPr>
                          <w:rFonts w:ascii="Arial" w:hAnsi="Arial" w:cs="Arial"/>
                          <w:b/>
                          <w:bCs/>
                          <w:color w:val="404040"/>
                          <w:sz w:val="22"/>
                          <w:szCs w:val="22"/>
                        </w:rPr>
                        <w:t>__________________</w:t>
                      </w:r>
                    </w:p>
                    <w:p w14:paraId="756AAFF1" w14:textId="77777777" w:rsidR="00CB4C1C" w:rsidRPr="00E426A7" w:rsidRDefault="00CB4C1C" w:rsidP="00C23AB6">
                      <w:pPr>
                        <w:pStyle w:val="Default"/>
                        <w:rPr>
                          <w:rFonts w:ascii="Arial" w:hAnsi="Arial" w:cs="Arial"/>
                          <w:bCs/>
                          <w:color w:val="404040"/>
                          <w:sz w:val="16"/>
                          <w:szCs w:val="16"/>
                        </w:rPr>
                      </w:pPr>
                    </w:p>
                    <w:p w14:paraId="18ECA8D0" w14:textId="77777777" w:rsidR="00CB4C1C" w:rsidRPr="00E426A7" w:rsidRDefault="00CB4C1C" w:rsidP="00EC20FD">
                      <w:pPr>
                        <w:pStyle w:val="Default"/>
                        <w:rPr>
                          <w:rFonts w:ascii="Arial" w:hAnsi="Arial" w:cs="Arial"/>
                          <w:b/>
                          <w:bCs/>
                          <w:color w:val="404040"/>
                          <w:sz w:val="16"/>
                          <w:szCs w:val="16"/>
                        </w:rPr>
                      </w:pPr>
                    </w:p>
                    <w:p w14:paraId="4A14FB91" w14:textId="77777777" w:rsidR="00CB4C1C" w:rsidRPr="00E426A7" w:rsidRDefault="00CB4C1C" w:rsidP="00EC20FD">
                      <w:pPr>
                        <w:pStyle w:val="Default"/>
                        <w:rPr>
                          <w:rFonts w:ascii="Arial" w:hAnsi="Arial" w:cs="Arial"/>
                          <w:b/>
                          <w:bCs/>
                          <w:color w:val="404040"/>
                          <w:sz w:val="22"/>
                          <w:szCs w:val="22"/>
                        </w:rPr>
                      </w:pPr>
                      <w:r w:rsidRPr="00E426A7">
                        <w:rPr>
                          <w:rFonts w:ascii="Arial" w:hAnsi="Arial" w:cs="Arial"/>
                          <w:b/>
                          <w:bCs/>
                          <w:color w:val="404040"/>
                          <w:sz w:val="22"/>
                          <w:szCs w:val="22"/>
                        </w:rPr>
                        <w:t>See SPONSOR INFORMATION PACKET for more details regarding additional sponsor benefits. Apply early to maximize your inclusion in printed media and exposure on our website.</w:t>
                      </w:r>
                    </w:p>
                    <w:p w14:paraId="2203D8DF" w14:textId="77777777" w:rsidR="00CB4C1C" w:rsidRPr="00E426A7" w:rsidRDefault="00CB4C1C" w:rsidP="00EC20FD">
                      <w:pPr>
                        <w:pStyle w:val="Default"/>
                        <w:rPr>
                          <w:rFonts w:ascii="Arial" w:hAnsi="Arial" w:cs="Arial"/>
                          <w:b/>
                          <w:bCs/>
                          <w:color w:val="404040"/>
                          <w:sz w:val="16"/>
                          <w:szCs w:val="16"/>
                        </w:rPr>
                      </w:pPr>
                    </w:p>
                    <w:p w14:paraId="08A3ABC5" w14:textId="77777777" w:rsidR="00CB4C1C" w:rsidRPr="00E426A7" w:rsidRDefault="00CB4C1C" w:rsidP="00EC20FD">
                      <w:pPr>
                        <w:pStyle w:val="Default"/>
                        <w:rPr>
                          <w:rFonts w:ascii="Arial" w:hAnsi="Arial" w:cs="Arial"/>
                          <w:color w:val="404040"/>
                          <w:sz w:val="22"/>
                          <w:szCs w:val="22"/>
                        </w:rPr>
                      </w:pPr>
                      <w:r w:rsidRPr="00E426A7">
                        <w:rPr>
                          <w:rFonts w:ascii="Arial" w:hAnsi="Arial" w:cs="Arial"/>
                          <w:b/>
                          <w:bCs/>
                          <w:color w:val="404040"/>
                          <w:sz w:val="22"/>
                          <w:szCs w:val="22"/>
                        </w:rPr>
                        <w:t>Total $ Enclosed: ________________</w:t>
                      </w:r>
                      <w:r>
                        <w:rPr>
                          <w:rFonts w:ascii="Arial" w:hAnsi="Arial" w:cs="Arial"/>
                          <w:b/>
                          <w:bCs/>
                          <w:color w:val="404040"/>
                          <w:sz w:val="22"/>
                          <w:szCs w:val="22"/>
                        </w:rPr>
                        <w:t>_______________________________________________</w:t>
                      </w:r>
                      <w:r w:rsidRPr="00E426A7">
                        <w:rPr>
                          <w:rFonts w:ascii="Arial" w:hAnsi="Arial" w:cs="Arial"/>
                          <w:b/>
                          <w:bCs/>
                          <w:color w:val="404040"/>
                          <w:sz w:val="22"/>
                          <w:szCs w:val="22"/>
                        </w:rPr>
                        <w:t xml:space="preserve">____ </w:t>
                      </w:r>
                    </w:p>
                    <w:p w14:paraId="0A01665B" w14:textId="77777777" w:rsidR="00CB4C1C" w:rsidRPr="00E426A7" w:rsidRDefault="00CB4C1C" w:rsidP="00EC20FD">
                      <w:pPr>
                        <w:pStyle w:val="Default"/>
                        <w:rPr>
                          <w:rFonts w:ascii="Arial" w:hAnsi="Arial" w:cs="Arial"/>
                          <w:b/>
                          <w:bCs/>
                          <w:color w:val="404040"/>
                          <w:sz w:val="16"/>
                          <w:szCs w:val="16"/>
                        </w:rPr>
                      </w:pPr>
                    </w:p>
                    <w:p w14:paraId="72C076F7" w14:textId="77777777" w:rsidR="00CB4C1C" w:rsidRPr="00E426A7" w:rsidRDefault="00CB4C1C" w:rsidP="00EC20FD">
                      <w:pPr>
                        <w:pStyle w:val="Default"/>
                        <w:rPr>
                          <w:rFonts w:ascii="Arial" w:hAnsi="Arial" w:cs="Arial"/>
                          <w:color w:val="404040"/>
                          <w:sz w:val="16"/>
                          <w:szCs w:val="16"/>
                        </w:rPr>
                      </w:pPr>
                      <w:r>
                        <w:rPr>
                          <w:rFonts w:ascii="Arial" w:hAnsi="Arial" w:cs="Arial"/>
                          <w:b/>
                          <w:bCs/>
                          <w:color w:val="404040"/>
                          <w:sz w:val="22"/>
                          <w:szCs w:val="22"/>
                        </w:rPr>
                        <w:t>W</w:t>
                      </w:r>
                      <w:r w:rsidRPr="00E426A7">
                        <w:rPr>
                          <w:rFonts w:ascii="Arial" w:hAnsi="Arial" w:cs="Arial"/>
                          <w:b/>
                          <w:bCs/>
                          <w:color w:val="404040"/>
                          <w:sz w:val="22"/>
                          <w:szCs w:val="22"/>
                        </w:rPr>
                        <w:t>eb address:</w:t>
                      </w:r>
                    </w:p>
                    <w:p w14:paraId="5CA0CDA0" w14:textId="77777777" w:rsidR="00CB4C1C" w:rsidRPr="00E426A7" w:rsidRDefault="00CB4C1C" w:rsidP="00EC20FD">
                      <w:pPr>
                        <w:pStyle w:val="NormalWeb"/>
                        <w:spacing w:before="0" w:beforeAutospacing="0" w:after="0" w:afterAutospacing="0"/>
                        <w:rPr>
                          <w:rFonts w:ascii="Arial" w:hAnsi="Arial" w:cs="Arial"/>
                          <w:b/>
                          <w:color w:val="404040"/>
                          <w:sz w:val="22"/>
                          <w:szCs w:val="22"/>
                        </w:rPr>
                      </w:pPr>
                      <w:r w:rsidRPr="00E426A7">
                        <w:rPr>
                          <w:rFonts w:ascii="Arial" w:hAnsi="Arial" w:cs="Arial"/>
                          <w:b/>
                          <w:color w:val="404040"/>
                          <w:sz w:val="22"/>
                          <w:szCs w:val="22"/>
                        </w:rPr>
                        <w:t>___________________________________________________________</w:t>
                      </w:r>
                      <w:r>
                        <w:rPr>
                          <w:rFonts w:ascii="Arial" w:hAnsi="Arial" w:cs="Arial"/>
                          <w:b/>
                          <w:color w:val="404040"/>
                          <w:sz w:val="22"/>
                          <w:szCs w:val="22"/>
                        </w:rPr>
                        <w:t>_______________________</w:t>
                      </w:r>
                    </w:p>
                    <w:p w14:paraId="1FFD628C" w14:textId="77777777" w:rsidR="00CB4C1C" w:rsidRPr="00E426A7" w:rsidRDefault="00CB4C1C" w:rsidP="00EC20FD">
                      <w:pPr>
                        <w:pStyle w:val="NormalWeb"/>
                        <w:spacing w:before="0" w:beforeAutospacing="0" w:after="0" w:afterAutospacing="0"/>
                        <w:rPr>
                          <w:rFonts w:ascii="Arial" w:hAnsi="Arial" w:cs="Arial"/>
                          <w:b/>
                          <w:color w:val="404040"/>
                          <w:sz w:val="22"/>
                          <w:szCs w:val="22"/>
                        </w:rPr>
                      </w:pPr>
                    </w:p>
                    <w:p w14:paraId="56BA4C28" w14:textId="77777777" w:rsidR="00CB4C1C" w:rsidRPr="00E426A7" w:rsidRDefault="00CB4C1C" w:rsidP="00EC20FD">
                      <w:pPr>
                        <w:pStyle w:val="NormalWeb"/>
                        <w:spacing w:before="0" w:beforeAutospacing="0" w:after="0" w:afterAutospacing="0"/>
                        <w:rPr>
                          <w:rFonts w:ascii="Arial" w:hAnsi="Arial" w:cs="Arial"/>
                          <w:b/>
                          <w:color w:val="404040"/>
                          <w:sz w:val="8"/>
                          <w:szCs w:val="8"/>
                        </w:rPr>
                      </w:pPr>
                    </w:p>
                    <w:p w14:paraId="44087652" w14:textId="77777777" w:rsidR="00CB4C1C" w:rsidRPr="00E426A7" w:rsidRDefault="00CB4C1C" w:rsidP="00EC20FD">
                      <w:pPr>
                        <w:pStyle w:val="NormalWeb"/>
                        <w:spacing w:before="0" w:beforeAutospacing="0" w:after="0" w:afterAutospacing="0"/>
                        <w:rPr>
                          <w:rFonts w:ascii="Arial" w:hAnsi="Arial" w:cs="Arial"/>
                          <w:b/>
                          <w:color w:val="404040"/>
                          <w:sz w:val="8"/>
                          <w:szCs w:val="8"/>
                        </w:rPr>
                      </w:pPr>
                    </w:p>
                    <w:p w14:paraId="13AFEED3" w14:textId="7B096DA7" w:rsidR="00CB4C1C" w:rsidRPr="00E426A7" w:rsidRDefault="00CB4C1C" w:rsidP="00EC20FD">
                      <w:pPr>
                        <w:pStyle w:val="NormalWeb"/>
                        <w:spacing w:before="0" w:beforeAutospacing="0" w:after="0" w:afterAutospacing="0"/>
                        <w:rPr>
                          <w:rFonts w:ascii="Arial" w:hAnsi="Arial" w:cs="Arial"/>
                          <w:b/>
                          <w:color w:val="404040"/>
                          <w:sz w:val="22"/>
                          <w:szCs w:val="22"/>
                        </w:rPr>
                      </w:pPr>
                      <w:r w:rsidRPr="00E426A7">
                        <w:rPr>
                          <w:rFonts w:ascii="Arial" w:hAnsi="Arial" w:cs="Arial"/>
                          <w:b/>
                          <w:color w:val="404040"/>
                          <w:sz w:val="22"/>
                          <w:szCs w:val="22"/>
                        </w:rPr>
                        <w:t xml:space="preserve">YES! I WANT TO PARTICIPATE IN TRICK or TREATING (see Terms </w:t>
                      </w:r>
                      <w:r w:rsidR="0075765B" w:rsidRPr="00E426A7">
                        <w:rPr>
                          <w:rFonts w:ascii="Arial" w:hAnsi="Arial" w:cs="Arial"/>
                          <w:b/>
                          <w:color w:val="404040"/>
                          <w:sz w:val="22"/>
                          <w:szCs w:val="22"/>
                        </w:rPr>
                        <w:t>below) check</w:t>
                      </w:r>
                      <w:r w:rsidRPr="00E426A7">
                        <w:rPr>
                          <w:rFonts w:ascii="Arial" w:hAnsi="Arial" w:cs="Arial"/>
                          <w:b/>
                          <w:color w:val="404040"/>
                          <w:sz w:val="22"/>
                          <w:szCs w:val="22"/>
                        </w:rPr>
                        <w:t xml:space="preserve"> here:  </w:t>
                      </w:r>
                      <w:r w:rsidRPr="00E426A7">
                        <w:rPr>
                          <w:rFonts w:ascii="Arial" w:hAnsi="Arial" w:cs="Arial"/>
                          <w:b/>
                          <w:noProof/>
                          <w:color w:val="404040"/>
                          <w:sz w:val="22"/>
                          <w:szCs w:val="22"/>
                        </w:rPr>
                        <w:drawing>
                          <wp:inline distT="0" distB="0" distL="0" distR="0" wp14:anchorId="66D81F6D" wp14:editId="0C3A94E8">
                            <wp:extent cx="352425" cy="285750"/>
                            <wp:effectExtent l="19050" t="19050" r="28575" b="190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solidFill>
                                        <a:schemeClr val="tx1"/>
                                      </a:solidFill>
                                    </a:ln>
                                  </pic:spPr>
                                </pic:pic>
                              </a:graphicData>
                            </a:graphic>
                          </wp:inline>
                        </w:drawing>
                      </w:r>
                    </w:p>
                    <w:p w14:paraId="5F69CF9F" w14:textId="77777777" w:rsidR="00CB4C1C" w:rsidRPr="00E426A7" w:rsidRDefault="00CB4C1C" w:rsidP="00EC20FD">
                      <w:pPr>
                        <w:pStyle w:val="NormalWeb"/>
                        <w:spacing w:before="0" w:beforeAutospacing="0" w:after="0" w:afterAutospacing="0"/>
                        <w:rPr>
                          <w:rFonts w:ascii="Arial" w:hAnsi="Arial" w:cs="Arial"/>
                          <w:b/>
                          <w:color w:val="404040"/>
                          <w:sz w:val="12"/>
                          <w:szCs w:val="12"/>
                        </w:rPr>
                      </w:pPr>
                    </w:p>
                    <w:p w14:paraId="794EDEB9" w14:textId="77777777" w:rsidR="00CB4C1C" w:rsidRDefault="00CB4C1C" w:rsidP="00EC20FD">
                      <w:pPr>
                        <w:pStyle w:val="NormalWeb"/>
                        <w:spacing w:before="0" w:beforeAutospacing="0" w:after="0" w:afterAutospacing="0"/>
                        <w:rPr>
                          <w:rFonts w:ascii="Arial" w:hAnsi="Arial" w:cs="Arial"/>
                          <w:b/>
                          <w:color w:val="404040"/>
                          <w:sz w:val="22"/>
                          <w:szCs w:val="22"/>
                        </w:rPr>
                      </w:pPr>
                    </w:p>
                    <w:p w14:paraId="61C368D9" w14:textId="7C8904CC" w:rsidR="00CB4C1C" w:rsidRPr="00E426A7" w:rsidRDefault="00CB4C1C" w:rsidP="00EC20FD">
                      <w:pPr>
                        <w:pStyle w:val="NormalWeb"/>
                        <w:spacing w:before="0" w:beforeAutospacing="0" w:after="0" w:afterAutospacing="0"/>
                        <w:rPr>
                          <w:rFonts w:ascii="Arial" w:hAnsi="Arial" w:cs="Arial"/>
                          <w:b/>
                          <w:color w:val="404040"/>
                          <w:sz w:val="22"/>
                          <w:szCs w:val="22"/>
                        </w:rPr>
                      </w:pPr>
                      <w:r w:rsidRPr="00E426A7">
                        <w:rPr>
                          <w:rFonts w:ascii="Arial" w:hAnsi="Arial" w:cs="Arial"/>
                          <w:b/>
                          <w:color w:val="404040"/>
                          <w:sz w:val="22"/>
                          <w:szCs w:val="22"/>
                        </w:rPr>
                        <w:t xml:space="preserve">I have read and agree to abide by </w:t>
                      </w:r>
                      <w:r w:rsidR="0075765B" w:rsidRPr="00E426A7">
                        <w:rPr>
                          <w:rFonts w:ascii="Arial" w:hAnsi="Arial" w:cs="Arial"/>
                          <w:b/>
                          <w:color w:val="404040"/>
                          <w:sz w:val="22"/>
                          <w:szCs w:val="22"/>
                        </w:rPr>
                        <w:t>all</w:t>
                      </w:r>
                      <w:r w:rsidRPr="00E426A7">
                        <w:rPr>
                          <w:rFonts w:ascii="Arial" w:hAnsi="Arial" w:cs="Arial"/>
                          <w:b/>
                          <w:color w:val="404040"/>
                          <w:sz w:val="22"/>
                          <w:szCs w:val="22"/>
                        </w:rPr>
                        <w:t xml:space="preserve"> the Terms and Agreements (below).</w:t>
                      </w:r>
                    </w:p>
                    <w:p w14:paraId="209A4099" w14:textId="77777777" w:rsidR="00CB4C1C" w:rsidRPr="00E426A7" w:rsidRDefault="00CB4C1C" w:rsidP="00EC20FD">
                      <w:pPr>
                        <w:pStyle w:val="NormalWeb"/>
                        <w:spacing w:before="0" w:beforeAutospacing="0" w:after="0" w:afterAutospacing="0"/>
                        <w:rPr>
                          <w:rFonts w:ascii="Arial" w:hAnsi="Arial" w:cs="Arial"/>
                          <w:b/>
                          <w:color w:val="404040"/>
                          <w:sz w:val="22"/>
                          <w:szCs w:val="22"/>
                        </w:rPr>
                      </w:pPr>
                    </w:p>
                    <w:p w14:paraId="4C4EC31E" w14:textId="77777777" w:rsidR="00CB4C1C" w:rsidRPr="00E426A7" w:rsidRDefault="00CB4C1C" w:rsidP="00EC20FD">
                      <w:pPr>
                        <w:pStyle w:val="NormalWeb"/>
                        <w:spacing w:before="0" w:beforeAutospacing="0" w:after="0" w:afterAutospacing="0"/>
                        <w:rPr>
                          <w:rFonts w:ascii="Arial" w:hAnsi="Arial" w:cs="Arial"/>
                          <w:b/>
                          <w:color w:val="404040"/>
                          <w:sz w:val="22"/>
                          <w:szCs w:val="22"/>
                        </w:rPr>
                      </w:pPr>
                      <w:r w:rsidRPr="00E426A7">
                        <w:rPr>
                          <w:rFonts w:ascii="Arial" w:hAnsi="Arial" w:cs="Arial"/>
                          <w:b/>
                          <w:color w:val="404040"/>
                          <w:sz w:val="22"/>
                          <w:szCs w:val="22"/>
                        </w:rPr>
                        <w:t xml:space="preserve">Signed: </w:t>
                      </w:r>
                    </w:p>
                    <w:p w14:paraId="04A02AF2" w14:textId="77777777" w:rsidR="00CB4C1C" w:rsidRPr="00E426A7" w:rsidRDefault="00CB4C1C" w:rsidP="00EC20FD">
                      <w:pPr>
                        <w:pStyle w:val="NormalWeb"/>
                        <w:spacing w:before="0" w:beforeAutospacing="0" w:after="0" w:afterAutospacing="0"/>
                        <w:rPr>
                          <w:rFonts w:ascii="Arial" w:hAnsi="Arial" w:cs="Arial"/>
                          <w:color w:val="404040"/>
                          <w:sz w:val="22"/>
                          <w:szCs w:val="22"/>
                        </w:rPr>
                      </w:pPr>
                      <w:r w:rsidRPr="00E426A7">
                        <w:rPr>
                          <w:rFonts w:ascii="Arial" w:hAnsi="Arial" w:cs="Arial"/>
                          <w:b/>
                          <w:color w:val="404040"/>
                          <w:sz w:val="22"/>
                          <w:szCs w:val="22"/>
                        </w:rPr>
                        <w:t>____________________________________________</w:t>
                      </w:r>
                      <w:r>
                        <w:rPr>
                          <w:rFonts w:ascii="Arial" w:hAnsi="Arial" w:cs="Arial"/>
                          <w:b/>
                          <w:color w:val="404040"/>
                          <w:sz w:val="22"/>
                          <w:szCs w:val="22"/>
                        </w:rPr>
                        <w:t>______________________</w:t>
                      </w:r>
                      <w:proofErr w:type="gramStart"/>
                      <w:r>
                        <w:rPr>
                          <w:rFonts w:ascii="Arial" w:hAnsi="Arial" w:cs="Arial"/>
                          <w:b/>
                          <w:color w:val="404040"/>
                          <w:sz w:val="22"/>
                          <w:szCs w:val="22"/>
                        </w:rPr>
                        <w:t>Date:_</w:t>
                      </w:r>
                      <w:proofErr w:type="gramEnd"/>
                      <w:r>
                        <w:rPr>
                          <w:rFonts w:ascii="Arial" w:hAnsi="Arial" w:cs="Arial"/>
                          <w:b/>
                          <w:color w:val="404040"/>
                          <w:sz w:val="22"/>
                          <w:szCs w:val="22"/>
                        </w:rPr>
                        <w:t>____________</w:t>
                      </w:r>
                    </w:p>
                    <w:p w14:paraId="744CC550" w14:textId="77777777" w:rsidR="00CB4C1C" w:rsidRDefault="00CB4C1C" w:rsidP="00EC20FD">
                      <w:pPr>
                        <w:pStyle w:val="NormalWeb"/>
                        <w:spacing w:before="0" w:beforeAutospacing="0" w:after="0" w:afterAutospacing="0"/>
                        <w:rPr>
                          <w:rFonts w:ascii="Comic Sans MS" w:hAnsi="Comic Sans MS"/>
                          <w:color w:val="3333CC"/>
                          <w:sz w:val="18"/>
                          <w:szCs w:val="18"/>
                          <w:highlight w:val="lightGray"/>
                        </w:rPr>
                      </w:pPr>
                    </w:p>
                    <w:p w14:paraId="403A7B62" w14:textId="77777777" w:rsidR="00CB4C1C" w:rsidRDefault="00CB4C1C" w:rsidP="00EC20FD">
                      <w:pPr>
                        <w:pStyle w:val="NormalWeb"/>
                        <w:spacing w:before="0" w:beforeAutospacing="0" w:after="0" w:afterAutospacing="0"/>
                        <w:rPr>
                          <w:rFonts w:ascii="Comic Sans MS" w:hAnsi="Comic Sans MS"/>
                          <w:color w:val="3333CC"/>
                          <w:sz w:val="18"/>
                          <w:szCs w:val="18"/>
                        </w:rPr>
                      </w:pPr>
                      <w:r w:rsidRPr="00DB189C">
                        <w:rPr>
                          <w:rFonts w:ascii="Comic Sans MS" w:hAnsi="Comic Sans MS"/>
                          <w:color w:val="3333CC"/>
                          <w:sz w:val="18"/>
                          <w:szCs w:val="18"/>
                          <w:highlight w:val="lightGray"/>
                        </w:rPr>
                        <w:t>Committee Use Only: Date Rcvd __________ Payment Rcvd __________ Action_______________________________</w:t>
                      </w:r>
                    </w:p>
                    <w:p w14:paraId="1E9C390B" w14:textId="77777777" w:rsidR="00CB4C1C" w:rsidRPr="00B00B02" w:rsidRDefault="00CB4C1C" w:rsidP="00EC20FD">
                      <w:pPr>
                        <w:pStyle w:val="NormalWeb"/>
                        <w:spacing w:before="0" w:beforeAutospacing="0" w:after="0" w:afterAutospacing="0"/>
                        <w:rPr>
                          <w:rFonts w:ascii="Comic Sans MS" w:hAnsi="Comic Sans MS"/>
                          <w:color w:val="3333CC"/>
                          <w:sz w:val="18"/>
                          <w:szCs w:val="18"/>
                        </w:rPr>
                      </w:pPr>
                    </w:p>
                  </w:txbxContent>
                </v:textbox>
              </v:shape>
            </w:pict>
          </mc:Fallback>
        </mc:AlternateContent>
      </w:r>
    </w:p>
    <w:p w14:paraId="47AA3C7B" w14:textId="77777777" w:rsidR="00EC20FD" w:rsidRPr="0065296A" w:rsidRDefault="00EC20FD" w:rsidP="00EC20FD">
      <w:pPr>
        <w:jc w:val="center"/>
      </w:pPr>
    </w:p>
    <w:p w14:paraId="68DF0922" w14:textId="77777777" w:rsidR="00EC20FD" w:rsidRPr="0065296A" w:rsidRDefault="00EC20FD" w:rsidP="00EC20FD">
      <w:pPr>
        <w:jc w:val="center"/>
      </w:pPr>
    </w:p>
    <w:p w14:paraId="4F6E3E02" w14:textId="77777777" w:rsidR="00EC20FD" w:rsidRPr="0065296A" w:rsidRDefault="00EC20FD" w:rsidP="00EC20FD">
      <w:pPr>
        <w:autoSpaceDE w:val="0"/>
        <w:autoSpaceDN w:val="0"/>
        <w:adjustRightInd w:val="0"/>
      </w:pPr>
      <w:r w:rsidRPr="0065296A">
        <w:br w:type="page"/>
      </w:r>
    </w:p>
    <w:p w14:paraId="77E82A3E" w14:textId="150CF1BE" w:rsidR="00516AB5" w:rsidRPr="0065296A" w:rsidRDefault="00516AB5">
      <w:pPr>
        <w:spacing w:after="0" w:line="240" w:lineRule="auto"/>
        <w:rPr>
          <w:rFonts w:ascii="Times New Roman" w:hAnsi="Times New Roman"/>
          <w:b/>
          <w:bCs/>
          <w:sz w:val="24"/>
          <w:szCs w:val="24"/>
        </w:rPr>
      </w:pPr>
      <w:r w:rsidRPr="0065296A">
        <w:rPr>
          <w:noProof/>
        </w:rPr>
        <w:lastRenderedPageBreak/>
        <mc:AlternateContent>
          <mc:Choice Requires="wps">
            <w:drawing>
              <wp:anchor distT="0" distB="0" distL="114300" distR="114300" simplePos="0" relativeHeight="251771392" behindDoc="0" locked="0" layoutInCell="1" allowOverlap="1" wp14:anchorId="2CA2B0BC" wp14:editId="1DF01372">
                <wp:simplePos x="0" y="0"/>
                <wp:positionH relativeFrom="column">
                  <wp:posOffset>4273</wp:posOffset>
                </wp:positionH>
                <wp:positionV relativeFrom="paragraph">
                  <wp:posOffset>1104</wp:posOffset>
                </wp:positionV>
                <wp:extent cx="6745605" cy="8280875"/>
                <wp:effectExtent l="0" t="0" r="0" b="6350"/>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5605" cy="8280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65558" w14:textId="77777777" w:rsidR="00516AB5" w:rsidRDefault="00516AB5" w:rsidP="00516AB5">
                            <w:pPr>
                              <w:jc w:val="center"/>
                              <w:rPr>
                                <w:rFonts w:ascii="Century" w:hAnsi="Century"/>
                                <w:sz w:val="32"/>
                                <w:szCs w:val="32"/>
                                <w:u w:val="single"/>
                              </w:rPr>
                            </w:pPr>
                            <w:r w:rsidRPr="00CA301D">
                              <w:rPr>
                                <w:rFonts w:ascii="Century" w:hAnsi="Century"/>
                                <w:sz w:val="32"/>
                                <w:szCs w:val="32"/>
                                <w:u w:val="single"/>
                              </w:rPr>
                              <w:t>Centre</w:t>
                            </w:r>
                            <w:r>
                              <w:rPr>
                                <w:rFonts w:ascii="Century" w:hAnsi="Century"/>
                                <w:sz w:val="32"/>
                                <w:szCs w:val="32"/>
                                <w:u w:val="single"/>
                              </w:rPr>
                              <w:t>ville Day Sponsorship Application</w:t>
                            </w:r>
                          </w:p>
                          <w:p w14:paraId="6964FD2A" w14:textId="73BF2B28" w:rsidR="00516AB5" w:rsidRPr="00FD3D03" w:rsidRDefault="00516AB5" w:rsidP="00516AB5">
                            <w:pPr>
                              <w:jc w:val="both"/>
                              <w:rPr>
                                <w:rFonts w:cs="Arial"/>
                                <w:sz w:val="24"/>
                                <w:szCs w:val="24"/>
                              </w:rPr>
                            </w:pPr>
                            <w:r w:rsidRPr="00FD3D03">
                              <w:rPr>
                                <w:rFonts w:cs="Arial"/>
                                <w:sz w:val="24"/>
                                <w:szCs w:val="24"/>
                              </w:rPr>
                              <w:t xml:space="preserve">The Friends of Historic Centreville thanks you sincerely for your generous donation. FHC is a 501(c)(3) nonprofit. Once you complete the SPONSOR APPLICATION and submit payment you and your company will be a donor to FHC and a sponsor of Centreville Day. A receipt will indicate what portion of your sponsorship is a tax-deductible contribution. Upon request, FHC will send an invoice to you at the address specified. W9 forms are also available upon request. </w:t>
                            </w:r>
                          </w:p>
                          <w:p w14:paraId="6251192F" w14:textId="77777777" w:rsidR="00516AB5" w:rsidRPr="00FD3D03" w:rsidRDefault="00516AB5" w:rsidP="00516AB5">
                            <w:pPr>
                              <w:jc w:val="both"/>
                              <w:rPr>
                                <w:rFonts w:cs="Arial"/>
                                <w:sz w:val="24"/>
                                <w:szCs w:val="24"/>
                              </w:rPr>
                            </w:pPr>
                            <w:r w:rsidRPr="00FD3D03">
                              <w:rPr>
                                <w:rFonts w:cs="Arial"/>
                                <w:sz w:val="24"/>
                                <w:szCs w:val="24"/>
                              </w:rPr>
                              <w:t>Please note that to acknowledge your donation on any signage, program, advertising, and on our website, we need timely payment. Centreville Day cannot occur without your support!</w:t>
                            </w:r>
                          </w:p>
                          <w:p w14:paraId="5C40139D" w14:textId="77777777" w:rsidR="00516AB5" w:rsidRPr="00FD3D03" w:rsidRDefault="00516AB5" w:rsidP="00516AB5">
                            <w:pPr>
                              <w:jc w:val="both"/>
                              <w:rPr>
                                <w:rFonts w:cs="Arial"/>
                                <w:sz w:val="24"/>
                                <w:szCs w:val="24"/>
                              </w:rPr>
                            </w:pPr>
                            <w:r w:rsidRPr="00FD3D03">
                              <w:rPr>
                                <w:rFonts w:cs="Arial"/>
                                <w:b/>
                                <w:sz w:val="24"/>
                                <w:szCs w:val="24"/>
                              </w:rPr>
                              <w:t xml:space="preserve">Please e-mail us your logo </w:t>
                            </w:r>
                            <w:r w:rsidRPr="00FD3D03">
                              <w:rPr>
                                <w:rFonts w:cs="Arial"/>
                                <w:sz w:val="24"/>
                                <w:szCs w:val="24"/>
                              </w:rPr>
                              <w:t xml:space="preserve">when you submit your sponsorship application. High resolution j-peg or similar graphic picture format is the most convenient. </w:t>
                            </w:r>
                          </w:p>
                          <w:p w14:paraId="213D4B53" w14:textId="68CCC645" w:rsidR="00516AB5" w:rsidRPr="00FD3D03" w:rsidRDefault="006C159E" w:rsidP="00516AB5">
                            <w:pPr>
                              <w:jc w:val="both"/>
                              <w:rPr>
                                <w:rFonts w:cs="Arial"/>
                                <w:b/>
                                <w:sz w:val="24"/>
                                <w:szCs w:val="24"/>
                              </w:rPr>
                            </w:pPr>
                            <w:r w:rsidRPr="00FD3D03">
                              <w:rPr>
                                <w:rFonts w:cs="Arial"/>
                                <w:b/>
                                <w:sz w:val="24"/>
                                <w:szCs w:val="24"/>
                              </w:rPr>
                              <w:t>Sp</w:t>
                            </w:r>
                            <w:r w:rsidR="00516AB5" w:rsidRPr="00FD3D03">
                              <w:rPr>
                                <w:rFonts w:cs="Arial"/>
                                <w:b/>
                                <w:sz w:val="24"/>
                                <w:szCs w:val="24"/>
                              </w:rPr>
                              <w:t xml:space="preserve">onsors may use </w:t>
                            </w:r>
                            <w:r w:rsidRPr="00FD3D03">
                              <w:rPr>
                                <w:rFonts w:cs="Arial"/>
                                <w:b/>
                                <w:sz w:val="24"/>
                                <w:szCs w:val="24"/>
                              </w:rPr>
                              <w:t xml:space="preserve">canopies and other </w:t>
                            </w:r>
                            <w:r w:rsidR="00516AB5" w:rsidRPr="00FD3D03">
                              <w:rPr>
                                <w:rFonts w:cs="Arial"/>
                                <w:b/>
                                <w:sz w:val="24"/>
                                <w:szCs w:val="24"/>
                              </w:rPr>
                              <w:t xml:space="preserve">materials with their logos. We </w:t>
                            </w:r>
                            <w:r w:rsidR="00AA5FA0" w:rsidRPr="00FD3D03">
                              <w:rPr>
                                <w:rFonts w:cs="Arial"/>
                                <w:b/>
                                <w:sz w:val="24"/>
                                <w:szCs w:val="24"/>
                              </w:rPr>
                              <w:t>also have a</w:t>
                            </w:r>
                            <w:r w:rsidR="00516AB5" w:rsidRPr="00FD3D03">
                              <w:rPr>
                                <w:rFonts w:cs="Arial"/>
                                <w:b/>
                                <w:sz w:val="24"/>
                                <w:szCs w:val="24"/>
                              </w:rPr>
                              <w:t xml:space="preserve"> supply of furnishings</w:t>
                            </w:r>
                            <w:r w:rsidR="009E5A76" w:rsidRPr="00FD3D03">
                              <w:rPr>
                                <w:rFonts w:cs="Arial"/>
                                <w:b/>
                                <w:sz w:val="24"/>
                                <w:szCs w:val="24"/>
                              </w:rPr>
                              <w:t xml:space="preserve"> -</w:t>
                            </w:r>
                            <w:r w:rsidR="00516AB5" w:rsidRPr="00FD3D03">
                              <w:rPr>
                                <w:rFonts w:cs="Arial"/>
                                <w:b/>
                                <w:sz w:val="24"/>
                                <w:szCs w:val="24"/>
                              </w:rPr>
                              <w:t xml:space="preserve"> please contact us if you ne</w:t>
                            </w:r>
                            <w:r w:rsidR="00AA5FA0" w:rsidRPr="00FD3D03">
                              <w:rPr>
                                <w:rFonts w:cs="Arial"/>
                                <w:b/>
                                <w:sz w:val="24"/>
                                <w:szCs w:val="24"/>
                              </w:rPr>
                              <w:t>ed canopi</w:t>
                            </w:r>
                            <w:r w:rsidR="003979CD" w:rsidRPr="00FD3D03">
                              <w:rPr>
                                <w:rFonts w:cs="Arial"/>
                                <w:b/>
                                <w:sz w:val="24"/>
                                <w:szCs w:val="24"/>
                              </w:rPr>
                              <w:t>es, tables, or chairs</w:t>
                            </w:r>
                            <w:r w:rsidR="00516AB5" w:rsidRPr="00FD3D03">
                              <w:rPr>
                                <w:rFonts w:cs="Arial"/>
                                <w:b/>
                                <w:sz w:val="24"/>
                                <w:szCs w:val="24"/>
                              </w:rPr>
                              <w:t>. Sponsors may arrange to bring quiet generators at their spaces, but please let us know in advance.</w:t>
                            </w:r>
                          </w:p>
                          <w:p w14:paraId="477F6819" w14:textId="049E5A04" w:rsidR="00516AB5" w:rsidRPr="00FD3D03" w:rsidRDefault="00516AB5" w:rsidP="00516AB5">
                            <w:pPr>
                              <w:jc w:val="both"/>
                              <w:rPr>
                                <w:rFonts w:cs="Arial"/>
                                <w:sz w:val="24"/>
                                <w:szCs w:val="24"/>
                              </w:rPr>
                            </w:pPr>
                            <w:r w:rsidRPr="00FD3D03">
                              <w:rPr>
                                <w:rFonts w:cs="Arial"/>
                                <w:b/>
                                <w:sz w:val="24"/>
                                <w:szCs w:val="24"/>
                              </w:rPr>
                              <w:t>Note that Centreville Day may be cancelled or may end early in case of inclement weather. There is no rain date and no refunds</w:t>
                            </w:r>
                            <w:r w:rsidR="00F562CE" w:rsidRPr="00FD3D03">
                              <w:rPr>
                                <w:rFonts w:cs="Arial"/>
                                <w:b/>
                                <w:sz w:val="24"/>
                                <w:szCs w:val="24"/>
                              </w:rPr>
                              <w:t xml:space="preserve"> for inclement weather</w:t>
                            </w:r>
                            <w:r w:rsidRPr="00FD3D03">
                              <w:rPr>
                                <w:rFonts w:cs="Arial"/>
                                <w:b/>
                                <w:sz w:val="24"/>
                                <w:szCs w:val="24"/>
                              </w:rPr>
                              <w:t xml:space="preserve">. </w:t>
                            </w:r>
                            <w:r w:rsidRPr="00FD3D03">
                              <w:rPr>
                                <w:rFonts w:cs="Arial"/>
                                <w:sz w:val="24"/>
                                <w:szCs w:val="24"/>
                              </w:rPr>
                              <w:t>We incur event expenses regardless of rain or other inclement weather and cannot offer refunds for weather cancellation. A rain date is impractical because of the number of homes, churches and businesses affected by road closures. We do try to go forward with Centreville Day in light rain, but we must consider the condition of the park grounds and the comfort of our vendors and visitors.</w:t>
                            </w:r>
                          </w:p>
                          <w:p w14:paraId="1FDA3C99" w14:textId="12538BC8" w:rsidR="001C56B0" w:rsidRPr="00FD3D03" w:rsidRDefault="001C56B0" w:rsidP="00516AB5">
                            <w:pPr>
                              <w:jc w:val="both"/>
                              <w:rPr>
                                <w:rFonts w:cs="Arial"/>
                                <w:sz w:val="24"/>
                                <w:szCs w:val="24"/>
                                <w:u w:val="single"/>
                              </w:rPr>
                            </w:pPr>
                            <w:r w:rsidRPr="00FD3D03">
                              <w:rPr>
                                <w:rFonts w:cs="Arial"/>
                                <w:sz w:val="24"/>
                                <w:szCs w:val="24"/>
                              </w:rPr>
                              <w:t>Please read the terms of agreement on the last page.</w:t>
                            </w:r>
                          </w:p>
                          <w:p w14:paraId="7DC962B7" w14:textId="77777777" w:rsidR="00516AB5" w:rsidRPr="00FD3D03" w:rsidRDefault="00516AB5" w:rsidP="00516AB5">
                            <w:pPr>
                              <w:jc w:val="both"/>
                              <w:rPr>
                                <w:rFonts w:cs="Arial"/>
                                <w:sz w:val="24"/>
                                <w:szCs w:val="24"/>
                              </w:rPr>
                            </w:pPr>
                            <w:r w:rsidRPr="00FD3D03">
                              <w:rPr>
                                <w:rFonts w:cs="Arial"/>
                                <w:sz w:val="24"/>
                                <w:szCs w:val="24"/>
                              </w:rPr>
                              <w:t>Your contributions support Historic Centreville Park, local historic preservation and public education, and benefits all the citizens of the greater Centreville area.</w:t>
                            </w:r>
                          </w:p>
                          <w:p w14:paraId="31DD0C4E" w14:textId="77777777" w:rsidR="00516AB5" w:rsidRPr="00FD3D03" w:rsidRDefault="00516AB5" w:rsidP="00516AB5">
                            <w:pPr>
                              <w:pStyle w:val="Caption"/>
                              <w:jc w:val="center"/>
                              <w:rPr>
                                <w:rFonts w:ascii="Verdana" w:hAnsi="Verdana" w:cs="Arial"/>
                                <w:bCs/>
                                <w:sz w:val="28"/>
                                <w:szCs w:val="28"/>
                              </w:rPr>
                            </w:pPr>
                            <w:r w:rsidRPr="00FD3D03">
                              <w:rPr>
                                <w:rFonts w:ascii="Verdana" w:hAnsi="Verdana" w:cs="Arial"/>
                                <w:bCs/>
                                <w:sz w:val="24"/>
                                <w:szCs w:val="24"/>
                              </w:rPr>
                              <w:t>Mail applicati</w:t>
                            </w:r>
                            <w:r w:rsidRPr="00FD3D03">
                              <w:rPr>
                                <w:rFonts w:ascii="Verdana" w:hAnsi="Verdana" w:cs="Arial"/>
                                <w:bCs/>
                                <w:sz w:val="28"/>
                                <w:szCs w:val="28"/>
                              </w:rPr>
                              <w:t xml:space="preserve">on and payment to: </w:t>
                            </w:r>
                          </w:p>
                          <w:p w14:paraId="082DCFB3" w14:textId="77777777" w:rsidR="00516AB5" w:rsidRPr="00FD3D03" w:rsidRDefault="00516AB5" w:rsidP="00516AB5">
                            <w:pPr>
                              <w:pStyle w:val="Caption"/>
                              <w:jc w:val="center"/>
                              <w:rPr>
                                <w:rFonts w:ascii="Verdana" w:hAnsi="Verdana" w:cs="Arial"/>
                                <w:b w:val="0"/>
                                <w:bCs/>
                                <w:sz w:val="28"/>
                                <w:szCs w:val="28"/>
                              </w:rPr>
                            </w:pPr>
                            <w:r w:rsidRPr="00FD3D03">
                              <w:rPr>
                                <w:rFonts w:ascii="Verdana" w:hAnsi="Verdana" w:cs="Arial"/>
                                <w:b w:val="0"/>
                                <w:bCs/>
                                <w:sz w:val="28"/>
                                <w:szCs w:val="28"/>
                              </w:rPr>
                              <w:t>Friends of Historic Centreville, PO Box 1573, Centreville, VA  20122</w:t>
                            </w:r>
                          </w:p>
                          <w:p w14:paraId="6085C4D1" w14:textId="77777777" w:rsidR="00516AB5" w:rsidRPr="00FD3D03" w:rsidRDefault="00516AB5" w:rsidP="00516AB5">
                            <w:pPr>
                              <w:spacing w:after="0"/>
                              <w:jc w:val="center"/>
                            </w:pPr>
                          </w:p>
                          <w:p w14:paraId="02B4815E" w14:textId="77777777" w:rsidR="00894EAE" w:rsidRDefault="00516AB5" w:rsidP="00516AB5">
                            <w:pPr>
                              <w:spacing w:after="0"/>
                              <w:jc w:val="center"/>
                            </w:pPr>
                            <w:r w:rsidRPr="00FD3D03">
                              <w:t xml:space="preserve">Checks are the preferred form of payment for sponsorships. </w:t>
                            </w:r>
                          </w:p>
                          <w:p w14:paraId="508EE5A6" w14:textId="21CBAF08" w:rsidR="00516AB5" w:rsidRPr="00FD3D03" w:rsidRDefault="00516AB5" w:rsidP="00516AB5">
                            <w:pPr>
                              <w:spacing w:after="0"/>
                              <w:jc w:val="center"/>
                            </w:pPr>
                            <w:r w:rsidRPr="00FD3D03">
                              <w:t xml:space="preserve">However, if you email the application to </w:t>
                            </w:r>
                            <w:hyperlink r:id="rId45" w:history="1">
                              <w:r w:rsidRPr="00FD3D03">
                                <w:rPr>
                                  <w:rStyle w:val="Hyperlink"/>
                                  <w:color w:val="E36C0A" w:themeColor="accent6" w:themeShade="BF"/>
                                </w:rPr>
                                <w:t>CentrevilleFHC@gmail.com</w:t>
                              </w:r>
                            </w:hyperlink>
                            <w:r w:rsidRPr="00FD3D03">
                              <w:t>, we can send you a link to pay</w:t>
                            </w:r>
                            <w:r w:rsidR="00894EAE">
                              <w:t xml:space="preserve"> </w:t>
                            </w:r>
                            <w:r w:rsidRPr="00FD3D03">
                              <w:t>by credit card.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2B0BC" id="Text Box 38" o:spid="_x0000_s1039" type="#_x0000_t202" style="position:absolute;margin-left:.35pt;margin-top:.1pt;width:531.15pt;height:652.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" filled="f" stroked="f">
                <v:textbox>
                  <w:txbxContent>
                    <w:p w14:paraId="52E65558" w14:textId="77777777" w:rsidR="00516AB5" w:rsidRDefault="00516AB5" w:rsidP="00516AB5">
                      <w:pPr>
                        <w:jc w:val="center"/>
                        <w:rPr>
                          <w:rFonts w:ascii="Century" w:hAnsi="Century"/>
                          <w:sz w:val="32"/>
                          <w:szCs w:val="32"/>
                          <w:u w:val="single"/>
                        </w:rPr>
                      </w:pPr>
                      <w:r w:rsidRPr="00CA301D">
                        <w:rPr>
                          <w:rFonts w:ascii="Century" w:hAnsi="Century"/>
                          <w:sz w:val="32"/>
                          <w:szCs w:val="32"/>
                          <w:u w:val="single"/>
                        </w:rPr>
                        <w:t>Centre</w:t>
                      </w:r>
                      <w:r>
                        <w:rPr>
                          <w:rFonts w:ascii="Century" w:hAnsi="Century"/>
                          <w:sz w:val="32"/>
                          <w:szCs w:val="32"/>
                          <w:u w:val="single"/>
                        </w:rPr>
                        <w:t>ville Day Sponsorship Application</w:t>
                      </w:r>
                    </w:p>
                    <w:p w14:paraId="6964FD2A" w14:textId="73BF2B28" w:rsidR="00516AB5" w:rsidRPr="00FD3D03" w:rsidRDefault="00516AB5" w:rsidP="00516AB5">
                      <w:pPr>
                        <w:jc w:val="both"/>
                        <w:rPr>
                          <w:rFonts w:cs="Arial"/>
                          <w:sz w:val="24"/>
                          <w:szCs w:val="24"/>
                        </w:rPr>
                      </w:pPr>
                      <w:r w:rsidRPr="00FD3D03">
                        <w:rPr>
                          <w:rFonts w:cs="Arial"/>
                          <w:sz w:val="24"/>
                          <w:szCs w:val="24"/>
                        </w:rPr>
                        <w:t xml:space="preserve">The Friends of Historic Centreville thanks you sincerely for your generous donation. FHC is a 501(c)(3) nonprofit. Once you complete the SPONSOR APPLICATION and submit payment you and your company will be a donor to FHC and a sponsor of Centreville Day. A receipt will indicate what portion of your sponsorship is a tax-deductible contribution. Upon request, FHC will send an invoice to you at the address specified. W9 forms are also available upon request. </w:t>
                      </w:r>
                    </w:p>
                    <w:p w14:paraId="6251192F" w14:textId="77777777" w:rsidR="00516AB5" w:rsidRPr="00FD3D03" w:rsidRDefault="00516AB5" w:rsidP="00516AB5">
                      <w:pPr>
                        <w:jc w:val="both"/>
                        <w:rPr>
                          <w:rFonts w:cs="Arial"/>
                          <w:sz w:val="24"/>
                          <w:szCs w:val="24"/>
                        </w:rPr>
                      </w:pPr>
                      <w:r w:rsidRPr="00FD3D03">
                        <w:rPr>
                          <w:rFonts w:cs="Arial"/>
                          <w:sz w:val="24"/>
                          <w:szCs w:val="24"/>
                        </w:rPr>
                        <w:t>Please note that to acknowledge your donation on any signage, program, advertising, and on our website, we need timely payment. Centreville Day cannot occur without your support!</w:t>
                      </w:r>
                    </w:p>
                    <w:p w14:paraId="5C40139D" w14:textId="77777777" w:rsidR="00516AB5" w:rsidRPr="00FD3D03" w:rsidRDefault="00516AB5" w:rsidP="00516AB5">
                      <w:pPr>
                        <w:jc w:val="both"/>
                        <w:rPr>
                          <w:rFonts w:cs="Arial"/>
                          <w:sz w:val="24"/>
                          <w:szCs w:val="24"/>
                        </w:rPr>
                      </w:pPr>
                      <w:r w:rsidRPr="00FD3D03">
                        <w:rPr>
                          <w:rFonts w:cs="Arial"/>
                          <w:b/>
                          <w:sz w:val="24"/>
                          <w:szCs w:val="24"/>
                        </w:rPr>
                        <w:t xml:space="preserve">Please e-mail us your logo </w:t>
                      </w:r>
                      <w:r w:rsidRPr="00FD3D03">
                        <w:rPr>
                          <w:rFonts w:cs="Arial"/>
                          <w:sz w:val="24"/>
                          <w:szCs w:val="24"/>
                        </w:rPr>
                        <w:t xml:space="preserve">when you submit your sponsorship application. High resolution j-peg or similar graphic picture format is the most convenient. </w:t>
                      </w:r>
                    </w:p>
                    <w:p w14:paraId="213D4B53" w14:textId="68CCC645" w:rsidR="00516AB5" w:rsidRPr="00FD3D03" w:rsidRDefault="006C159E" w:rsidP="00516AB5">
                      <w:pPr>
                        <w:jc w:val="both"/>
                        <w:rPr>
                          <w:rFonts w:cs="Arial"/>
                          <w:b/>
                          <w:sz w:val="24"/>
                          <w:szCs w:val="24"/>
                        </w:rPr>
                      </w:pPr>
                      <w:r w:rsidRPr="00FD3D03">
                        <w:rPr>
                          <w:rFonts w:cs="Arial"/>
                          <w:b/>
                          <w:sz w:val="24"/>
                          <w:szCs w:val="24"/>
                        </w:rPr>
                        <w:t>Sp</w:t>
                      </w:r>
                      <w:r w:rsidR="00516AB5" w:rsidRPr="00FD3D03">
                        <w:rPr>
                          <w:rFonts w:cs="Arial"/>
                          <w:b/>
                          <w:sz w:val="24"/>
                          <w:szCs w:val="24"/>
                        </w:rPr>
                        <w:t xml:space="preserve">onsors may use </w:t>
                      </w:r>
                      <w:r w:rsidRPr="00FD3D03">
                        <w:rPr>
                          <w:rFonts w:cs="Arial"/>
                          <w:b/>
                          <w:sz w:val="24"/>
                          <w:szCs w:val="24"/>
                        </w:rPr>
                        <w:t xml:space="preserve">canopies and other </w:t>
                      </w:r>
                      <w:r w:rsidR="00516AB5" w:rsidRPr="00FD3D03">
                        <w:rPr>
                          <w:rFonts w:cs="Arial"/>
                          <w:b/>
                          <w:sz w:val="24"/>
                          <w:szCs w:val="24"/>
                        </w:rPr>
                        <w:t xml:space="preserve">materials with their logos. We </w:t>
                      </w:r>
                      <w:r w:rsidR="00AA5FA0" w:rsidRPr="00FD3D03">
                        <w:rPr>
                          <w:rFonts w:cs="Arial"/>
                          <w:b/>
                          <w:sz w:val="24"/>
                          <w:szCs w:val="24"/>
                        </w:rPr>
                        <w:t>also have a</w:t>
                      </w:r>
                      <w:r w:rsidR="00516AB5" w:rsidRPr="00FD3D03">
                        <w:rPr>
                          <w:rFonts w:cs="Arial"/>
                          <w:b/>
                          <w:sz w:val="24"/>
                          <w:szCs w:val="24"/>
                        </w:rPr>
                        <w:t xml:space="preserve"> supply of furnishings</w:t>
                      </w:r>
                      <w:r w:rsidR="009E5A76" w:rsidRPr="00FD3D03">
                        <w:rPr>
                          <w:rFonts w:cs="Arial"/>
                          <w:b/>
                          <w:sz w:val="24"/>
                          <w:szCs w:val="24"/>
                        </w:rPr>
                        <w:t xml:space="preserve"> -</w:t>
                      </w:r>
                      <w:r w:rsidR="00516AB5" w:rsidRPr="00FD3D03">
                        <w:rPr>
                          <w:rFonts w:cs="Arial"/>
                          <w:b/>
                          <w:sz w:val="24"/>
                          <w:szCs w:val="24"/>
                        </w:rPr>
                        <w:t xml:space="preserve"> please contact us if you ne</w:t>
                      </w:r>
                      <w:r w:rsidR="00AA5FA0" w:rsidRPr="00FD3D03">
                        <w:rPr>
                          <w:rFonts w:cs="Arial"/>
                          <w:b/>
                          <w:sz w:val="24"/>
                          <w:szCs w:val="24"/>
                        </w:rPr>
                        <w:t>ed canopi</w:t>
                      </w:r>
                      <w:r w:rsidR="003979CD" w:rsidRPr="00FD3D03">
                        <w:rPr>
                          <w:rFonts w:cs="Arial"/>
                          <w:b/>
                          <w:sz w:val="24"/>
                          <w:szCs w:val="24"/>
                        </w:rPr>
                        <w:t>es, tables, or chairs</w:t>
                      </w:r>
                      <w:r w:rsidR="00516AB5" w:rsidRPr="00FD3D03">
                        <w:rPr>
                          <w:rFonts w:cs="Arial"/>
                          <w:b/>
                          <w:sz w:val="24"/>
                          <w:szCs w:val="24"/>
                        </w:rPr>
                        <w:t>. Sponsors may arrange to bring quiet generators at their spaces, but please let us know in advance.</w:t>
                      </w:r>
                    </w:p>
                    <w:p w14:paraId="477F6819" w14:textId="049E5A04" w:rsidR="00516AB5" w:rsidRPr="00FD3D03" w:rsidRDefault="00516AB5" w:rsidP="00516AB5">
                      <w:pPr>
                        <w:jc w:val="both"/>
                        <w:rPr>
                          <w:rFonts w:cs="Arial"/>
                          <w:sz w:val="24"/>
                          <w:szCs w:val="24"/>
                        </w:rPr>
                      </w:pPr>
                      <w:r w:rsidRPr="00FD3D03">
                        <w:rPr>
                          <w:rFonts w:cs="Arial"/>
                          <w:b/>
                          <w:sz w:val="24"/>
                          <w:szCs w:val="24"/>
                        </w:rPr>
                        <w:t>Note that Centreville Day may be cancelled or may end early in case of inclement weather. There is no rain date and no refunds</w:t>
                      </w:r>
                      <w:r w:rsidR="00F562CE" w:rsidRPr="00FD3D03">
                        <w:rPr>
                          <w:rFonts w:cs="Arial"/>
                          <w:b/>
                          <w:sz w:val="24"/>
                          <w:szCs w:val="24"/>
                        </w:rPr>
                        <w:t xml:space="preserve"> for inclement weather</w:t>
                      </w:r>
                      <w:r w:rsidRPr="00FD3D03">
                        <w:rPr>
                          <w:rFonts w:cs="Arial"/>
                          <w:b/>
                          <w:sz w:val="24"/>
                          <w:szCs w:val="24"/>
                        </w:rPr>
                        <w:t xml:space="preserve">. </w:t>
                      </w:r>
                      <w:r w:rsidRPr="00FD3D03">
                        <w:rPr>
                          <w:rFonts w:cs="Arial"/>
                          <w:sz w:val="24"/>
                          <w:szCs w:val="24"/>
                        </w:rPr>
                        <w:t>We incur event expenses regardless of rain or other inclement weather and cannot offer refunds for weather cancellation. A rain date is impractical because of the number of homes, churches and businesses affected by road closures. We do try to go forward with Centreville Day in light rain, but we must consider the condition of the park grounds and the comfort of our vendors and visitors.</w:t>
                      </w:r>
                    </w:p>
                    <w:p w14:paraId="1FDA3C99" w14:textId="12538BC8" w:rsidR="001C56B0" w:rsidRPr="00FD3D03" w:rsidRDefault="001C56B0" w:rsidP="00516AB5">
                      <w:pPr>
                        <w:jc w:val="both"/>
                        <w:rPr>
                          <w:rFonts w:cs="Arial"/>
                          <w:sz w:val="24"/>
                          <w:szCs w:val="24"/>
                          <w:u w:val="single"/>
                        </w:rPr>
                      </w:pPr>
                      <w:r w:rsidRPr="00FD3D03">
                        <w:rPr>
                          <w:rFonts w:cs="Arial"/>
                          <w:sz w:val="24"/>
                          <w:szCs w:val="24"/>
                        </w:rPr>
                        <w:t>Please read the terms of agreement on the last page.</w:t>
                      </w:r>
                    </w:p>
                    <w:p w14:paraId="7DC962B7" w14:textId="77777777" w:rsidR="00516AB5" w:rsidRPr="00FD3D03" w:rsidRDefault="00516AB5" w:rsidP="00516AB5">
                      <w:pPr>
                        <w:jc w:val="both"/>
                        <w:rPr>
                          <w:rFonts w:cs="Arial"/>
                          <w:sz w:val="24"/>
                          <w:szCs w:val="24"/>
                        </w:rPr>
                      </w:pPr>
                      <w:r w:rsidRPr="00FD3D03">
                        <w:rPr>
                          <w:rFonts w:cs="Arial"/>
                          <w:sz w:val="24"/>
                          <w:szCs w:val="24"/>
                        </w:rPr>
                        <w:t>Your contributions support Historic Centreville Park, local historic preservation and public education, and benefits all the citizens of the greater Centreville area.</w:t>
                      </w:r>
                    </w:p>
                    <w:p w14:paraId="31DD0C4E" w14:textId="77777777" w:rsidR="00516AB5" w:rsidRPr="00FD3D03" w:rsidRDefault="00516AB5" w:rsidP="00516AB5">
                      <w:pPr>
                        <w:pStyle w:val="Caption"/>
                        <w:jc w:val="center"/>
                        <w:rPr>
                          <w:rFonts w:ascii="Verdana" w:hAnsi="Verdana" w:cs="Arial"/>
                          <w:bCs/>
                          <w:sz w:val="28"/>
                          <w:szCs w:val="28"/>
                        </w:rPr>
                      </w:pPr>
                      <w:r w:rsidRPr="00FD3D03">
                        <w:rPr>
                          <w:rFonts w:ascii="Verdana" w:hAnsi="Verdana" w:cs="Arial"/>
                          <w:bCs/>
                          <w:sz w:val="24"/>
                          <w:szCs w:val="24"/>
                        </w:rPr>
                        <w:t>Mail applicati</w:t>
                      </w:r>
                      <w:r w:rsidRPr="00FD3D03">
                        <w:rPr>
                          <w:rFonts w:ascii="Verdana" w:hAnsi="Verdana" w:cs="Arial"/>
                          <w:bCs/>
                          <w:sz w:val="28"/>
                          <w:szCs w:val="28"/>
                        </w:rPr>
                        <w:t xml:space="preserve">on and payment to: </w:t>
                      </w:r>
                    </w:p>
                    <w:p w14:paraId="082DCFB3" w14:textId="77777777" w:rsidR="00516AB5" w:rsidRPr="00FD3D03" w:rsidRDefault="00516AB5" w:rsidP="00516AB5">
                      <w:pPr>
                        <w:pStyle w:val="Caption"/>
                        <w:jc w:val="center"/>
                        <w:rPr>
                          <w:rFonts w:ascii="Verdana" w:hAnsi="Verdana" w:cs="Arial"/>
                          <w:b w:val="0"/>
                          <w:bCs/>
                          <w:sz w:val="28"/>
                          <w:szCs w:val="28"/>
                        </w:rPr>
                      </w:pPr>
                      <w:r w:rsidRPr="00FD3D03">
                        <w:rPr>
                          <w:rFonts w:ascii="Verdana" w:hAnsi="Verdana" w:cs="Arial"/>
                          <w:b w:val="0"/>
                          <w:bCs/>
                          <w:sz w:val="28"/>
                          <w:szCs w:val="28"/>
                        </w:rPr>
                        <w:t>Friends of Historic Centreville, PO Box 1573, Centreville, VA  20122</w:t>
                      </w:r>
                    </w:p>
                    <w:p w14:paraId="6085C4D1" w14:textId="77777777" w:rsidR="00516AB5" w:rsidRPr="00FD3D03" w:rsidRDefault="00516AB5" w:rsidP="00516AB5">
                      <w:pPr>
                        <w:spacing w:after="0"/>
                        <w:jc w:val="center"/>
                      </w:pPr>
                    </w:p>
                    <w:p w14:paraId="02B4815E" w14:textId="77777777" w:rsidR="00894EAE" w:rsidRDefault="00516AB5" w:rsidP="00516AB5">
                      <w:pPr>
                        <w:spacing w:after="0"/>
                        <w:jc w:val="center"/>
                      </w:pPr>
                      <w:r w:rsidRPr="00FD3D03">
                        <w:t xml:space="preserve">Checks are the preferred form of payment for sponsorships. </w:t>
                      </w:r>
                    </w:p>
                    <w:p w14:paraId="508EE5A6" w14:textId="21CBAF08" w:rsidR="00516AB5" w:rsidRPr="00FD3D03" w:rsidRDefault="00516AB5" w:rsidP="00516AB5">
                      <w:pPr>
                        <w:spacing w:after="0"/>
                        <w:jc w:val="center"/>
                      </w:pPr>
                      <w:r w:rsidRPr="00FD3D03">
                        <w:t xml:space="preserve">However, if you email the application to </w:t>
                      </w:r>
                      <w:hyperlink r:id="rId46" w:history="1">
                        <w:r w:rsidRPr="00FD3D03">
                          <w:rPr>
                            <w:rStyle w:val="Hyperlink"/>
                            <w:color w:val="E36C0A" w:themeColor="accent6" w:themeShade="BF"/>
                          </w:rPr>
                          <w:t>CentrevilleFHC@gmail.com</w:t>
                        </w:r>
                      </w:hyperlink>
                      <w:r w:rsidRPr="00FD3D03">
                        <w:t>, we can send you a link to pay</w:t>
                      </w:r>
                      <w:r w:rsidR="00894EAE">
                        <w:t xml:space="preserve"> </w:t>
                      </w:r>
                      <w:r w:rsidRPr="00FD3D03">
                        <w:t>by credit card.</w:t>
                      </w:r>
                    </w:p>
                  </w:txbxContent>
                </v:textbox>
              </v:shape>
            </w:pict>
          </mc:Fallback>
        </mc:AlternateContent>
      </w:r>
      <w:r w:rsidRPr="0065296A">
        <w:rPr>
          <w:rFonts w:ascii="Times New Roman" w:hAnsi="Times New Roman"/>
          <w:b/>
          <w:bCs/>
          <w:sz w:val="24"/>
          <w:szCs w:val="24"/>
        </w:rPr>
        <w:br w:type="page"/>
      </w:r>
    </w:p>
    <w:p w14:paraId="534DB8B4" w14:textId="29EED2FD" w:rsidR="00EC20FD" w:rsidRPr="0065296A" w:rsidRDefault="00EC20FD" w:rsidP="00EC20FD">
      <w:pPr>
        <w:autoSpaceDE w:val="0"/>
        <w:autoSpaceDN w:val="0"/>
        <w:adjustRightInd w:val="0"/>
      </w:pPr>
      <w:r w:rsidRPr="0065296A">
        <w:rPr>
          <w:b/>
          <w:bCs/>
        </w:rPr>
        <w:lastRenderedPageBreak/>
        <w:t xml:space="preserve">APPLICATION: </w:t>
      </w:r>
      <w:r w:rsidRPr="0065296A">
        <w:t>The Friends of Historic Centreville (FHC), organizer of Centreville Day, and the SPONSOR agree that an application for a space will not be complete until full payment is received and accepted by the FHC. FHC reserves the right to refuse any applicant. If an application is refused, FHC will refund the fee and donation.</w:t>
      </w:r>
    </w:p>
    <w:p w14:paraId="67B3B365" w14:textId="77777777" w:rsidR="00EC20FD" w:rsidRPr="0065296A" w:rsidRDefault="00AD2A0C" w:rsidP="00EC20FD">
      <w:pPr>
        <w:pStyle w:val="Default"/>
        <w:rPr>
          <w:rFonts w:ascii="Verdana" w:hAnsi="Verdana" w:cs="Times New Roman"/>
          <w:color w:val="auto"/>
          <w:sz w:val="22"/>
          <w:szCs w:val="22"/>
        </w:rPr>
      </w:pPr>
      <w:r w:rsidRPr="0065296A">
        <w:rPr>
          <w:rFonts w:ascii="Verdana" w:hAnsi="Verdana" w:cs="Times New Roman"/>
          <w:color w:val="auto"/>
          <w:sz w:val="22"/>
          <w:szCs w:val="22"/>
        </w:rPr>
        <w:t>All SPONORS applying by Sept 30</w:t>
      </w:r>
      <w:r w:rsidR="00EC20FD" w:rsidRPr="0065296A">
        <w:rPr>
          <w:rFonts w:ascii="Verdana" w:hAnsi="Verdana" w:cs="Times New Roman"/>
          <w:color w:val="auto"/>
          <w:sz w:val="22"/>
          <w:szCs w:val="22"/>
        </w:rPr>
        <w:t xml:space="preserve"> will be listed in the printed program. </w:t>
      </w:r>
    </w:p>
    <w:p w14:paraId="73F61A02" w14:textId="77777777" w:rsidR="00EC20FD" w:rsidRPr="0065296A" w:rsidRDefault="00EC20FD" w:rsidP="00EC20FD">
      <w:pPr>
        <w:pStyle w:val="Default"/>
        <w:rPr>
          <w:rFonts w:ascii="Verdana" w:hAnsi="Verdana" w:cs="Times New Roman"/>
          <w:color w:val="auto"/>
          <w:sz w:val="22"/>
          <w:szCs w:val="22"/>
        </w:rPr>
      </w:pPr>
    </w:p>
    <w:p w14:paraId="4350A348" w14:textId="77777777" w:rsidR="00EC20FD" w:rsidRPr="0065296A" w:rsidRDefault="00EC20FD" w:rsidP="00EC20FD">
      <w:pPr>
        <w:pStyle w:val="Default"/>
        <w:rPr>
          <w:rFonts w:ascii="Verdana" w:hAnsi="Verdana" w:cs="Times New Roman"/>
          <w:color w:val="auto"/>
          <w:sz w:val="22"/>
          <w:szCs w:val="22"/>
        </w:rPr>
      </w:pPr>
      <w:r w:rsidRPr="0065296A">
        <w:rPr>
          <w:rFonts w:ascii="Verdana" w:hAnsi="Verdana" w:cs="Times New Roman"/>
          <w:b/>
          <w:bCs/>
          <w:color w:val="auto"/>
          <w:sz w:val="22"/>
          <w:szCs w:val="22"/>
        </w:rPr>
        <w:t xml:space="preserve">EXCLUSIVITY: </w:t>
      </w:r>
      <w:r w:rsidRPr="0065296A">
        <w:rPr>
          <w:rFonts w:ascii="Verdana" w:hAnsi="Verdana" w:cs="Times New Roman"/>
          <w:color w:val="auto"/>
          <w:sz w:val="22"/>
          <w:szCs w:val="22"/>
        </w:rPr>
        <w:t>FHC does NOT promise exclusiv</w:t>
      </w:r>
      <w:r w:rsidR="00596664" w:rsidRPr="0065296A">
        <w:rPr>
          <w:rFonts w:ascii="Verdana" w:hAnsi="Verdana" w:cs="Times New Roman"/>
          <w:color w:val="auto"/>
          <w:sz w:val="22"/>
          <w:szCs w:val="22"/>
        </w:rPr>
        <w:t>e</w:t>
      </w:r>
      <w:r w:rsidR="00C23AB6" w:rsidRPr="0065296A">
        <w:rPr>
          <w:rFonts w:ascii="Verdana" w:hAnsi="Verdana" w:cs="Times New Roman"/>
          <w:color w:val="auto"/>
          <w:sz w:val="22"/>
          <w:szCs w:val="22"/>
        </w:rPr>
        <w:t xml:space="preserve"> representat</w:t>
      </w:r>
      <w:r w:rsidR="00596664" w:rsidRPr="0065296A">
        <w:rPr>
          <w:rFonts w:ascii="Verdana" w:hAnsi="Verdana" w:cs="Times New Roman"/>
          <w:color w:val="auto"/>
          <w:sz w:val="22"/>
          <w:szCs w:val="22"/>
        </w:rPr>
        <w:t>ion</w:t>
      </w:r>
      <w:r w:rsidR="00C23AB6" w:rsidRPr="0065296A">
        <w:rPr>
          <w:rFonts w:ascii="Verdana" w:hAnsi="Verdana" w:cs="Times New Roman"/>
          <w:color w:val="auto"/>
          <w:sz w:val="22"/>
          <w:szCs w:val="22"/>
        </w:rPr>
        <w:t xml:space="preserve"> as a class of business (</w:t>
      </w:r>
      <w:r w:rsidR="005E71F1" w:rsidRPr="0065296A">
        <w:rPr>
          <w:rFonts w:ascii="Verdana" w:hAnsi="Verdana" w:cs="Times New Roman"/>
          <w:color w:val="auto"/>
          <w:sz w:val="22"/>
          <w:szCs w:val="22"/>
        </w:rPr>
        <w:t>e.g.</w:t>
      </w:r>
      <w:r w:rsidR="00596664" w:rsidRPr="0065296A">
        <w:rPr>
          <w:rFonts w:ascii="Verdana" w:hAnsi="Verdana" w:cs="Times New Roman"/>
          <w:color w:val="auto"/>
          <w:sz w:val="22"/>
          <w:szCs w:val="22"/>
        </w:rPr>
        <w:t>,</w:t>
      </w:r>
      <w:r w:rsidR="00C23AB6" w:rsidRPr="0065296A">
        <w:rPr>
          <w:rFonts w:ascii="Verdana" w:hAnsi="Verdana" w:cs="Times New Roman"/>
          <w:color w:val="auto"/>
          <w:sz w:val="22"/>
          <w:szCs w:val="22"/>
        </w:rPr>
        <w:t xml:space="preserve"> home improvement contractors, banks, real estate b</w:t>
      </w:r>
      <w:r w:rsidR="005E71F1" w:rsidRPr="0065296A">
        <w:rPr>
          <w:rFonts w:ascii="Verdana" w:hAnsi="Verdana" w:cs="Times New Roman"/>
          <w:color w:val="auto"/>
          <w:sz w:val="22"/>
          <w:szCs w:val="22"/>
        </w:rPr>
        <w:t>r</w:t>
      </w:r>
      <w:r w:rsidR="00C23AB6" w:rsidRPr="0065296A">
        <w:rPr>
          <w:rFonts w:ascii="Verdana" w:hAnsi="Verdana" w:cs="Times New Roman"/>
          <w:color w:val="auto"/>
          <w:sz w:val="22"/>
          <w:szCs w:val="22"/>
        </w:rPr>
        <w:t>okers, etc</w:t>
      </w:r>
      <w:r w:rsidR="005E71F1" w:rsidRPr="0065296A">
        <w:rPr>
          <w:rFonts w:ascii="Verdana" w:hAnsi="Verdana" w:cs="Times New Roman"/>
          <w:color w:val="auto"/>
          <w:sz w:val="22"/>
          <w:szCs w:val="22"/>
        </w:rPr>
        <w:t>.</w:t>
      </w:r>
      <w:r w:rsidR="00C23AB6" w:rsidRPr="0065296A">
        <w:rPr>
          <w:rFonts w:ascii="Verdana" w:hAnsi="Verdana" w:cs="Times New Roman"/>
          <w:color w:val="auto"/>
          <w:sz w:val="22"/>
          <w:szCs w:val="22"/>
        </w:rPr>
        <w:t>)</w:t>
      </w:r>
      <w:r w:rsidR="00596664" w:rsidRPr="0065296A">
        <w:rPr>
          <w:rFonts w:ascii="Verdana" w:hAnsi="Verdana" w:cs="Times New Roman"/>
          <w:color w:val="auto"/>
          <w:sz w:val="22"/>
          <w:szCs w:val="22"/>
        </w:rPr>
        <w:t xml:space="preserve"> to its sponsors.</w:t>
      </w:r>
    </w:p>
    <w:p w14:paraId="0794D202" w14:textId="77777777" w:rsidR="00EC20FD" w:rsidRPr="0065296A" w:rsidRDefault="00EC20FD" w:rsidP="00EC20FD">
      <w:pPr>
        <w:pStyle w:val="Default"/>
        <w:rPr>
          <w:rFonts w:ascii="Verdana" w:hAnsi="Verdana" w:cs="Times New Roman"/>
          <w:color w:val="auto"/>
          <w:sz w:val="22"/>
          <w:szCs w:val="22"/>
        </w:rPr>
      </w:pPr>
    </w:p>
    <w:p w14:paraId="734949D3" w14:textId="4433A7D6" w:rsidR="00EC20FD" w:rsidRPr="0065296A" w:rsidRDefault="00EC20FD" w:rsidP="00EC20FD">
      <w:pPr>
        <w:pStyle w:val="Default"/>
        <w:rPr>
          <w:rFonts w:ascii="Verdana" w:hAnsi="Verdana" w:cs="Times New Roman"/>
          <w:color w:val="auto"/>
          <w:sz w:val="22"/>
          <w:szCs w:val="22"/>
        </w:rPr>
      </w:pPr>
      <w:r w:rsidRPr="0065296A">
        <w:rPr>
          <w:rFonts w:ascii="Verdana" w:hAnsi="Verdana" w:cs="Times New Roman"/>
          <w:b/>
          <w:color w:val="auto"/>
          <w:sz w:val="22"/>
          <w:szCs w:val="22"/>
          <w:u w:val="single"/>
        </w:rPr>
        <w:t xml:space="preserve">UNFURNISHED SPACES NOT </w:t>
      </w:r>
      <w:r w:rsidR="0075765B" w:rsidRPr="0065296A">
        <w:rPr>
          <w:rFonts w:ascii="Verdana" w:hAnsi="Verdana" w:cs="Times New Roman"/>
          <w:b/>
          <w:color w:val="auto"/>
          <w:sz w:val="22"/>
          <w:szCs w:val="22"/>
          <w:u w:val="single"/>
        </w:rPr>
        <w:t>BOOTHS:</w:t>
      </w:r>
      <w:r w:rsidRPr="0065296A">
        <w:rPr>
          <w:rFonts w:ascii="Verdana" w:hAnsi="Verdana" w:cs="Times New Roman"/>
          <w:color w:val="auto"/>
          <w:sz w:val="22"/>
          <w:szCs w:val="22"/>
        </w:rPr>
        <w:t xml:space="preserve"> FHC provide</w:t>
      </w:r>
      <w:r w:rsidR="00C23AB6" w:rsidRPr="0065296A">
        <w:rPr>
          <w:rFonts w:ascii="Verdana" w:hAnsi="Verdana" w:cs="Times New Roman"/>
          <w:color w:val="auto"/>
          <w:sz w:val="22"/>
          <w:szCs w:val="22"/>
        </w:rPr>
        <w:t>s</w:t>
      </w:r>
      <w:r w:rsidRPr="0065296A">
        <w:rPr>
          <w:rFonts w:ascii="Verdana" w:hAnsi="Verdana" w:cs="Times New Roman"/>
          <w:b/>
          <w:color w:val="auto"/>
          <w:sz w:val="22"/>
          <w:szCs w:val="22"/>
        </w:rPr>
        <w:t xml:space="preserve"> unfurnished spaces without electricity</w:t>
      </w:r>
      <w:r w:rsidRPr="0065296A">
        <w:rPr>
          <w:rFonts w:ascii="Verdana" w:hAnsi="Verdana" w:cs="Times New Roman"/>
          <w:color w:val="auto"/>
          <w:sz w:val="22"/>
          <w:szCs w:val="22"/>
        </w:rPr>
        <w:t xml:space="preserve">, each 10 foot by 10 foot. </w:t>
      </w:r>
      <w:r w:rsidRPr="0065296A">
        <w:rPr>
          <w:rFonts w:ascii="Verdana" w:hAnsi="Verdana" w:cs="Times New Roman"/>
          <w:b/>
          <w:color w:val="auto"/>
          <w:sz w:val="22"/>
          <w:szCs w:val="22"/>
        </w:rPr>
        <w:t>Please contact us if you wish to use a generator.</w:t>
      </w:r>
      <w:r w:rsidRPr="0065296A">
        <w:rPr>
          <w:rFonts w:ascii="Verdana" w:hAnsi="Verdana" w:cs="Times New Roman"/>
          <w:color w:val="auto"/>
          <w:sz w:val="22"/>
          <w:szCs w:val="22"/>
        </w:rPr>
        <w:t xml:space="preserve"> </w:t>
      </w:r>
    </w:p>
    <w:p w14:paraId="5DA21F35" w14:textId="5035F593" w:rsidR="00EC20FD" w:rsidRPr="0065296A" w:rsidRDefault="00EC20FD" w:rsidP="00EC20FD">
      <w:pPr>
        <w:pStyle w:val="Default"/>
        <w:rPr>
          <w:rFonts w:ascii="Verdana" w:hAnsi="Verdana" w:cs="Times New Roman"/>
          <w:color w:val="auto"/>
          <w:sz w:val="22"/>
          <w:szCs w:val="22"/>
        </w:rPr>
      </w:pPr>
    </w:p>
    <w:p w14:paraId="2F942253" w14:textId="4FBA11E0" w:rsidR="00EC20FD" w:rsidRPr="0065296A" w:rsidRDefault="00EC20FD" w:rsidP="00EC20FD">
      <w:pPr>
        <w:pStyle w:val="Default"/>
        <w:rPr>
          <w:rFonts w:ascii="Verdana" w:hAnsi="Verdana" w:cs="Times New Roman"/>
          <w:color w:val="auto"/>
          <w:sz w:val="22"/>
          <w:szCs w:val="22"/>
        </w:rPr>
      </w:pPr>
      <w:r w:rsidRPr="0065296A">
        <w:rPr>
          <w:rFonts w:ascii="Verdana" w:hAnsi="Verdana" w:cs="Times New Roman"/>
          <w:color w:val="auto"/>
          <w:sz w:val="22"/>
          <w:szCs w:val="22"/>
        </w:rPr>
        <w:t xml:space="preserve">Spaces are outside and subject to weather. </w:t>
      </w:r>
      <w:r w:rsidR="0069018D" w:rsidRPr="0065296A">
        <w:rPr>
          <w:rFonts w:ascii="Verdana" w:hAnsi="Verdana" w:cs="Times New Roman"/>
          <w:b/>
          <w:color w:val="auto"/>
          <w:sz w:val="22"/>
          <w:szCs w:val="22"/>
        </w:rPr>
        <w:t>S</w:t>
      </w:r>
      <w:r w:rsidRPr="0065296A">
        <w:rPr>
          <w:rFonts w:ascii="Verdana" w:hAnsi="Verdana" w:cs="Times New Roman"/>
          <w:b/>
          <w:color w:val="auto"/>
          <w:sz w:val="22"/>
          <w:szCs w:val="22"/>
        </w:rPr>
        <w:t>ponsor</w:t>
      </w:r>
      <w:r w:rsidR="0069018D" w:rsidRPr="0065296A">
        <w:rPr>
          <w:rFonts w:ascii="Verdana" w:hAnsi="Verdana" w:cs="Times New Roman"/>
          <w:b/>
          <w:color w:val="auto"/>
          <w:sz w:val="22"/>
          <w:szCs w:val="22"/>
        </w:rPr>
        <w:t xml:space="preserve">s are welcome to bring their own branded canopies, </w:t>
      </w:r>
      <w:r w:rsidRPr="0065296A">
        <w:rPr>
          <w:rFonts w:ascii="Verdana" w:hAnsi="Verdana" w:cs="Times New Roman"/>
          <w:b/>
          <w:color w:val="auto"/>
          <w:sz w:val="22"/>
          <w:szCs w:val="22"/>
        </w:rPr>
        <w:t>tables, chairs, display props and other appropriate furnishings</w:t>
      </w:r>
      <w:r w:rsidRPr="0065296A">
        <w:rPr>
          <w:rFonts w:ascii="Verdana" w:hAnsi="Verdana" w:cs="Times New Roman"/>
          <w:color w:val="auto"/>
          <w:sz w:val="22"/>
          <w:szCs w:val="22"/>
        </w:rPr>
        <w:t xml:space="preserve">. </w:t>
      </w:r>
      <w:r w:rsidR="00EA2272" w:rsidRPr="0065296A">
        <w:rPr>
          <w:rFonts w:ascii="Verdana" w:hAnsi="Verdana" w:cs="Times New Roman"/>
          <w:b/>
          <w:bCs/>
          <w:color w:val="auto"/>
          <w:sz w:val="22"/>
          <w:szCs w:val="22"/>
        </w:rPr>
        <w:t xml:space="preserve">Contact us if you need a canopy, table, or </w:t>
      </w:r>
      <w:r w:rsidR="008B0A4F" w:rsidRPr="0065296A">
        <w:rPr>
          <w:rFonts w:ascii="Verdana" w:hAnsi="Verdana" w:cs="Times New Roman"/>
          <w:b/>
          <w:bCs/>
          <w:color w:val="auto"/>
          <w:sz w:val="22"/>
          <w:szCs w:val="22"/>
        </w:rPr>
        <w:t>chairs</w:t>
      </w:r>
      <w:r w:rsidRPr="0065296A">
        <w:rPr>
          <w:rFonts w:ascii="Verdana" w:hAnsi="Verdana" w:cs="Times New Roman"/>
          <w:b/>
          <w:bCs/>
          <w:color w:val="auto"/>
          <w:sz w:val="22"/>
          <w:szCs w:val="22"/>
        </w:rPr>
        <w:t>.</w:t>
      </w:r>
      <w:r w:rsidRPr="0065296A">
        <w:rPr>
          <w:rFonts w:ascii="Verdana" w:hAnsi="Verdana" w:cs="Times New Roman"/>
          <w:color w:val="auto"/>
          <w:sz w:val="22"/>
          <w:szCs w:val="22"/>
        </w:rPr>
        <w:t xml:space="preserve">  All tables, chairs, canopies, props, and merchandise must fit within the space or spaces </w:t>
      </w:r>
      <w:r w:rsidR="00E155A0" w:rsidRPr="0065296A">
        <w:rPr>
          <w:rFonts w:ascii="Verdana" w:hAnsi="Verdana" w:cs="Times New Roman"/>
          <w:color w:val="auto"/>
          <w:sz w:val="22"/>
          <w:szCs w:val="22"/>
        </w:rPr>
        <w:t>assigned</w:t>
      </w:r>
      <w:r w:rsidRPr="0065296A">
        <w:rPr>
          <w:rFonts w:ascii="Verdana" w:hAnsi="Verdana" w:cs="Times New Roman"/>
          <w:color w:val="auto"/>
          <w:sz w:val="22"/>
          <w:szCs w:val="22"/>
        </w:rPr>
        <w:t>. Nothing may obstruct the free flow of pedestrian traffic in walkways adjoining booth space or intrude into other vendor’s areas.</w:t>
      </w:r>
    </w:p>
    <w:p w14:paraId="60F59D79" w14:textId="77777777" w:rsidR="00EC20FD" w:rsidRPr="0065296A" w:rsidRDefault="00EC20FD" w:rsidP="00EC20FD">
      <w:pPr>
        <w:pStyle w:val="Default"/>
        <w:rPr>
          <w:rFonts w:ascii="Verdana" w:hAnsi="Verdana" w:cs="Times New Roman"/>
          <w:color w:val="auto"/>
          <w:sz w:val="22"/>
          <w:szCs w:val="22"/>
        </w:rPr>
      </w:pPr>
    </w:p>
    <w:p w14:paraId="49A70432" w14:textId="3EE06C2B" w:rsidR="00EC20FD" w:rsidRPr="0065296A" w:rsidRDefault="00EC20FD" w:rsidP="00EC20FD">
      <w:pPr>
        <w:pStyle w:val="Default"/>
        <w:rPr>
          <w:rFonts w:ascii="Verdana" w:hAnsi="Verdana" w:cs="Times New Roman"/>
          <w:color w:val="auto"/>
          <w:sz w:val="22"/>
          <w:szCs w:val="22"/>
        </w:rPr>
      </w:pPr>
      <w:r w:rsidRPr="0065296A">
        <w:rPr>
          <w:rFonts w:ascii="Verdana" w:hAnsi="Verdana" w:cs="Times New Roman"/>
          <w:b/>
          <w:bCs/>
          <w:color w:val="auto"/>
          <w:sz w:val="22"/>
          <w:szCs w:val="22"/>
        </w:rPr>
        <w:t xml:space="preserve">REFUNDS: </w:t>
      </w:r>
      <w:r w:rsidRPr="0065296A">
        <w:rPr>
          <w:rFonts w:ascii="Verdana" w:hAnsi="Verdana" w:cs="Times New Roman"/>
          <w:color w:val="auto"/>
          <w:sz w:val="22"/>
          <w:szCs w:val="22"/>
        </w:rPr>
        <w:t>The event occu</w:t>
      </w:r>
      <w:r w:rsidR="00AD2A0C" w:rsidRPr="0065296A">
        <w:rPr>
          <w:rFonts w:ascii="Verdana" w:hAnsi="Verdana" w:cs="Times New Roman"/>
          <w:color w:val="auto"/>
          <w:sz w:val="22"/>
          <w:szCs w:val="22"/>
        </w:rPr>
        <w:t xml:space="preserve">rs Saturday, October </w:t>
      </w:r>
      <w:r w:rsidR="008A123D" w:rsidRPr="0065296A">
        <w:rPr>
          <w:rFonts w:ascii="Verdana" w:hAnsi="Verdana" w:cs="Times New Roman"/>
          <w:color w:val="auto"/>
          <w:sz w:val="22"/>
          <w:szCs w:val="22"/>
        </w:rPr>
        <w:t>1</w:t>
      </w:r>
      <w:r w:rsidR="002761E7" w:rsidRPr="0065296A">
        <w:rPr>
          <w:rFonts w:ascii="Verdana" w:hAnsi="Verdana" w:cs="Times New Roman"/>
          <w:color w:val="auto"/>
          <w:sz w:val="22"/>
          <w:szCs w:val="22"/>
        </w:rPr>
        <w:t>8</w:t>
      </w:r>
      <w:r w:rsidRPr="0065296A">
        <w:rPr>
          <w:rFonts w:ascii="Verdana" w:hAnsi="Verdana" w:cs="Times New Roman"/>
          <w:color w:val="auto"/>
          <w:sz w:val="22"/>
          <w:szCs w:val="22"/>
        </w:rPr>
        <w:t xml:space="preserve"> 20</w:t>
      </w:r>
      <w:r w:rsidR="00EE682C" w:rsidRPr="0065296A">
        <w:rPr>
          <w:rFonts w:ascii="Verdana" w:hAnsi="Verdana" w:cs="Times New Roman"/>
          <w:color w:val="auto"/>
          <w:sz w:val="22"/>
          <w:szCs w:val="22"/>
        </w:rPr>
        <w:t>2</w:t>
      </w:r>
      <w:r w:rsidR="002761E7" w:rsidRPr="0065296A">
        <w:rPr>
          <w:rFonts w:ascii="Verdana" w:hAnsi="Verdana" w:cs="Times New Roman"/>
          <w:color w:val="auto"/>
          <w:sz w:val="22"/>
          <w:szCs w:val="22"/>
        </w:rPr>
        <w:t>5</w:t>
      </w:r>
      <w:r w:rsidR="003A06AE" w:rsidRPr="0065296A">
        <w:rPr>
          <w:rFonts w:ascii="Verdana" w:hAnsi="Verdana" w:cs="Times New Roman"/>
          <w:color w:val="auto"/>
          <w:sz w:val="22"/>
          <w:szCs w:val="22"/>
        </w:rPr>
        <w:t>,</w:t>
      </w:r>
      <w:r w:rsidRPr="0065296A">
        <w:rPr>
          <w:rFonts w:ascii="Verdana" w:hAnsi="Verdana" w:cs="Times New Roman"/>
          <w:color w:val="auto"/>
          <w:sz w:val="22"/>
          <w:szCs w:val="22"/>
        </w:rPr>
        <w:t xml:space="preserve"> from 10am to </w:t>
      </w:r>
      <w:r w:rsidR="00BC3BB2" w:rsidRPr="0065296A">
        <w:rPr>
          <w:rFonts w:ascii="Verdana" w:hAnsi="Verdana" w:cs="Times New Roman"/>
          <w:color w:val="auto"/>
          <w:sz w:val="22"/>
          <w:szCs w:val="22"/>
        </w:rPr>
        <w:t>4</w:t>
      </w:r>
      <w:r w:rsidRPr="0065296A">
        <w:rPr>
          <w:rFonts w:ascii="Verdana" w:hAnsi="Verdana" w:cs="Times New Roman"/>
          <w:color w:val="auto"/>
          <w:sz w:val="22"/>
          <w:szCs w:val="22"/>
        </w:rPr>
        <w:t xml:space="preserve"> pm. </w:t>
      </w:r>
      <w:r w:rsidRPr="0065296A">
        <w:rPr>
          <w:rFonts w:ascii="Verdana" w:hAnsi="Verdana" w:cs="Times New Roman"/>
          <w:b/>
          <w:color w:val="auto"/>
          <w:sz w:val="22"/>
          <w:szCs w:val="22"/>
        </w:rPr>
        <w:t xml:space="preserve">There </w:t>
      </w:r>
      <w:r w:rsidR="008A123D" w:rsidRPr="0065296A">
        <w:rPr>
          <w:rFonts w:ascii="Verdana" w:hAnsi="Verdana" w:cs="Times New Roman"/>
          <w:b/>
          <w:color w:val="auto"/>
          <w:sz w:val="22"/>
          <w:szCs w:val="22"/>
        </w:rPr>
        <w:t>is</w:t>
      </w:r>
      <w:r w:rsidRPr="0065296A">
        <w:rPr>
          <w:rFonts w:ascii="Verdana" w:hAnsi="Verdana" w:cs="Times New Roman"/>
          <w:b/>
          <w:color w:val="auto"/>
          <w:sz w:val="22"/>
          <w:szCs w:val="22"/>
        </w:rPr>
        <w:t xml:space="preserve"> NO rain date and </w:t>
      </w:r>
      <w:r w:rsidR="00F4227E" w:rsidRPr="0065296A">
        <w:rPr>
          <w:rFonts w:ascii="Verdana" w:hAnsi="Verdana" w:cs="Times New Roman"/>
          <w:b/>
          <w:color w:val="auto"/>
          <w:sz w:val="22"/>
          <w:szCs w:val="22"/>
        </w:rPr>
        <w:t>no refunds for inclement weather</w:t>
      </w:r>
      <w:r w:rsidRPr="0065296A">
        <w:rPr>
          <w:rFonts w:ascii="Verdana" w:hAnsi="Verdana" w:cs="Times New Roman"/>
          <w:b/>
          <w:color w:val="auto"/>
          <w:sz w:val="22"/>
          <w:szCs w:val="22"/>
        </w:rPr>
        <w:t>.</w:t>
      </w:r>
      <w:r w:rsidRPr="0065296A">
        <w:rPr>
          <w:rFonts w:ascii="Verdana" w:hAnsi="Verdana" w:cs="Times New Roman"/>
          <w:color w:val="auto"/>
          <w:sz w:val="22"/>
          <w:szCs w:val="22"/>
        </w:rPr>
        <w:t xml:space="preserve"> </w:t>
      </w:r>
    </w:p>
    <w:p w14:paraId="2758D8D1" w14:textId="77777777" w:rsidR="00EC20FD" w:rsidRPr="0065296A" w:rsidRDefault="00EC20FD" w:rsidP="00EC20FD">
      <w:pPr>
        <w:pStyle w:val="Default"/>
        <w:rPr>
          <w:rFonts w:ascii="Verdana" w:hAnsi="Verdana" w:cs="Times New Roman"/>
          <w:b/>
          <w:color w:val="auto"/>
          <w:sz w:val="22"/>
          <w:szCs w:val="22"/>
        </w:rPr>
      </w:pPr>
    </w:p>
    <w:p w14:paraId="16829DEC" w14:textId="7958D7D8" w:rsidR="00EC20FD" w:rsidRPr="0065296A" w:rsidRDefault="00EC20FD" w:rsidP="00EC20FD">
      <w:pPr>
        <w:pStyle w:val="Default"/>
        <w:rPr>
          <w:rFonts w:ascii="Verdana" w:hAnsi="Verdana" w:cs="Times New Roman"/>
          <w:color w:val="auto"/>
          <w:sz w:val="22"/>
          <w:szCs w:val="22"/>
        </w:rPr>
      </w:pPr>
      <w:r w:rsidRPr="0065296A">
        <w:rPr>
          <w:rFonts w:ascii="Verdana" w:hAnsi="Verdana" w:cs="Times New Roman"/>
          <w:b/>
          <w:color w:val="auto"/>
          <w:sz w:val="22"/>
          <w:szCs w:val="22"/>
        </w:rPr>
        <w:t xml:space="preserve">USE OF GENERATORS ONLY BY PERMISSION: </w:t>
      </w:r>
      <w:r w:rsidRPr="0065296A">
        <w:rPr>
          <w:rFonts w:ascii="Verdana" w:hAnsi="Verdana" w:cs="Times New Roman"/>
          <w:color w:val="auto"/>
          <w:sz w:val="22"/>
          <w:szCs w:val="22"/>
        </w:rPr>
        <w:t xml:space="preserve">Both to meet county regulations and to provide a pleasant atmosphere conducive to interacting with the public for all vendors, FHC allows the </w:t>
      </w:r>
      <w:r w:rsidRPr="0065296A">
        <w:rPr>
          <w:rFonts w:ascii="Verdana" w:hAnsi="Verdana" w:cs="Times New Roman"/>
          <w:b/>
          <w:color w:val="auto"/>
          <w:sz w:val="22"/>
          <w:szCs w:val="22"/>
        </w:rPr>
        <w:t>use of generators only by special permission</w:t>
      </w:r>
      <w:r w:rsidRPr="0065296A">
        <w:rPr>
          <w:rFonts w:ascii="Verdana" w:hAnsi="Verdana" w:cs="Times New Roman"/>
          <w:color w:val="auto"/>
          <w:sz w:val="22"/>
          <w:szCs w:val="22"/>
        </w:rPr>
        <w:t>.</w:t>
      </w:r>
      <w:r w:rsidR="009E5A76" w:rsidRPr="0065296A">
        <w:rPr>
          <w:rFonts w:ascii="Verdana" w:hAnsi="Verdana" w:cs="Times New Roman"/>
          <w:color w:val="auto"/>
          <w:sz w:val="22"/>
          <w:szCs w:val="22"/>
        </w:rPr>
        <w:t xml:space="preserve"> Please bring some form of fencing around the generator to prevent accidental contacts.</w:t>
      </w:r>
    </w:p>
    <w:p w14:paraId="2BF131F7" w14:textId="77777777" w:rsidR="00EC20FD" w:rsidRPr="0065296A" w:rsidRDefault="00EC20FD" w:rsidP="00EC20FD">
      <w:pPr>
        <w:pStyle w:val="Default"/>
        <w:rPr>
          <w:rFonts w:ascii="Verdana" w:hAnsi="Verdana" w:cs="Times New Roman"/>
          <w:color w:val="auto"/>
          <w:sz w:val="22"/>
          <w:szCs w:val="22"/>
        </w:rPr>
      </w:pPr>
    </w:p>
    <w:p w14:paraId="5F16924B" w14:textId="6B07BCA1" w:rsidR="00EC20FD" w:rsidRPr="0065296A" w:rsidRDefault="00EC20FD" w:rsidP="00EC20FD">
      <w:pPr>
        <w:pStyle w:val="Default"/>
        <w:rPr>
          <w:rFonts w:ascii="Verdana" w:hAnsi="Verdana" w:cs="Times New Roman"/>
          <w:b/>
          <w:color w:val="auto"/>
          <w:sz w:val="22"/>
          <w:szCs w:val="22"/>
        </w:rPr>
      </w:pPr>
      <w:r w:rsidRPr="0065296A">
        <w:rPr>
          <w:rFonts w:ascii="Verdana" w:hAnsi="Verdana" w:cs="Times New Roman"/>
          <w:b/>
          <w:color w:val="auto"/>
          <w:sz w:val="22"/>
          <w:szCs w:val="22"/>
        </w:rPr>
        <w:t>COUNTY REGULATIONS:</w:t>
      </w:r>
      <w:r w:rsidRPr="0065296A">
        <w:rPr>
          <w:rFonts w:ascii="Verdana" w:hAnsi="Verdana" w:cs="Times New Roman"/>
          <w:color w:val="auto"/>
          <w:sz w:val="22"/>
          <w:szCs w:val="22"/>
        </w:rPr>
        <w:t xml:space="preserve"> Furnishings brought by sponsors are subject to </w:t>
      </w:r>
      <w:r w:rsidRPr="0065296A">
        <w:rPr>
          <w:rFonts w:ascii="Verdana" w:hAnsi="Verdana" w:cs="Times New Roman"/>
          <w:b/>
          <w:color w:val="auto"/>
          <w:sz w:val="22"/>
          <w:szCs w:val="22"/>
        </w:rPr>
        <w:t xml:space="preserve">Fairfax County regulations and inspection by county marshals. </w:t>
      </w:r>
      <w:r w:rsidRPr="0065296A">
        <w:rPr>
          <w:rFonts w:ascii="Verdana" w:hAnsi="Verdana" w:cs="Times New Roman"/>
          <w:color w:val="auto"/>
          <w:sz w:val="22"/>
          <w:szCs w:val="22"/>
        </w:rPr>
        <w:t xml:space="preserve">FHC will not refund fees to any sponsor that cannot participate </w:t>
      </w:r>
      <w:r w:rsidR="0075765B" w:rsidRPr="0065296A">
        <w:rPr>
          <w:rFonts w:ascii="Verdana" w:hAnsi="Verdana" w:cs="Times New Roman"/>
          <w:color w:val="auto"/>
          <w:sz w:val="22"/>
          <w:szCs w:val="22"/>
        </w:rPr>
        <w:t>because of</w:t>
      </w:r>
      <w:r w:rsidRPr="0065296A">
        <w:rPr>
          <w:rFonts w:ascii="Verdana" w:hAnsi="Verdana" w:cs="Times New Roman"/>
          <w:color w:val="auto"/>
          <w:sz w:val="22"/>
          <w:szCs w:val="22"/>
        </w:rPr>
        <w:t xml:space="preserve"> failing inspection. Spon</w:t>
      </w:r>
      <w:r w:rsidR="008D634B" w:rsidRPr="0065296A">
        <w:rPr>
          <w:rFonts w:ascii="Verdana" w:hAnsi="Verdana" w:cs="Times New Roman"/>
          <w:color w:val="auto"/>
          <w:sz w:val="22"/>
          <w:szCs w:val="22"/>
        </w:rPr>
        <w:t>s</w:t>
      </w:r>
      <w:r w:rsidRPr="0065296A">
        <w:rPr>
          <w:rFonts w:ascii="Verdana" w:hAnsi="Verdana" w:cs="Times New Roman"/>
          <w:color w:val="auto"/>
          <w:sz w:val="22"/>
          <w:szCs w:val="22"/>
        </w:rPr>
        <w:t>ors</w:t>
      </w:r>
      <w:r w:rsidRPr="0065296A">
        <w:rPr>
          <w:rFonts w:ascii="Verdana" w:hAnsi="Verdana" w:cs="Times New Roman"/>
          <w:b/>
          <w:color w:val="auto"/>
          <w:sz w:val="22"/>
          <w:szCs w:val="22"/>
        </w:rPr>
        <w:t xml:space="preserve"> are responsible for knowing and meeting County regulations</w:t>
      </w:r>
      <w:r w:rsidRPr="0065296A">
        <w:rPr>
          <w:rFonts w:ascii="Verdana" w:hAnsi="Verdana" w:cs="Times New Roman"/>
          <w:color w:val="auto"/>
          <w:sz w:val="22"/>
          <w:szCs w:val="22"/>
        </w:rPr>
        <w:t>. As a courtesy, we note the following regulations</w:t>
      </w:r>
      <w:r w:rsidRPr="0065296A">
        <w:rPr>
          <w:rFonts w:ascii="Verdana" w:hAnsi="Verdana" w:cs="Times New Roman"/>
          <w:b/>
          <w:color w:val="auto"/>
          <w:sz w:val="22"/>
          <w:szCs w:val="22"/>
        </w:rPr>
        <w:t>:</w:t>
      </w:r>
    </w:p>
    <w:p w14:paraId="7FF71E9C" w14:textId="77777777" w:rsidR="00EC20FD" w:rsidRPr="0065296A" w:rsidRDefault="00EC20FD" w:rsidP="00EC20FD">
      <w:pPr>
        <w:pStyle w:val="Default"/>
        <w:numPr>
          <w:ilvl w:val="0"/>
          <w:numId w:val="6"/>
        </w:numPr>
        <w:rPr>
          <w:rFonts w:ascii="Verdana" w:hAnsi="Verdana" w:cs="Times New Roman"/>
          <w:color w:val="auto"/>
          <w:sz w:val="22"/>
          <w:szCs w:val="22"/>
        </w:rPr>
      </w:pPr>
      <w:r w:rsidRPr="0065296A">
        <w:rPr>
          <w:rFonts w:ascii="Verdana" w:hAnsi="Verdana" w:cs="Times New Roman"/>
          <w:color w:val="auto"/>
          <w:sz w:val="22"/>
          <w:szCs w:val="22"/>
        </w:rPr>
        <w:t>Canopies must be anchored against the wind either by stake or weights. (Stakes may be prohibited in some areas or not practical on paved sites.)</w:t>
      </w:r>
    </w:p>
    <w:p w14:paraId="465E3EEF" w14:textId="77777777" w:rsidR="00EC20FD" w:rsidRPr="0065296A" w:rsidRDefault="00EC20FD" w:rsidP="00EC20FD">
      <w:pPr>
        <w:pStyle w:val="Default"/>
        <w:numPr>
          <w:ilvl w:val="0"/>
          <w:numId w:val="6"/>
        </w:numPr>
        <w:ind w:right="-126"/>
        <w:rPr>
          <w:rFonts w:ascii="Verdana" w:hAnsi="Verdana" w:cs="Times New Roman"/>
          <w:color w:val="auto"/>
          <w:sz w:val="22"/>
          <w:szCs w:val="22"/>
        </w:rPr>
      </w:pPr>
      <w:r w:rsidRPr="0065296A">
        <w:rPr>
          <w:rFonts w:ascii="Verdana" w:hAnsi="Verdana" w:cs="Times New Roman"/>
          <w:color w:val="auto"/>
          <w:sz w:val="22"/>
          <w:szCs w:val="22"/>
        </w:rPr>
        <w:t>Canopies should meet NFPA701 standards (flame retardant).</w:t>
      </w:r>
    </w:p>
    <w:p w14:paraId="28A11ED5" w14:textId="77777777" w:rsidR="00EC20FD" w:rsidRPr="0065296A" w:rsidRDefault="00EC20FD" w:rsidP="00EC20FD">
      <w:pPr>
        <w:pStyle w:val="Default"/>
        <w:numPr>
          <w:ilvl w:val="0"/>
          <w:numId w:val="6"/>
        </w:numPr>
        <w:rPr>
          <w:rFonts w:ascii="Verdana" w:hAnsi="Verdana" w:cs="Times New Roman"/>
          <w:color w:val="auto"/>
          <w:sz w:val="22"/>
          <w:szCs w:val="22"/>
        </w:rPr>
      </w:pPr>
      <w:r w:rsidRPr="0065296A">
        <w:rPr>
          <w:rFonts w:ascii="Verdana" w:hAnsi="Verdana" w:cs="Times New Roman"/>
          <w:color w:val="auto"/>
          <w:sz w:val="22"/>
          <w:szCs w:val="22"/>
        </w:rPr>
        <w:t xml:space="preserve">No open flame or smoking beneath a canopy. </w:t>
      </w:r>
    </w:p>
    <w:p w14:paraId="48289A36" w14:textId="77777777" w:rsidR="00EC20FD" w:rsidRPr="0065296A" w:rsidRDefault="00EC20FD" w:rsidP="00EC20FD">
      <w:pPr>
        <w:pStyle w:val="Default"/>
        <w:rPr>
          <w:rFonts w:ascii="Verdana" w:hAnsi="Verdana" w:cs="Times New Roman"/>
          <w:color w:val="auto"/>
          <w:sz w:val="22"/>
          <w:szCs w:val="22"/>
        </w:rPr>
      </w:pPr>
    </w:p>
    <w:p w14:paraId="58B0D25F" w14:textId="77777777" w:rsidR="00EC20FD" w:rsidRPr="0065296A" w:rsidRDefault="00EC20FD" w:rsidP="00EC20FD">
      <w:pPr>
        <w:pStyle w:val="Default"/>
        <w:rPr>
          <w:rFonts w:ascii="Verdana" w:hAnsi="Verdana" w:cs="Times New Roman"/>
          <w:color w:val="auto"/>
          <w:sz w:val="22"/>
          <w:szCs w:val="22"/>
        </w:rPr>
      </w:pPr>
      <w:r w:rsidRPr="0065296A">
        <w:rPr>
          <w:rFonts w:ascii="Verdana" w:hAnsi="Verdana" w:cs="Times New Roman"/>
          <w:b/>
          <w:color w:val="auto"/>
          <w:sz w:val="22"/>
          <w:szCs w:val="22"/>
        </w:rPr>
        <w:t xml:space="preserve">NO FOUR-WALLED TENTS: </w:t>
      </w:r>
      <w:r w:rsidRPr="0065296A">
        <w:rPr>
          <w:rFonts w:ascii="Verdana" w:hAnsi="Verdana" w:cs="Times New Roman"/>
          <w:color w:val="auto"/>
          <w:sz w:val="22"/>
          <w:szCs w:val="22"/>
        </w:rPr>
        <w:t>FHC does not permit the use of four-walled tents at Centreville Day.</w:t>
      </w:r>
    </w:p>
    <w:p w14:paraId="12836EAA" w14:textId="77777777" w:rsidR="00EC20FD" w:rsidRPr="0065296A" w:rsidRDefault="00EC20FD" w:rsidP="00EC20FD">
      <w:pPr>
        <w:pStyle w:val="Default"/>
        <w:rPr>
          <w:rFonts w:ascii="Verdana" w:hAnsi="Verdana" w:cs="Times New Roman"/>
          <w:color w:val="auto"/>
          <w:sz w:val="22"/>
          <w:szCs w:val="22"/>
        </w:rPr>
      </w:pPr>
    </w:p>
    <w:p w14:paraId="573935AA" w14:textId="034B60FB" w:rsidR="00EC20FD" w:rsidRPr="0065296A" w:rsidRDefault="00EC20FD" w:rsidP="00EC20FD">
      <w:pPr>
        <w:pStyle w:val="Default"/>
        <w:rPr>
          <w:rFonts w:ascii="Verdana" w:hAnsi="Verdana" w:cs="Times New Roman"/>
          <w:bCs/>
          <w:color w:val="auto"/>
          <w:sz w:val="22"/>
          <w:szCs w:val="22"/>
        </w:rPr>
      </w:pPr>
      <w:r w:rsidRPr="0065296A">
        <w:rPr>
          <w:rFonts w:ascii="Verdana" w:hAnsi="Verdana" w:cs="Times New Roman"/>
          <w:b/>
          <w:bCs/>
          <w:color w:val="auto"/>
          <w:sz w:val="22"/>
          <w:szCs w:val="22"/>
        </w:rPr>
        <w:t xml:space="preserve">TRICK or TREAT TRAIL: </w:t>
      </w:r>
      <w:r w:rsidRPr="0065296A">
        <w:rPr>
          <w:rFonts w:ascii="Verdana" w:hAnsi="Verdana" w:cs="Times New Roman"/>
          <w:bCs/>
          <w:color w:val="auto"/>
          <w:sz w:val="22"/>
          <w:szCs w:val="22"/>
        </w:rPr>
        <w:t xml:space="preserve">Sponsors will receive a pumpkin </w:t>
      </w:r>
      <w:r w:rsidR="009E5A76" w:rsidRPr="0065296A">
        <w:rPr>
          <w:rFonts w:ascii="Verdana" w:hAnsi="Verdana" w:cs="Times New Roman"/>
          <w:bCs/>
          <w:color w:val="auto"/>
          <w:sz w:val="22"/>
          <w:szCs w:val="22"/>
        </w:rPr>
        <w:t>template</w:t>
      </w:r>
      <w:r w:rsidRPr="0065296A">
        <w:rPr>
          <w:rFonts w:ascii="Verdana" w:hAnsi="Verdana" w:cs="Times New Roman"/>
          <w:bCs/>
          <w:color w:val="auto"/>
          <w:sz w:val="22"/>
          <w:szCs w:val="22"/>
        </w:rPr>
        <w:t xml:space="preserve"> to</w:t>
      </w:r>
      <w:r w:rsidR="009E5A76" w:rsidRPr="0065296A">
        <w:rPr>
          <w:rFonts w:ascii="Verdana" w:hAnsi="Verdana" w:cs="Times New Roman"/>
          <w:bCs/>
          <w:color w:val="auto"/>
          <w:sz w:val="22"/>
          <w:szCs w:val="22"/>
        </w:rPr>
        <w:t xml:space="preserve"> copy and</w:t>
      </w:r>
      <w:r w:rsidRPr="0065296A">
        <w:rPr>
          <w:rFonts w:ascii="Verdana" w:hAnsi="Verdana" w:cs="Times New Roman"/>
          <w:bCs/>
          <w:color w:val="auto"/>
          <w:sz w:val="22"/>
          <w:szCs w:val="22"/>
        </w:rPr>
        <w:t xml:space="preserve"> display if they wish to participate in the Trick or Treat trail for children. Sponsors may give away promotional items, water, stickers, small toy, or candy items. </w:t>
      </w:r>
      <w:r w:rsidR="009E5A76" w:rsidRPr="0065296A">
        <w:rPr>
          <w:rFonts w:ascii="Verdana" w:hAnsi="Verdana" w:cs="Times New Roman"/>
          <w:bCs/>
          <w:color w:val="auto"/>
          <w:sz w:val="22"/>
          <w:szCs w:val="22"/>
        </w:rPr>
        <w:t>Children are looking for the signs, and their parents come with them!</w:t>
      </w:r>
    </w:p>
    <w:p w14:paraId="48CCA6A8" w14:textId="77777777" w:rsidR="00EC20FD" w:rsidRPr="0065296A" w:rsidRDefault="00EC20FD" w:rsidP="00EC20FD">
      <w:pPr>
        <w:pStyle w:val="Default"/>
        <w:rPr>
          <w:rFonts w:ascii="Verdana" w:hAnsi="Verdana" w:cs="Times New Roman"/>
          <w:bCs/>
          <w:color w:val="auto"/>
          <w:sz w:val="22"/>
          <w:szCs w:val="22"/>
        </w:rPr>
      </w:pPr>
    </w:p>
    <w:p w14:paraId="6E224415" w14:textId="0CD275CD" w:rsidR="00EC20FD" w:rsidRPr="0065296A" w:rsidRDefault="00EC20FD" w:rsidP="00EC20FD">
      <w:pPr>
        <w:pStyle w:val="Default"/>
        <w:rPr>
          <w:rFonts w:ascii="Verdana" w:hAnsi="Verdana" w:cs="Times New Roman"/>
          <w:b/>
          <w:bCs/>
          <w:color w:val="auto"/>
          <w:sz w:val="22"/>
          <w:szCs w:val="22"/>
        </w:rPr>
      </w:pPr>
      <w:r w:rsidRPr="0065296A">
        <w:rPr>
          <w:rFonts w:ascii="Verdana" w:hAnsi="Verdana" w:cs="Times New Roman"/>
          <w:b/>
          <w:bCs/>
          <w:color w:val="auto"/>
          <w:sz w:val="22"/>
          <w:szCs w:val="22"/>
        </w:rPr>
        <w:t xml:space="preserve">NOISE: </w:t>
      </w:r>
      <w:r w:rsidRPr="0065296A">
        <w:rPr>
          <w:rFonts w:ascii="Verdana" w:hAnsi="Verdana" w:cs="Times New Roman"/>
          <w:color w:val="auto"/>
          <w:sz w:val="22"/>
          <w:szCs w:val="22"/>
        </w:rPr>
        <w:t>The Sponsor agrees to refrain from using loud music, video</w:t>
      </w:r>
      <w:r w:rsidR="00DC50A0" w:rsidRPr="0065296A">
        <w:rPr>
          <w:rFonts w:ascii="Verdana" w:hAnsi="Verdana" w:cs="Times New Roman"/>
          <w:color w:val="auto"/>
          <w:sz w:val="22"/>
          <w:szCs w:val="22"/>
        </w:rPr>
        <w:t>, microphones with amp,</w:t>
      </w:r>
      <w:r w:rsidRPr="0065296A">
        <w:rPr>
          <w:rFonts w:ascii="Verdana" w:hAnsi="Verdana" w:cs="Times New Roman"/>
          <w:color w:val="auto"/>
          <w:sz w:val="22"/>
          <w:szCs w:val="22"/>
        </w:rPr>
        <w:t xml:space="preserve"> or similar presentations in a manner that interferes with the capacity of other vendors to conduct business.</w:t>
      </w:r>
    </w:p>
    <w:p w14:paraId="57362B9B" w14:textId="77777777" w:rsidR="00EC20FD" w:rsidRPr="0065296A" w:rsidRDefault="00EC20FD" w:rsidP="00EC20FD">
      <w:pPr>
        <w:pStyle w:val="Default"/>
        <w:rPr>
          <w:rFonts w:ascii="Verdana" w:hAnsi="Verdana" w:cs="Times New Roman"/>
          <w:b/>
          <w:color w:val="auto"/>
          <w:sz w:val="22"/>
          <w:szCs w:val="22"/>
        </w:rPr>
      </w:pPr>
      <w:r w:rsidRPr="0065296A">
        <w:rPr>
          <w:rFonts w:ascii="Verdana" w:hAnsi="Verdana" w:cs="Times New Roman"/>
          <w:b/>
          <w:color w:val="auto"/>
          <w:sz w:val="22"/>
          <w:szCs w:val="22"/>
        </w:rPr>
        <w:lastRenderedPageBreak/>
        <w:t xml:space="preserve">Port-a-Johns and food vendors will be available at the event. </w:t>
      </w:r>
    </w:p>
    <w:p w14:paraId="5433AE47" w14:textId="77777777" w:rsidR="00EC20FD" w:rsidRPr="0065296A" w:rsidRDefault="00EC20FD" w:rsidP="00EC20FD">
      <w:pPr>
        <w:pStyle w:val="Default"/>
        <w:rPr>
          <w:rFonts w:ascii="Verdana" w:hAnsi="Verdana" w:cs="Times New Roman"/>
          <w:b/>
          <w:bCs/>
          <w:color w:val="auto"/>
          <w:sz w:val="22"/>
          <w:szCs w:val="22"/>
        </w:rPr>
      </w:pPr>
    </w:p>
    <w:p w14:paraId="5DB1B2E2" w14:textId="3DBFCE03" w:rsidR="00EC20FD" w:rsidRPr="0065296A" w:rsidRDefault="00EC20FD" w:rsidP="00EC20FD">
      <w:pPr>
        <w:pStyle w:val="Default"/>
        <w:rPr>
          <w:rFonts w:ascii="Verdana" w:hAnsi="Verdana" w:cs="Times New Roman"/>
          <w:b/>
          <w:color w:val="auto"/>
          <w:sz w:val="22"/>
          <w:szCs w:val="22"/>
        </w:rPr>
      </w:pPr>
      <w:r w:rsidRPr="0065296A">
        <w:rPr>
          <w:rFonts w:ascii="Verdana" w:hAnsi="Verdana" w:cs="Times New Roman"/>
          <w:b/>
          <w:bCs/>
          <w:color w:val="auto"/>
          <w:sz w:val="22"/>
          <w:szCs w:val="22"/>
        </w:rPr>
        <w:t xml:space="preserve">SET UP &amp; TEAR DOWN: </w:t>
      </w:r>
      <w:r w:rsidRPr="0065296A">
        <w:rPr>
          <w:rFonts w:ascii="Verdana" w:hAnsi="Verdana" w:cs="Times New Roman"/>
          <w:color w:val="auto"/>
          <w:sz w:val="22"/>
          <w:szCs w:val="22"/>
        </w:rPr>
        <w:t xml:space="preserve">Sponsors are required to set-up and tear-down their own spaces. </w:t>
      </w:r>
      <w:r w:rsidRPr="0065296A">
        <w:rPr>
          <w:rFonts w:ascii="Verdana" w:hAnsi="Verdana" w:cs="Times New Roman"/>
          <w:b/>
          <w:color w:val="auto"/>
          <w:sz w:val="22"/>
          <w:szCs w:val="22"/>
        </w:rPr>
        <w:t>Set up will occur between 7 am and 9:30 am. All vehicles must be moved to the designated parking area by 9:30 am.</w:t>
      </w:r>
      <w:r w:rsidRPr="0065296A">
        <w:rPr>
          <w:rFonts w:ascii="Verdana" w:hAnsi="Verdana" w:cs="Times New Roman"/>
          <w:color w:val="auto"/>
          <w:sz w:val="22"/>
          <w:szCs w:val="22"/>
        </w:rPr>
        <w:t xml:space="preserve"> Tear down will begin at </w:t>
      </w:r>
      <w:r w:rsidR="00C9114F" w:rsidRPr="0065296A">
        <w:rPr>
          <w:rFonts w:ascii="Verdana" w:hAnsi="Verdana" w:cs="Times New Roman"/>
          <w:color w:val="auto"/>
          <w:sz w:val="22"/>
          <w:szCs w:val="22"/>
        </w:rPr>
        <w:t>4:</w:t>
      </w:r>
      <w:r w:rsidR="00902084" w:rsidRPr="0065296A">
        <w:rPr>
          <w:rFonts w:ascii="Verdana" w:hAnsi="Verdana" w:cs="Times New Roman"/>
          <w:color w:val="auto"/>
          <w:sz w:val="22"/>
          <w:szCs w:val="22"/>
        </w:rPr>
        <w:t>0</w:t>
      </w:r>
      <w:r w:rsidR="00C9114F" w:rsidRPr="0065296A">
        <w:rPr>
          <w:rFonts w:ascii="Verdana" w:hAnsi="Verdana" w:cs="Times New Roman"/>
          <w:color w:val="auto"/>
          <w:sz w:val="22"/>
          <w:szCs w:val="22"/>
        </w:rPr>
        <w:t>0</w:t>
      </w:r>
      <w:r w:rsidRPr="0065296A">
        <w:rPr>
          <w:rFonts w:ascii="Verdana" w:hAnsi="Verdana" w:cs="Times New Roman"/>
          <w:color w:val="auto"/>
          <w:sz w:val="22"/>
          <w:szCs w:val="22"/>
        </w:rPr>
        <w:t xml:space="preserve"> pm. As a courtesy to other vendors, </w:t>
      </w:r>
      <w:r w:rsidRPr="0065296A">
        <w:rPr>
          <w:rFonts w:ascii="Verdana" w:hAnsi="Verdana" w:cs="Times New Roman"/>
          <w:color w:val="auto"/>
          <w:sz w:val="22"/>
          <w:szCs w:val="22"/>
          <w:u w:val="single"/>
        </w:rPr>
        <w:t>please</w:t>
      </w:r>
      <w:r w:rsidRPr="0065296A">
        <w:rPr>
          <w:rFonts w:ascii="Verdana" w:hAnsi="Verdana" w:cs="Times New Roman"/>
          <w:color w:val="auto"/>
          <w:sz w:val="22"/>
          <w:szCs w:val="22"/>
        </w:rPr>
        <w:t xml:space="preserve"> do not break down before </w:t>
      </w:r>
      <w:r w:rsidR="00BC3BB2" w:rsidRPr="0065296A">
        <w:rPr>
          <w:rFonts w:ascii="Verdana" w:hAnsi="Verdana" w:cs="Times New Roman"/>
          <w:color w:val="auto"/>
          <w:sz w:val="22"/>
          <w:szCs w:val="22"/>
        </w:rPr>
        <w:t>4</w:t>
      </w:r>
      <w:r w:rsidR="00C9114F" w:rsidRPr="0065296A">
        <w:rPr>
          <w:rFonts w:ascii="Verdana" w:hAnsi="Verdana" w:cs="Times New Roman"/>
          <w:color w:val="auto"/>
          <w:sz w:val="22"/>
          <w:szCs w:val="22"/>
        </w:rPr>
        <w:t>:</w:t>
      </w:r>
      <w:r w:rsidR="004B57B5" w:rsidRPr="0065296A">
        <w:rPr>
          <w:rFonts w:ascii="Verdana" w:hAnsi="Verdana" w:cs="Times New Roman"/>
          <w:color w:val="auto"/>
          <w:sz w:val="22"/>
          <w:szCs w:val="22"/>
        </w:rPr>
        <w:t>00</w:t>
      </w:r>
      <w:r w:rsidRPr="0065296A">
        <w:rPr>
          <w:rFonts w:ascii="Verdana" w:hAnsi="Verdana" w:cs="Times New Roman"/>
          <w:color w:val="auto"/>
          <w:sz w:val="22"/>
          <w:szCs w:val="22"/>
        </w:rPr>
        <w:t xml:space="preserve"> pm. </w:t>
      </w:r>
      <w:r w:rsidRPr="0065296A">
        <w:rPr>
          <w:rFonts w:ascii="Verdana" w:hAnsi="Verdana" w:cs="Times New Roman"/>
          <w:b/>
          <w:color w:val="auto"/>
          <w:sz w:val="22"/>
          <w:szCs w:val="22"/>
        </w:rPr>
        <w:t xml:space="preserve">For the safety of pedestrians, no vehicles will be allowed into or out of the area before </w:t>
      </w:r>
      <w:r w:rsidR="00BC3BB2" w:rsidRPr="0065296A">
        <w:rPr>
          <w:rFonts w:ascii="Verdana" w:hAnsi="Verdana" w:cs="Times New Roman"/>
          <w:b/>
          <w:color w:val="auto"/>
          <w:sz w:val="22"/>
          <w:szCs w:val="22"/>
        </w:rPr>
        <w:t>4:</w:t>
      </w:r>
      <w:r w:rsidR="004B57B5" w:rsidRPr="0065296A">
        <w:rPr>
          <w:rFonts w:ascii="Verdana" w:hAnsi="Verdana" w:cs="Times New Roman"/>
          <w:b/>
          <w:color w:val="auto"/>
          <w:sz w:val="22"/>
          <w:szCs w:val="22"/>
        </w:rPr>
        <w:t>0</w:t>
      </w:r>
      <w:r w:rsidR="00BC3BB2" w:rsidRPr="0065296A">
        <w:rPr>
          <w:rFonts w:ascii="Verdana" w:hAnsi="Verdana" w:cs="Times New Roman"/>
          <w:b/>
          <w:color w:val="auto"/>
          <w:sz w:val="22"/>
          <w:szCs w:val="22"/>
        </w:rPr>
        <w:t>0</w:t>
      </w:r>
      <w:r w:rsidRPr="0065296A">
        <w:rPr>
          <w:rFonts w:ascii="Verdana" w:hAnsi="Verdana" w:cs="Times New Roman"/>
          <w:b/>
          <w:color w:val="auto"/>
          <w:sz w:val="22"/>
          <w:szCs w:val="22"/>
        </w:rPr>
        <w:t xml:space="preserve"> pm. Police will enforce!</w:t>
      </w:r>
    </w:p>
    <w:p w14:paraId="052860D2" w14:textId="77777777" w:rsidR="00EC20FD" w:rsidRPr="0065296A" w:rsidRDefault="00EC20FD" w:rsidP="00EC20FD">
      <w:pPr>
        <w:pStyle w:val="Default"/>
        <w:rPr>
          <w:rFonts w:ascii="Verdana" w:hAnsi="Verdana" w:cs="Times New Roman"/>
          <w:color w:val="auto"/>
          <w:sz w:val="22"/>
          <w:szCs w:val="22"/>
        </w:rPr>
      </w:pPr>
    </w:p>
    <w:p w14:paraId="79170E29" w14:textId="20E4A26C" w:rsidR="00EC20FD" w:rsidRPr="0065296A" w:rsidRDefault="00EC20FD" w:rsidP="00EC20FD">
      <w:pPr>
        <w:pStyle w:val="Default"/>
        <w:rPr>
          <w:rFonts w:ascii="Verdana" w:hAnsi="Verdana" w:cs="Times New Roman"/>
          <w:color w:val="auto"/>
          <w:sz w:val="22"/>
          <w:szCs w:val="22"/>
        </w:rPr>
      </w:pPr>
      <w:r w:rsidRPr="0065296A">
        <w:rPr>
          <w:rFonts w:ascii="Verdana" w:hAnsi="Verdana" w:cs="Times New Roman"/>
          <w:color w:val="auto"/>
          <w:sz w:val="22"/>
          <w:szCs w:val="22"/>
        </w:rPr>
        <w:t xml:space="preserve">The event venue has narrow streets. FHC </w:t>
      </w:r>
      <w:r w:rsidR="00DC50A0" w:rsidRPr="0065296A">
        <w:rPr>
          <w:rFonts w:ascii="Verdana" w:hAnsi="Verdana" w:cs="Times New Roman"/>
          <w:color w:val="auto"/>
          <w:sz w:val="22"/>
          <w:szCs w:val="22"/>
        </w:rPr>
        <w:t>may</w:t>
      </w:r>
      <w:r w:rsidRPr="0065296A">
        <w:rPr>
          <w:rFonts w:ascii="Verdana" w:hAnsi="Verdana" w:cs="Times New Roman"/>
          <w:color w:val="auto"/>
          <w:sz w:val="22"/>
          <w:szCs w:val="22"/>
        </w:rPr>
        <w:t xml:space="preserve"> send out a schedule of set-up times to limit congestion. </w:t>
      </w:r>
    </w:p>
    <w:p w14:paraId="04872BBE" w14:textId="77777777" w:rsidR="00EC20FD" w:rsidRPr="0065296A" w:rsidRDefault="00EC20FD" w:rsidP="00EC20FD">
      <w:pPr>
        <w:pStyle w:val="Default"/>
        <w:rPr>
          <w:rFonts w:ascii="Verdana" w:hAnsi="Verdana" w:cs="Times New Roman"/>
          <w:b/>
          <w:bCs/>
          <w:color w:val="auto"/>
          <w:sz w:val="22"/>
          <w:szCs w:val="22"/>
        </w:rPr>
      </w:pPr>
    </w:p>
    <w:p w14:paraId="50A5BA6A" w14:textId="77777777" w:rsidR="00EC20FD" w:rsidRPr="0065296A" w:rsidRDefault="00EC20FD" w:rsidP="00EC20FD">
      <w:pPr>
        <w:pStyle w:val="Default"/>
        <w:rPr>
          <w:rFonts w:ascii="Verdana" w:hAnsi="Verdana" w:cs="Times New Roman"/>
          <w:color w:val="auto"/>
          <w:sz w:val="22"/>
          <w:szCs w:val="22"/>
        </w:rPr>
      </w:pPr>
      <w:r w:rsidRPr="0065296A">
        <w:rPr>
          <w:rFonts w:ascii="Verdana" w:hAnsi="Verdana" w:cs="Times New Roman"/>
          <w:b/>
          <w:bCs/>
          <w:color w:val="auto"/>
          <w:sz w:val="22"/>
          <w:szCs w:val="22"/>
        </w:rPr>
        <w:t xml:space="preserve">PARKING: </w:t>
      </w:r>
      <w:r w:rsidRPr="0065296A">
        <w:rPr>
          <w:rFonts w:ascii="Verdana" w:hAnsi="Verdana" w:cs="Times New Roman"/>
          <w:color w:val="auto"/>
          <w:sz w:val="22"/>
          <w:szCs w:val="22"/>
        </w:rPr>
        <w:t xml:space="preserve">A specified area for parking Sponsor/Vendor vehicles will be provided. Vehicles may </w:t>
      </w:r>
      <w:r w:rsidRPr="0065296A">
        <w:rPr>
          <w:rFonts w:ascii="Verdana" w:hAnsi="Verdana" w:cs="Times New Roman"/>
          <w:color w:val="auto"/>
          <w:sz w:val="22"/>
          <w:szCs w:val="22"/>
          <w:u w:val="single"/>
        </w:rPr>
        <w:t>not</w:t>
      </w:r>
      <w:r w:rsidRPr="0065296A">
        <w:rPr>
          <w:rFonts w:ascii="Verdana" w:hAnsi="Verdana" w:cs="Times New Roman"/>
          <w:color w:val="auto"/>
          <w:sz w:val="22"/>
          <w:szCs w:val="22"/>
        </w:rPr>
        <w:t xml:space="preserve"> be parked adjoining or within your space.  During the event the streets will be closed to all vehicles and parking is not allowed except in designated parking areas. Shuttle service will be provided to off-site parking.</w:t>
      </w:r>
    </w:p>
    <w:p w14:paraId="00ED5CAA" w14:textId="77777777" w:rsidR="00EC20FD" w:rsidRPr="0065296A" w:rsidRDefault="00EC20FD" w:rsidP="00EC20FD">
      <w:pPr>
        <w:pStyle w:val="Default"/>
        <w:rPr>
          <w:rFonts w:ascii="Verdana" w:hAnsi="Verdana" w:cs="Times New Roman"/>
          <w:b/>
          <w:bCs/>
          <w:color w:val="auto"/>
          <w:sz w:val="22"/>
          <w:szCs w:val="22"/>
        </w:rPr>
      </w:pPr>
    </w:p>
    <w:p w14:paraId="2D08854E" w14:textId="77777777" w:rsidR="00EC20FD" w:rsidRPr="0065296A" w:rsidRDefault="00EC20FD" w:rsidP="00EC20FD">
      <w:pPr>
        <w:pStyle w:val="Default"/>
        <w:rPr>
          <w:rFonts w:ascii="Verdana" w:hAnsi="Verdana" w:cs="Times New Roman"/>
          <w:color w:val="auto"/>
          <w:sz w:val="22"/>
          <w:szCs w:val="22"/>
        </w:rPr>
      </w:pPr>
      <w:r w:rsidRPr="0065296A">
        <w:rPr>
          <w:rFonts w:ascii="Verdana" w:hAnsi="Verdana" w:cs="Times New Roman"/>
          <w:b/>
          <w:bCs/>
          <w:color w:val="auto"/>
          <w:sz w:val="22"/>
          <w:szCs w:val="22"/>
        </w:rPr>
        <w:t xml:space="preserve">SALES TAX: </w:t>
      </w:r>
      <w:r w:rsidRPr="0065296A">
        <w:rPr>
          <w:rFonts w:ascii="Verdana" w:hAnsi="Verdana" w:cs="Times New Roman"/>
          <w:color w:val="auto"/>
          <w:sz w:val="22"/>
          <w:szCs w:val="22"/>
        </w:rPr>
        <w:t>The collection and payment of sales taxes</w:t>
      </w:r>
      <w:r w:rsidR="00073CB3" w:rsidRPr="0065296A">
        <w:rPr>
          <w:rFonts w:ascii="Verdana" w:hAnsi="Verdana" w:cs="Times New Roman"/>
          <w:color w:val="auto"/>
          <w:sz w:val="22"/>
          <w:szCs w:val="22"/>
        </w:rPr>
        <w:t xml:space="preserve"> for any items sold at Centreville Day</w:t>
      </w:r>
      <w:r w:rsidRPr="0065296A">
        <w:rPr>
          <w:rFonts w:ascii="Verdana" w:hAnsi="Verdana" w:cs="Times New Roman"/>
          <w:color w:val="auto"/>
          <w:sz w:val="22"/>
          <w:szCs w:val="22"/>
        </w:rPr>
        <w:t xml:space="preserve"> are the responsibility of the Sponsor.</w:t>
      </w:r>
    </w:p>
    <w:p w14:paraId="3AEEC6DF" w14:textId="77777777" w:rsidR="00EC20FD" w:rsidRPr="0065296A" w:rsidRDefault="00EC20FD" w:rsidP="00EC20FD">
      <w:pPr>
        <w:pStyle w:val="Default"/>
        <w:rPr>
          <w:rFonts w:ascii="Verdana" w:hAnsi="Verdana" w:cs="Times New Roman"/>
          <w:b/>
          <w:bCs/>
          <w:color w:val="auto"/>
          <w:sz w:val="22"/>
          <w:szCs w:val="22"/>
        </w:rPr>
      </w:pPr>
    </w:p>
    <w:p w14:paraId="75502D91" w14:textId="77777777" w:rsidR="00EC20FD" w:rsidRPr="0065296A" w:rsidRDefault="00EC20FD" w:rsidP="00EC20FD">
      <w:pPr>
        <w:pStyle w:val="Default"/>
        <w:rPr>
          <w:rFonts w:ascii="Verdana" w:hAnsi="Verdana" w:cs="Times New Roman"/>
          <w:color w:val="auto"/>
          <w:sz w:val="22"/>
          <w:szCs w:val="22"/>
        </w:rPr>
      </w:pPr>
      <w:r w:rsidRPr="0065296A">
        <w:rPr>
          <w:rFonts w:ascii="Verdana" w:hAnsi="Verdana" w:cs="Times New Roman"/>
          <w:b/>
          <w:bCs/>
          <w:color w:val="auto"/>
          <w:sz w:val="22"/>
          <w:szCs w:val="22"/>
        </w:rPr>
        <w:t>SUBLETTING &amp; DISPLAY CONTENT: S</w:t>
      </w:r>
      <w:r w:rsidRPr="0065296A">
        <w:rPr>
          <w:rFonts w:ascii="Verdana" w:hAnsi="Verdana" w:cs="Times New Roman"/>
          <w:color w:val="auto"/>
          <w:sz w:val="22"/>
          <w:szCs w:val="22"/>
        </w:rPr>
        <w:t>p</w:t>
      </w:r>
      <w:r w:rsidR="00073CB3" w:rsidRPr="0065296A">
        <w:rPr>
          <w:rFonts w:ascii="Verdana" w:hAnsi="Verdana" w:cs="Times New Roman"/>
          <w:color w:val="auto"/>
          <w:sz w:val="22"/>
          <w:szCs w:val="22"/>
        </w:rPr>
        <w:t xml:space="preserve">onsors </w:t>
      </w:r>
      <w:r w:rsidRPr="0065296A">
        <w:rPr>
          <w:rFonts w:ascii="Verdana" w:hAnsi="Verdana" w:cs="Times New Roman"/>
          <w:b/>
          <w:color w:val="auto"/>
          <w:sz w:val="22"/>
          <w:szCs w:val="22"/>
        </w:rPr>
        <w:t>may</w:t>
      </w:r>
      <w:r w:rsidRPr="0065296A">
        <w:rPr>
          <w:rFonts w:ascii="Verdana" w:hAnsi="Verdana" w:cs="Times New Roman"/>
          <w:color w:val="auto"/>
          <w:sz w:val="22"/>
          <w:szCs w:val="22"/>
        </w:rPr>
        <w:t xml:space="preserve"> share</w:t>
      </w:r>
      <w:r w:rsidR="00073CB3" w:rsidRPr="0065296A">
        <w:rPr>
          <w:rFonts w:ascii="Verdana" w:hAnsi="Verdana" w:cs="Times New Roman"/>
          <w:color w:val="auto"/>
          <w:sz w:val="22"/>
          <w:szCs w:val="22"/>
        </w:rPr>
        <w:t xml:space="preserve"> space w</w:t>
      </w:r>
      <w:r w:rsidRPr="0065296A">
        <w:rPr>
          <w:rFonts w:ascii="Verdana" w:hAnsi="Verdana" w:cs="Times New Roman"/>
          <w:color w:val="auto"/>
          <w:sz w:val="22"/>
          <w:szCs w:val="22"/>
        </w:rPr>
        <w:t>ith a favorite non-profit or other vendor by permission onl</w:t>
      </w:r>
      <w:r w:rsidR="00073CB3" w:rsidRPr="0065296A">
        <w:rPr>
          <w:rFonts w:ascii="Verdana" w:hAnsi="Verdana" w:cs="Times New Roman"/>
          <w:color w:val="auto"/>
          <w:sz w:val="22"/>
          <w:szCs w:val="22"/>
        </w:rPr>
        <w:t>y</w:t>
      </w:r>
      <w:r w:rsidRPr="0065296A">
        <w:rPr>
          <w:rFonts w:ascii="Verdana" w:hAnsi="Verdana" w:cs="Times New Roman"/>
          <w:color w:val="auto"/>
          <w:sz w:val="22"/>
          <w:szCs w:val="22"/>
        </w:rPr>
        <w:t>.</w:t>
      </w:r>
      <w:r w:rsidR="00073CB3" w:rsidRPr="0065296A">
        <w:rPr>
          <w:rFonts w:ascii="Verdana" w:hAnsi="Verdana" w:cs="Times New Roman"/>
          <w:color w:val="auto"/>
          <w:sz w:val="22"/>
          <w:szCs w:val="22"/>
        </w:rPr>
        <w:t xml:space="preserve"> Requests must be received two weeks (10 business days) prior to Centreville Day.</w:t>
      </w:r>
      <w:r w:rsidRPr="0065296A">
        <w:rPr>
          <w:rFonts w:ascii="Verdana" w:hAnsi="Verdana" w:cs="Times New Roman"/>
          <w:color w:val="auto"/>
          <w:sz w:val="22"/>
          <w:szCs w:val="22"/>
        </w:rPr>
        <w:t xml:space="preserve">  </w:t>
      </w:r>
      <w:r w:rsidRPr="0065296A">
        <w:rPr>
          <w:rFonts w:ascii="Verdana" w:hAnsi="Verdana" w:cs="Times New Roman"/>
          <w:b/>
          <w:color w:val="auto"/>
          <w:sz w:val="22"/>
          <w:szCs w:val="22"/>
        </w:rPr>
        <w:t xml:space="preserve">FHC reserves the right to reject or restrict </w:t>
      </w:r>
      <w:r w:rsidR="00994889" w:rsidRPr="0065296A">
        <w:rPr>
          <w:rFonts w:ascii="Verdana" w:hAnsi="Verdana" w:cs="Times New Roman"/>
          <w:b/>
          <w:color w:val="auto"/>
          <w:sz w:val="22"/>
          <w:szCs w:val="22"/>
        </w:rPr>
        <w:t xml:space="preserve">the content of </w:t>
      </w:r>
      <w:r w:rsidRPr="0065296A">
        <w:rPr>
          <w:rFonts w:ascii="Verdana" w:hAnsi="Verdana" w:cs="Times New Roman"/>
          <w:b/>
          <w:color w:val="auto"/>
          <w:sz w:val="22"/>
          <w:szCs w:val="22"/>
        </w:rPr>
        <w:t>any exhibit</w:t>
      </w:r>
      <w:r w:rsidR="00073CB3" w:rsidRPr="0065296A">
        <w:rPr>
          <w:rFonts w:ascii="Verdana" w:hAnsi="Verdana" w:cs="Times New Roman"/>
          <w:color w:val="auto"/>
          <w:sz w:val="22"/>
          <w:szCs w:val="22"/>
        </w:rPr>
        <w:t xml:space="preserve"> FHC deems inappropriate for Centreville Day.</w:t>
      </w:r>
    </w:p>
    <w:p w14:paraId="1FF10006" w14:textId="77777777" w:rsidR="00EC20FD" w:rsidRPr="0065296A" w:rsidRDefault="00EC20FD" w:rsidP="00EC20FD">
      <w:pPr>
        <w:pStyle w:val="Default"/>
        <w:rPr>
          <w:rFonts w:ascii="Verdana" w:hAnsi="Verdana" w:cs="Times New Roman"/>
          <w:b/>
          <w:bCs/>
          <w:color w:val="auto"/>
          <w:sz w:val="22"/>
          <w:szCs w:val="22"/>
        </w:rPr>
      </w:pPr>
    </w:p>
    <w:p w14:paraId="7B9AB2D4" w14:textId="77777777" w:rsidR="00EC20FD" w:rsidRPr="0065296A" w:rsidRDefault="00EC20FD" w:rsidP="00EC20FD">
      <w:pPr>
        <w:pStyle w:val="Default"/>
        <w:rPr>
          <w:rFonts w:ascii="Verdana" w:hAnsi="Verdana" w:cs="Times New Roman"/>
          <w:color w:val="auto"/>
          <w:sz w:val="22"/>
          <w:szCs w:val="22"/>
        </w:rPr>
      </w:pPr>
      <w:r w:rsidRPr="0065296A">
        <w:rPr>
          <w:rFonts w:ascii="Verdana" w:hAnsi="Verdana" w:cs="Times New Roman"/>
          <w:b/>
          <w:bCs/>
          <w:color w:val="auto"/>
          <w:sz w:val="22"/>
          <w:szCs w:val="22"/>
        </w:rPr>
        <w:t xml:space="preserve">MAINTENANCE &amp; SECURITY: </w:t>
      </w:r>
      <w:r w:rsidRPr="0065296A">
        <w:rPr>
          <w:rFonts w:ascii="Verdana" w:hAnsi="Verdana" w:cs="Times New Roman"/>
          <w:color w:val="auto"/>
          <w:sz w:val="22"/>
          <w:szCs w:val="22"/>
        </w:rPr>
        <w:t xml:space="preserve">The Sponsor is responsible for staffing their space and for maintaining it in a clean, orderly and secure fashion. The Sponsor is also responsible for leaving a clean area at the end of the day. FHC will provide containers for trash. </w:t>
      </w:r>
    </w:p>
    <w:p w14:paraId="78CB683F" w14:textId="77777777" w:rsidR="00EC20FD" w:rsidRPr="0065296A" w:rsidRDefault="00EC20FD" w:rsidP="00EC20FD">
      <w:pPr>
        <w:pStyle w:val="Default"/>
        <w:rPr>
          <w:rFonts w:ascii="Verdana" w:hAnsi="Verdana" w:cs="Times New Roman"/>
          <w:color w:val="auto"/>
          <w:sz w:val="22"/>
          <w:szCs w:val="22"/>
        </w:rPr>
      </w:pPr>
    </w:p>
    <w:p w14:paraId="2E6B3532" w14:textId="77777777" w:rsidR="00EC20FD" w:rsidRPr="0065296A" w:rsidRDefault="00EC20FD" w:rsidP="00EC20FD">
      <w:pPr>
        <w:pStyle w:val="Default"/>
        <w:rPr>
          <w:rFonts w:ascii="Verdana" w:hAnsi="Verdana" w:cs="Times New Roman"/>
          <w:color w:val="auto"/>
          <w:sz w:val="22"/>
          <w:szCs w:val="22"/>
        </w:rPr>
      </w:pPr>
      <w:r w:rsidRPr="0065296A">
        <w:rPr>
          <w:rFonts w:ascii="Verdana" w:hAnsi="Verdana" w:cs="Times New Roman"/>
          <w:color w:val="auto"/>
          <w:sz w:val="22"/>
          <w:szCs w:val="22"/>
        </w:rPr>
        <w:t xml:space="preserve">FHC does not guarantee the security of Sponsor merchandise or property. </w:t>
      </w:r>
    </w:p>
    <w:p w14:paraId="61E47FD3" w14:textId="77777777" w:rsidR="00EC20FD" w:rsidRPr="0065296A" w:rsidRDefault="00EC20FD" w:rsidP="00EC20FD">
      <w:pPr>
        <w:pStyle w:val="Default"/>
        <w:rPr>
          <w:rFonts w:ascii="Verdana" w:hAnsi="Verdana" w:cs="Times New Roman"/>
          <w:color w:val="auto"/>
          <w:sz w:val="22"/>
          <w:szCs w:val="22"/>
        </w:rPr>
      </w:pPr>
    </w:p>
    <w:p w14:paraId="1608B87E" w14:textId="77777777" w:rsidR="00EC20FD" w:rsidRPr="0065296A" w:rsidRDefault="00EC20FD" w:rsidP="00EC20FD">
      <w:pPr>
        <w:pStyle w:val="Default"/>
        <w:rPr>
          <w:rFonts w:ascii="Verdana" w:hAnsi="Verdana" w:cs="Times New Roman"/>
          <w:color w:val="auto"/>
          <w:sz w:val="22"/>
          <w:szCs w:val="22"/>
        </w:rPr>
      </w:pPr>
      <w:r w:rsidRPr="0065296A">
        <w:rPr>
          <w:rFonts w:ascii="Verdana" w:hAnsi="Verdana" w:cs="Times New Roman"/>
          <w:b/>
          <w:bCs/>
          <w:color w:val="auto"/>
          <w:sz w:val="22"/>
          <w:szCs w:val="22"/>
        </w:rPr>
        <w:t>INSURANCE &amp; HOLD HARMLESS: All sponsors are expected to carry general liability insurance.</w:t>
      </w:r>
      <w:r w:rsidRPr="0065296A">
        <w:rPr>
          <w:rFonts w:ascii="Verdana" w:hAnsi="Verdana" w:cs="Times New Roman"/>
          <w:bCs/>
          <w:color w:val="auto"/>
          <w:sz w:val="22"/>
          <w:szCs w:val="22"/>
        </w:rPr>
        <w:t xml:space="preserve"> </w:t>
      </w:r>
      <w:r w:rsidRPr="0065296A">
        <w:rPr>
          <w:rFonts w:ascii="Verdana" w:hAnsi="Verdana" w:cs="Times New Roman"/>
          <w:color w:val="auto"/>
          <w:sz w:val="22"/>
          <w:szCs w:val="22"/>
        </w:rPr>
        <w:t xml:space="preserve">The Sponsor will indemnify, defend, and hold harmless the Friends of Historic Centreville, other Centreville Day sponsors, the Fairfax County Park Authority, the County of Fairfax, or any of the officers, employees, successors, and assigns of any of the above, from any claims, damages, liabilities, losses, government proceedings, or costs and expenses including attorney’s fees, arising out of any or all aspects of this Agreement and Sponsor’s activities hereunder. Third parties will look solely to the Sponsor for any payment or claim arising from this event, or any act of omission in the performance of the Sponsor’s activities outlined in this Agreement. </w:t>
      </w:r>
    </w:p>
    <w:p w14:paraId="449138A2" w14:textId="2B625D99" w:rsidR="00D73CE3" w:rsidRPr="0065296A" w:rsidRDefault="00D3002F">
      <w:pPr>
        <w:spacing w:after="0" w:line="240" w:lineRule="auto"/>
        <w:rPr>
          <w:b/>
          <w:noProof/>
          <w:sz w:val="24"/>
          <w:szCs w:val="24"/>
        </w:rPr>
      </w:pPr>
      <w:r w:rsidRPr="0065296A">
        <w:rPr>
          <w:b/>
          <w:noProof/>
          <w:sz w:val="24"/>
          <w:szCs w:val="24"/>
        </w:rPr>
        <w:drawing>
          <wp:anchor distT="0" distB="0" distL="114300" distR="114300" simplePos="0" relativeHeight="251778560" behindDoc="0" locked="0" layoutInCell="1" allowOverlap="1" wp14:anchorId="77AD7332" wp14:editId="63CA5EB5">
            <wp:simplePos x="0" y="0"/>
            <wp:positionH relativeFrom="margin">
              <wp:posOffset>2068616</wp:posOffset>
            </wp:positionH>
            <wp:positionV relativeFrom="paragraph">
              <wp:posOffset>67945</wp:posOffset>
            </wp:positionV>
            <wp:extent cx="2465537" cy="1643463"/>
            <wp:effectExtent l="114300" t="76200" r="68580" b="128270"/>
            <wp:wrapNone/>
            <wp:docPr id="18935556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55637" name="Picture 1893555637"/>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465537" cy="164346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460A6FAD" w14:textId="77777777" w:rsidR="0052775A" w:rsidRPr="0065296A" w:rsidRDefault="0052775A" w:rsidP="00FF2494">
      <w:pPr>
        <w:rPr>
          <w:b/>
          <w:sz w:val="24"/>
        </w:rPr>
      </w:pPr>
    </w:p>
    <w:sectPr w:rsidR="0052775A" w:rsidRPr="0065296A" w:rsidSect="001D76FF">
      <w:headerReference w:type="default" r:id="rId48"/>
      <w:footerReference w:type="default" r:id="rId49"/>
      <w:type w:val="continuous"/>
      <w:pgSz w:w="12240" w:h="15840"/>
      <w:pgMar w:top="720" w:right="720" w:bottom="45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75F0F" w14:textId="77777777" w:rsidR="00DD5759" w:rsidRDefault="00DD5759" w:rsidP="003075F7">
      <w:pPr>
        <w:spacing w:after="0" w:line="240" w:lineRule="auto"/>
      </w:pPr>
      <w:r>
        <w:separator/>
      </w:r>
    </w:p>
  </w:endnote>
  <w:endnote w:type="continuationSeparator" w:id="0">
    <w:p w14:paraId="68FD99AB" w14:textId="77777777" w:rsidR="00DD5759" w:rsidRDefault="00DD5759" w:rsidP="00307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entury">
    <w:panose1 w:val="020406040505050203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6804F" w14:textId="77777777" w:rsidR="00CB4C1C" w:rsidRDefault="00CB4C1C">
    <w:pPr>
      <w:pStyle w:val="Footer"/>
      <w:jc w:val="right"/>
    </w:pPr>
    <w:r>
      <w:fldChar w:fldCharType="begin"/>
    </w:r>
    <w:r>
      <w:instrText xml:space="preserve"> PAGE   \* MERGEFORMAT </w:instrText>
    </w:r>
    <w:r>
      <w:fldChar w:fldCharType="separate"/>
    </w:r>
    <w:r w:rsidR="009F3EAC">
      <w:rPr>
        <w:noProof/>
      </w:rPr>
      <w:t>13</w:t>
    </w:r>
    <w:r>
      <w:rPr>
        <w:noProof/>
      </w:rPr>
      <w:fldChar w:fldCharType="end"/>
    </w:r>
  </w:p>
  <w:p w14:paraId="2AC5491E" w14:textId="77777777" w:rsidR="00CB4C1C" w:rsidRDefault="00CB4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3946F" w14:textId="77777777" w:rsidR="00DD5759" w:rsidRDefault="00DD5759" w:rsidP="003075F7">
      <w:pPr>
        <w:spacing w:after="0" w:line="240" w:lineRule="auto"/>
      </w:pPr>
      <w:r>
        <w:separator/>
      </w:r>
    </w:p>
  </w:footnote>
  <w:footnote w:type="continuationSeparator" w:id="0">
    <w:p w14:paraId="5139BB3F" w14:textId="77777777" w:rsidR="00DD5759" w:rsidRDefault="00DD5759" w:rsidP="00307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E147" w14:textId="7CFD35DC" w:rsidR="00CB4C1C" w:rsidRPr="00867C7C" w:rsidRDefault="00CB4C1C" w:rsidP="00E6283C">
    <w:pPr>
      <w:pStyle w:val="Header"/>
      <w:tabs>
        <w:tab w:val="clear" w:pos="9360"/>
        <w:tab w:val="center" w:pos="5400"/>
      </w:tabs>
      <w:rPr>
        <w:rFonts w:ascii="Baskerville Old Face" w:hAnsi="Baskerville Old Face"/>
        <w:b/>
        <w:color w:val="984806" w:themeColor="accent6" w:themeShade="80"/>
        <w:sz w:val="44"/>
        <w:szCs w:val="44"/>
      </w:rPr>
    </w:pPr>
    <w:r>
      <w:rPr>
        <w:b/>
      </w:rPr>
      <w:t>INFORMATION FOR OUR SPONSORS</w:t>
    </w:r>
    <w:r w:rsidRPr="00325B3C">
      <w:rPr>
        <w:b/>
      </w:rPr>
      <w:t xml:space="preserve">  </w:t>
    </w:r>
    <w:r w:rsidR="00E6283C">
      <w:rPr>
        <w:b/>
      </w:rPr>
      <w:tab/>
    </w:r>
    <w:r w:rsidR="00E6283C">
      <w:rPr>
        <w:b/>
      </w:rPr>
      <w:tab/>
    </w:r>
    <w:r w:rsidR="00E6283C">
      <w:rPr>
        <w:b/>
      </w:rPr>
      <w:tab/>
    </w:r>
    <w:r w:rsidR="00E6283C">
      <w:rPr>
        <w:b/>
      </w:rPr>
      <w:tab/>
    </w:r>
    <w:r w:rsidR="007762BD">
      <w:rPr>
        <w:b/>
      </w:rPr>
      <w:t xml:space="preserve">   </w:t>
    </w:r>
    <w:r w:rsidR="00E6283C">
      <w:rPr>
        <w:b/>
      </w:rPr>
      <w:tab/>
    </w:r>
    <w:r w:rsidR="00E6283C" w:rsidRPr="007762BD">
      <w:rPr>
        <w:rFonts w:ascii="Baskerville Old Face" w:hAnsi="Baskerville Old Face"/>
        <w:b/>
        <w:color w:val="793905"/>
        <w:sz w:val="52"/>
        <w:szCs w:val="52"/>
      </w:rPr>
      <w:t>Centreville Day</w:t>
    </w:r>
  </w:p>
  <w:p w14:paraId="2230498B" w14:textId="22BD1949" w:rsidR="00CB4C1C" w:rsidRPr="00E6283C" w:rsidRDefault="00982529">
    <w:pPr>
      <w:pStyle w:val="Header"/>
      <w:rPr>
        <w:rFonts w:ascii="Century" w:hAnsi="Century"/>
        <w:b/>
        <w:sz w:val="44"/>
        <w:szCs w:val="44"/>
      </w:rPr>
    </w:pPr>
    <w:r w:rsidRPr="00E6283C">
      <w:rPr>
        <w:rFonts w:ascii="Century" w:hAnsi="Century"/>
        <w:b/>
        <w:noProof/>
        <w:sz w:val="44"/>
        <w:szCs w:val="44"/>
      </w:rPr>
      <mc:AlternateContent>
        <mc:Choice Requires="wps">
          <w:drawing>
            <wp:anchor distT="0" distB="0" distL="114300" distR="114300" simplePos="0" relativeHeight="251659264" behindDoc="0" locked="0" layoutInCell="1" allowOverlap="1" wp14:anchorId="4BF53307" wp14:editId="013CA067">
              <wp:simplePos x="0" y="0"/>
              <wp:positionH relativeFrom="column">
                <wp:posOffset>4273</wp:posOffset>
              </wp:positionH>
              <wp:positionV relativeFrom="paragraph">
                <wp:posOffset>39828</wp:posOffset>
              </wp:positionV>
              <wp:extent cx="3725545" cy="0"/>
              <wp:effectExtent l="0" t="0" r="0" b="0"/>
              <wp:wrapNone/>
              <wp:docPr id="1542694173" name="Straight Connector 15"/>
              <wp:cNvGraphicFramePr/>
              <a:graphic xmlns:a="http://schemas.openxmlformats.org/drawingml/2006/main">
                <a:graphicData uri="http://schemas.microsoft.com/office/word/2010/wordprocessingShape">
                  <wps:wsp>
                    <wps:cNvCnPr/>
                    <wps:spPr>
                      <a:xfrm>
                        <a:off x="0" y="0"/>
                        <a:ext cx="3725545" cy="0"/>
                      </a:xfrm>
                      <a:prstGeom prst="line">
                        <a:avLst/>
                      </a:prstGeom>
                      <a:ln>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0D1119"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3.15pt" to="293.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3A9B"/>
    <w:multiLevelType w:val="hybridMultilevel"/>
    <w:tmpl w:val="09B24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64D42"/>
    <w:multiLevelType w:val="hybridMultilevel"/>
    <w:tmpl w:val="5540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937B0"/>
    <w:multiLevelType w:val="hybridMultilevel"/>
    <w:tmpl w:val="50EA7BB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5D95652"/>
    <w:multiLevelType w:val="hybridMultilevel"/>
    <w:tmpl w:val="8E803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92066"/>
    <w:multiLevelType w:val="hybridMultilevel"/>
    <w:tmpl w:val="1D28F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30C66"/>
    <w:multiLevelType w:val="hybridMultilevel"/>
    <w:tmpl w:val="CE0C1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123293"/>
    <w:multiLevelType w:val="hybridMultilevel"/>
    <w:tmpl w:val="B79E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02864"/>
    <w:multiLevelType w:val="hybridMultilevel"/>
    <w:tmpl w:val="8412139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23DD0B40"/>
    <w:multiLevelType w:val="hybridMultilevel"/>
    <w:tmpl w:val="860A9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4450D0"/>
    <w:multiLevelType w:val="hybridMultilevel"/>
    <w:tmpl w:val="1BEC7B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7770D"/>
    <w:multiLevelType w:val="hybridMultilevel"/>
    <w:tmpl w:val="1ED2A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3E461F"/>
    <w:multiLevelType w:val="hybridMultilevel"/>
    <w:tmpl w:val="C0B804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CA44CC0"/>
    <w:multiLevelType w:val="hybridMultilevel"/>
    <w:tmpl w:val="67B85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EDB3FB2"/>
    <w:multiLevelType w:val="hybridMultilevel"/>
    <w:tmpl w:val="8812B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EF0B0A"/>
    <w:multiLevelType w:val="hybridMultilevel"/>
    <w:tmpl w:val="70AA98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F95FE0"/>
    <w:multiLevelType w:val="hybridMultilevel"/>
    <w:tmpl w:val="C93E02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C9F6911"/>
    <w:multiLevelType w:val="hybridMultilevel"/>
    <w:tmpl w:val="08482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E6A1C48"/>
    <w:multiLevelType w:val="hybridMultilevel"/>
    <w:tmpl w:val="58C26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FF6E90"/>
    <w:multiLevelType w:val="hybridMultilevel"/>
    <w:tmpl w:val="D53024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5D94CDD"/>
    <w:multiLevelType w:val="hybridMultilevel"/>
    <w:tmpl w:val="0184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D907D3"/>
    <w:multiLevelType w:val="hybridMultilevel"/>
    <w:tmpl w:val="F8F8F108"/>
    <w:lvl w:ilvl="0" w:tplc="E2CE8B64">
      <w:start w:val="2017"/>
      <w:numFmt w:val="bullet"/>
      <w:lvlText w:val=""/>
      <w:lvlJc w:val="left"/>
      <w:pPr>
        <w:ind w:left="3240" w:hanging="360"/>
      </w:pPr>
      <w:rPr>
        <w:rFonts w:ascii="Symbol" w:eastAsia="Perpetua"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49A86538"/>
    <w:multiLevelType w:val="hybridMultilevel"/>
    <w:tmpl w:val="C9461F2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4AA266E9"/>
    <w:multiLevelType w:val="hybridMultilevel"/>
    <w:tmpl w:val="7244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72362D"/>
    <w:multiLevelType w:val="hybridMultilevel"/>
    <w:tmpl w:val="4F6689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AFA609C"/>
    <w:multiLevelType w:val="hybridMultilevel"/>
    <w:tmpl w:val="FC609180"/>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5" w15:restartNumberingAfterBreak="0">
    <w:nsid w:val="611A5B76"/>
    <w:multiLevelType w:val="hybridMultilevel"/>
    <w:tmpl w:val="E8BE5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8760DC"/>
    <w:multiLevelType w:val="hybridMultilevel"/>
    <w:tmpl w:val="34982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AD37220"/>
    <w:multiLevelType w:val="hybridMultilevel"/>
    <w:tmpl w:val="9BFE0058"/>
    <w:lvl w:ilvl="0" w:tplc="C5D8A1B2">
      <w:numFmt w:val="bullet"/>
      <w:lvlText w:val=""/>
      <w:lvlJc w:val="left"/>
      <w:pPr>
        <w:ind w:left="720" w:hanging="360"/>
      </w:pPr>
      <w:rPr>
        <w:rFonts w:ascii="Symbol" w:eastAsia="Perpetu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B007F4"/>
    <w:multiLevelType w:val="hybridMultilevel"/>
    <w:tmpl w:val="EDD48EDC"/>
    <w:lvl w:ilvl="0" w:tplc="1CE006CE">
      <w:start w:val="1"/>
      <w:numFmt w:val="decimal"/>
      <w:lvlText w:val="%1."/>
      <w:lvlJc w:val="left"/>
      <w:pPr>
        <w:ind w:left="720" w:hanging="360"/>
      </w:pPr>
      <w:rPr>
        <w:rFonts w:ascii="Verdana" w:eastAsia="Perpetua"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5351CF"/>
    <w:multiLevelType w:val="hybridMultilevel"/>
    <w:tmpl w:val="65000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DB86B1F"/>
    <w:multiLevelType w:val="hybridMultilevel"/>
    <w:tmpl w:val="F072037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7B65F76"/>
    <w:multiLevelType w:val="hybridMultilevel"/>
    <w:tmpl w:val="E8E8B48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2" w15:restartNumberingAfterBreak="0">
    <w:nsid w:val="79A03C2E"/>
    <w:multiLevelType w:val="hybridMultilevel"/>
    <w:tmpl w:val="EBDAB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A608A0"/>
    <w:multiLevelType w:val="hybridMultilevel"/>
    <w:tmpl w:val="46BC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BA1578"/>
    <w:multiLevelType w:val="hybridMultilevel"/>
    <w:tmpl w:val="7DBE4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C702D6"/>
    <w:multiLevelType w:val="hybridMultilevel"/>
    <w:tmpl w:val="4934D478"/>
    <w:lvl w:ilvl="0" w:tplc="FFFFFFFF">
      <w:start w:val="1"/>
      <w:numFmt w:val="decimal"/>
      <w:lvlText w:val="%1."/>
      <w:lvlJc w:val="left"/>
      <w:pPr>
        <w:ind w:left="720" w:hanging="360"/>
      </w:pPr>
      <w:rPr>
        <w:rFonts w:ascii="Verdana" w:eastAsia="Perpetua" w:hAnsi="Verdana"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C9367D"/>
    <w:multiLevelType w:val="hybridMultilevel"/>
    <w:tmpl w:val="3A8EEB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08164548">
    <w:abstractNumId w:val="17"/>
  </w:num>
  <w:num w:numId="2" w16cid:durableId="633290063">
    <w:abstractNumId w:val="34"/>
  </w:num>
  <w:num w:numId="3" w16cid:durableId="1044670687">
    <w:abstractNumId w:val="32"/>
  </w:num>
  <w:num w:numId="4" w16cid:durableId="1735425208">
    <w:abstractNumId w:val="9"/>
  </w:num>
  <w:num w:numId="5" w16cid:durableId="339309493">
    <w:abstractNumId w:val="28"/>
  </w:num>
  <w:num w:numId="6" w16cid:durableId="587006615">
    <w:abstractNumId w:val="30"/>
  </w:num>
  <w:num w:numId="7" w16cid:durableId="540630110">
    <w:abstractNumId w:val="27"/>
  </w:num>
  <w:num w:numId="8" w16cid:durableId="355011371">
    <w:abstractNumId w:val="25"/>
  </w:num>
  <w:num w:numId="9" w16cid:durableId="1808008630">
    <w:abstractNumId w:val="20"/>
  </w:num>
  <w:num w:numId="10" w16cid:durableId="1381440851">
    <w:abstractNumId w:val="18"/>
  </w:num>
  <w:num w:numId="11" w16cid:durableId="1001080540">
    <w:abstractNumId w:val="11"/>
  </w:num>
  <w:num w:numId="12" w16cid:durableId="558201418">
    <w:abstractNumId w:val="21"/>
  </w:num>
  <w:num w:numId="13" w16cid:durableId="301079263">
    <w:abstractNumId w:val="2"/>
  </w:num>
  <w:num w:numId="14" w16cid:durableId="94716394">
    <w:abstractNumId w:val="35"/>
  </w:num>
  <w:num w:numId="15" w16cid:durableId="125121930">
    <w:abstractNumId w:val="13"/>
  </w:num>
  <w:num w:numId="16" w16cid:durableId="1774857486">
    <w:abstractNumId w:val="16"/>
  </w:num>
  <w:num w:numId="17" w16cid:durableId="401224781">
    <w:abstractNumId w:val="6"/>
  </w:num>
  <w:num w:numId="18" w16cid:durableId="992685366">
    <w:abstractNumId w:val="8"/>
  </w:num>
  <w:num w:numId="19" w16cid:durableId="1970475743">
    <w:abstractNumId w:val="3"/>
  </w:num>
  <w:num w:numId="20" w16cid:durableId="1745446127">
    <w:abstractNumId w:val="33"/>
  </w:num>
  <w:num w:numId="21" w16cid:durableId="369576951">
    <w:abstractNumId w:val="36"/>
  </w:num>
  <w:num w:numId="22" w16cid:durableId="1140809264">
    <w:abstractNumId w:val="12"/>
  </w:num>
  <w:num w:numId="23" w16cid:durableId="1388727298">
    <w:abstractNumId w:val="15"/>
  </w:num>
  <w:num w:numId="24" w16cid:durableId="46924914">
    <w:abstractNumId w:val="14"/>
  </w:num>
  <w:num w:numId="25" w16cid:durableId="997921555">
    <w:abstractNumId w:val="26"/>
  </w:num>
  <w:num w:numId="26" w16cid:durableId="1184326295">
    <w:abstractNumId w:val="4"/>
  </w:num>
  <w:num w:numId="27" w16cid:durableId="1644388567">
    <w:abstractNumId w:val="24"/>
  </w:num>
  <w:num w:numId="28" w16cid:durableId="914630048">
    <w:abstractNumId w:val="7"/>
  </w:num>
  <w:num w:numId="29" w16cid:durableId="171721595">
    <w:abstractNumId w:val="31"/>
  </w:num>
  <w:num w:numId="30" w16cid:durableId="733284687">
    <w:abstractNumId w:val="19"/>
  </w:num>
  <w:num w:numId="31" w16cid:durableId="511184996">
    <w:abstractNumId w:val="29"/>
  </w:num>
  <w:num w:numId="32" w16cid:durableId="1068456844">
    <w:abstractNumId w:val="22"/>
  </w:num>
  <w:num w:numId="33" w16cid:durableId="207106271">
    <w:abstractNumId w:val="5"/>
  </w:num>
  <w:num w:numId="34" w16cid:durableId="1016885009">
    <w:abstractNumId w:val="10"/>
  </w:num>
  <w:num w:numId="35" w16cid:durableId="1072239550">
    <w:abstractNumId w:val="0"/>
  </w:num>
  <w:num w:numId="36" w16cid:durableId="1626807519">
    <w:abstractNumId w:val="23"/>
  </w:num>
  <w:num w:numId="37" w16cid:durableId="62011542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eryl-Ann Repetti">
    <w15:presenceInfo w15:providerId="Windows Live" w15:userId="d0749c1ce0e86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drawingGridHorizontalSpacing w:val="110"/>
  <w:displayHorizontalDrawingGridEvery w:val="2"/>
  <w:characterSpacingControl w:val="doNotCompress"/>
  <w:hdrShapeDefaults>
    <o:shapedefaults v:ext="edit" spidmax="2050">
      <o:colormru v:ext="edit" colors="#ffc,#fcf,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727"/>
    <w:rsid w:val="0000128A"/>
    <w:rsid w:val="00001ABD"/>
    <w:rsid w:val="00010108"/>
    <w:rsid w:val="00011C25"/>
    <w:rsid w:val="0001423A"/>
    <w:rsid w:val="00015EAC"/>
    <w:rsid w:val="00022FB4"/>
    <w:rsid w:val="00027CC9"/>
    <w:rsid w:val="00027DA5"/>
    <w:rsid w:val="00027F04"/>
    <w:rsid w:val="00031D85"/>
    <w:rsid w:val="000416D8"/>
    <w:rsid w:val="00042490"/>
    <w:rsid w:val="00042814"/>
    <w:rsid w:val="000432FB"/>
    <w:rsid w:val="000441CC"/>
    <w:rsid w:val="0004497A"/>
    <w:rsid w:val="000472BD"/>
    <w:rsid w:val="000528ED"/>
    <w:rsid w:val="0005470D"/>
    <w:rsid w:val="00054ACD"/>
    <w:rsid w:val="000567E9"/>
    <w:rsid w:val="00057438"/>
    <w:rsid w:val="00060338"/>
    <w:rsid w:val="0006275F"/>
    <w:rsid w:val="00064BF0"/>
    <w:rsid w:val="00066377"/>
    <w:rsid w:val="00067E29"/>
    <w:rsid w:val="00070608"/>
    <w:rsid w:val="00070D73"/>
    <w:rsid w:val="00073C76"/>
    <w:rsid w:val="00073CB3"/>
    <w:rsid w:val="000764A2"/>
    <w:rsid w:val="00080A86"/>
    <w:rsid w:val="00080BDD"/>
    <w:rsid w:val="00084939"/>
    <w:rsid w:val="00085C42"/>
    <w:rsid w:val="00090729"/>
    <w:rsid w:val="000922E3"/>
    <w:rsid w:val="00093FDB"/>
    <w:rsid w:val="00097115"/>
    <w:rsid w:val="000A07BE"/>
    <w:rsid w:val="000A1DA0"/>
    <w:rsid w:val="000A2D69"/>
    <w:rsid w:val="000A4E7B"/>
    <w:rsid w:val="000A4FAF"/>
    <w:rsid w:val="000A56D9"/>
    <w:rsid w:val="000A6ECF"/>
    <w:rsid w:val="000A745B"/>
    <w:rsid w:val="000A7E5A"/>
    <w:rsid w:val="000B0D8B"/>
    <w:rsid w:val="000B0EAE"/>
    <w:rsid w:val="000B12E7"/>
    <w:rsid w:val="000B5535"/>
    <w:rsid w:val="000B7539"/>
    <w:rsid w:val="000C1158"/>
    <w:rsid w:val="000C1EE8"/>
    <w:rsid w:val="000C21E9"/>
    <w:rsid w:val="000C30FA"/>
    <w:rsid w:val="000C350F"/>
    <w:rsid w:val="000C5D63"/>
    <w:rsid w:val="000C6A35"/>
    <w:rsid w:val="000D11E1"/>
    <w:rsid w:val="000D2020"/>
    <w:rsid w:val="000D34A8"/>
    <w:rsid w:val="000D5A9F"/>
    <w:rsid w:val="000E1132"/>
    <w:rsid w:val="000E1362"/>
    <w:rsid w:val="000E4A9B"/>
    <w:rsid w:val="000E5036"/>
    <w:rsid w:val="000E6683"/>
    <w:rsid w:val="000F2DC8"/>
    <w:rsid w:val="000F3359"/>
    <w:rsid w:val="000F3F78"/>
    <w:rsid w:val="000F4904"/>
    <w:rsid w:val="000F4DD3"/>
    <w:rsid w:val="000F57F7"/>
    <w:rsid w:val="00107757"/>
    <w:rsid w:val="0011019B"/>
    <w:rsid w:val="00110783"/>
    <w:rsid w:val="0012170B"/>
    <w:rsid w:val="001228C4"/>
    <w:rsid w:val="00122CAC"/>
    <w:rsid w:val="0012307B"/>
    <w:rsid w:val="00123BED"/>
    <w:rsid w:val="00123F8C"/>
    <w:rsid w:val="0012766C"/>
    <w:rsid w:val="001304F7"/>
    <w:rsid w:val="001326EB"/>
    <w:rsid w:val="001333F1"/>
    <w:rsid w:val="001341EE"/>
    <w:rsid w:val="00134434"/>
    <w:rsid w:val="00135048"/>
    <w:rsid w:val="001357A2"/>
    <w:rsid w:val="00135DEE"/>
    <w:rsid w:val="00142A85"/>
    <w:rsid w:val="0014337D"/>
    <w:rsid w:val="00144516"/>
    <w:rsid w:val="0014709F"/>
    <w:rsid w:val="00147614"/>
    <w:rsid w:val="00147DCB"/>
    <w:rsid w:val="00147F7E"/>
    <w:rsid w:val="0015048E"/>
    <w:rsid w:val="00154111"/>
    <w:rsid w:val="00162C73"/>
    <w:rsid w:val="00166A7D"/>
    <w:rsid w:val="001708A4"/>
    <w:rsid w:val="00170F6C"/>
    <w:rsid w:val="00171E0A"/>
    <w:rsid w:val="00175E88"/>
    <w:rsid w:val="001804F1"/>
    <w:rsid w:val="00181797"/>
    <w:rsid w:val="00182290"/>
    <w:rsid w:val="0018261A"/>
    <w:rsid w:val="001830B5"/>
    <w:rsid w:val="00184CA3"/>
    <w:rsid w:val="00185B00"/>
    <w:rsid w:val="0018603F"/>
    <w:rsid w:val="00186C10"/>
    <w:rsid w:val="00187D03"/>
    <w:rsid w:val="00190246"/>
    <w:rsid w:val="00190365"/>
    <w:rsid w:val="00192AAA"/>
    <w:rsid w:val="00193B65"/>
    <w:rsid w:val="0019677A"/>
    <w:rsid w:val="00196A0A"/>
    <w:rsid w:val="001A074B"/>
    <w:rsid w:val="001A0DF5"/>
    <w:rsid w:val="001A1849"/>
    <w:rsid w:val="001A32A3"/>
    <w:rsid w:val="001B2F1E"/>
    <w:rsid w:val="001C028D"/>
    <w:rsid w:val="001C2EA7"/>
    <w:rsid w:val="001C56B0"/>
    <w:rsid w:val="001C5AD4"/>
    <w:rsid w:val="001C6C22"/>
    <w:rsid w:val="001D4D65"/>
    <w:rsid w:val="001D76FF"/>
    <w:rsid w:val="001E3455"/>
    <w:rsid w:val="001E57F7"/>
    <w:rsid w:val="001E60C3"/>
    <w:rsid w:val="001E61E9"/>
    <w:rsid w:val="001E7E56"/>
    <w:rsid w:val="001F01D3"/>
    <w:rsid w:val="001F1B41"/>
    <w:rsid w:val="001F2D71"/>
    <w:rsid w:val="001F38FE"/>
    <w:rsid w:val="001F39CC"/>
    <w:rsid w:val="001F4063"/>
    <w:rsid w:val="002001B0"/>
    <w:rsid w:val="00202A6A"/>
    <w:rsid w:val="00203560"/>
    <w:rsid w:val="00205665"/>
    <w:rsid w:val="00207498"/>
    <w:rsid w:val="0021255C"/>
    <w:rsid w:val="00213B39"/>
    <w:rsid w:val="00214F00"/>
    <w:rsid w:val="00215A7E"/>
    <w:rsid w:val="00216039"/>
    <w:rsid w:val="0021607C"/>
    <w:rsid w:val="002163C5"/>
    <w:rsid w:val="002171D7"/>
    <w:rsid w:val="0021764F"/>
    <w:rsid w:val="002208E8"/>
    <w:rsid w:val="00220C2B"/>
    <w:rsid w:val="00221E1C"/>
    <w:rsid w:val="002228AF"/>
    <w:rsid w:val="00227022"/>
    <w:rsid w:val="002337C5"/>
    <w:rsid w:val="00233E62"/>
    <w:rsid w:val="00235453"/>
    <w:rsid w:val="00235ECB"/>
    <w:rsid w:val="002360D8"/>
    <w:rsid w:val="00236F33"/>
    <w:rsid w:val="00241049"/>
    <w:rsid w:val="00243C8B"/>
    <w:rsid w:val="002446BC"/>
    <w:rsid w:val="00246C1C"/>
    <w:rsid w:val="00246E34"/>
    <w:rsid w:val="00246E46"/>
    <w:rsid w:val="002479EE"/>
    <w:rsid w:val="00250B11"/>
    <w:rsid w:val="0025383D"/>
    <w:rsid w:val="002577DC"/>
    <w:rsid w:val="002609ED"/>
    <w:rsid w:val="00260ED7"/>
    <w:rsid w:val="00262EAB"/>
    <w:rsid w:val="002727EE"/>
    <w:rsid w:val="00272AA3"/>
    <w:rsid w:val="00272C29"/>
    <w:rsid w:val="002732D3"/>
    <w:rsid w:val="00275C41"/>
    <w:rsid w:val="002761E7"/>
    <w:rsid w:val="00280D41"/>
    <w:rsid w:val="00280F19"/>
    <w:rsid w:val="00281961"/>
    <w:rsid w:val="00282AA5"/>
    <w:rsid w:val="00283BB2"/>
    <w:rsid w:val="00286A78"/>
    <w:rsid w:val="002870F7"/>
    <w:rsid w:val="002907BE"/>
    <w:rsid w:val="00292046"/>
    <w:rsid w:val="002928E2"/>
    <w:rsid w:val="00293093"/>
    <w:rsid w:val="00294ACD"/>
    <w:rsid w:val="002A386A"/>
    <w:rsid w:val="002A4951"/>
    <w:rsid w:val="002A7D83"/>
    <w:rsid w:val="002B2150"/>
    <w:rsid w:val="002B3C91"/>
    <w:rsid w:val="002B3D40"/>
    <w:rsid w:val="002B52C8"/>
    <w:rsid w:val="002B7A76"/>
    <w:rsid w:val="002C3532"/>
    <w:rsid w:val="002C4572"/>
    <w:rsid w:val="002C475E"/>
    <w:rsid w:val="002C68D8"/>
    <w:rsid w:val="002C6E22"/>
    <w:rsid w:val="002D0D35"/>
    <w:rsid w:val="002D1AAB"/>
    <w:rsid w:val="002D240A"/>
    <w:rsid w:val="002D2526"/>
    <w:rsid w:val="002D2836"/>
    <w:rsid w:val="002D3647"/>
    <w:rsid w:val="002E20CC"/>
    <w:rsid w:val="002E22AE"/>
    <w:rsid w:val="002E2DFA"/>
    <w:rsid w:val="002E45EC"/>
    <w:rsid w:val="002E5F21"/>
    <w:rsid w:val="002F05F3"/>
    <w:rsid w:val="002F2787"/>
    <w:rsid w:val="002F346B"/>
    <w:rsid w:val="002F3815"/>
    <w:rsid w:val="002F3A50"/>
    <w:rsid w:val="00300331"/>
    <w:rsid w:val="003011DF"/>
    <w:rsid w:val="00305881"/>
    <w:rsid w:val="00306F7F"/>
    <w:rsid w:val="003075F7"/>
    <w:rsid w:val="003120C0"/>
    <w:rsid w:val="00312891"/>
    <w:rsid w:val="00312AC4"/>
    <w:rsid w:val="0031349A"/>
    <w:rsid w:val="003170DA"/>
    <w:rsid w:val="0032426C"/>
    <w:rsid w:val="003245A5"/>
    <w:rsid w:val="00325B3C"/>
    <w:rsid w:val="00325E9A"/>
    <w:rsid w:val="00330C6F"/>
    <w:rsid w:val="003325AA"/>
    <w:rsid w:val="00332E02"/>
    <w:rsid w:val="00335BD1"/>
    <w:rsid w:val="00336E21"/>
    <w:rsid w:val="0034107D"/>
    <w:rsid w:val="00341AE7"/>
    <w:rsid w:val="0034553C"/>
    <w:rsid w:val="00345B43"/>
    <w:rsid w:val="00350D4C"/>
    <w:rsid w:val="0035121F"/>
    <w:rsid w:val="00352B45"/>
    <w:rsid w:val="0035660D"/>
    <w:rsid w:val="003604C5"/>
    <w:rsid w:val="00360A01"/>
    <w:rsid w:val="003638C9"/>
    <w:rsid w:val="0036530A"/>
    <w:rsid w:val="00366AAD"/>
    <w:rsid w:val="00373D3F"/>
    <w:rsid w:val="00374567"/>
    <w:rsid w:val="003803E7"/>
    <w:rsid w:val="00382750"/>
    <w:rsid w:val="003827EC"/>
    <w:rsid w:val="00384B7A"/>
    <w:rsid w:val="0038518E"/>
    <w:rsid w:val="00390B1D"/>
    <w:rsid w:val="00390E90"/>
    <w:rsid w:val="00393D76"/>
    <w:rsid w:val="00396BDD"/>
    <w:rsid w:val="003979CD"/>
    <w:rsid w:val="00397E08"/>
    <w:rsid w:val="003A06AE"/>
    <w:rsid w:val="003A0FF1"/>
    <w:rsid w:val="003A1FDE"/>
    <w:rsid w:val="003A5C27"/>
    <w:rsid w:val="003A6ECC"/>
    <w:rsid w:val="003B13A6"/>
    <w:rsid w:val="003B5003"/>
    <w:rsid w:val="003B51B6"/>
    <w:rsid w:val="003B7967"/>
    <w:rsid w:val="003C0FA0"/>
    <w:rsid w:val="003C3D03"/>
    <w:rsid w:val="003C4A86"/>
    <w:rsid w:val="003C4DCF"/>
    <w:rsid w:val="003C7C45"/>
    <w:rsid w:val="003C7DFC"/>
    <w:rsid w:val="003D388F"/>
    <w:rsid w:val="003D4241"/>
    <w:rsid w:val="003D57CA"/>
    <w:rsid w:val="003D5B2B"/>
    <w:rsid w:val="003D62D5"/>
    <w:rsid w:val="003D725F"/>
    <w:rsid w:val="003D7817"/>
    <w:rsid w:val="003E240A"/>
    <w:rsid w:val="003E6043"/>
    <w:rsid w:val="003E6285"/>
    <w:rsid w:val="003E71AA"/>
    <w:rsid w:val="003E7DB2"/>
    <w:rsid w:val="003F02DC"/>
    <w:rsid w:val="003F1D59"/>
    <w:rsid w:val="003F339E"/>
    <w:rsid w:val="003F4646"/>
    <w:rsid w:val="003F50BB"/>
    <w:rsid w:val="003F50E0"/>
    <w:rsid w:val="004004DF"/>
    <w:rsid w:val="00402D9D"/>
    <w:rsid w:val="0040758C"/>
    <w:rsid w:val="00407788"/>
    <w:rsid w:val="0041084B"/>
    <w:rsid w:val="0041361C"/>
    <w:rsid w:val="00415131"/>
    <w:rsid w:val="00416CBF"/>
    <w:rsid w:val="0041781B"/>
    <w:rsid w:val="004253F7"/>
    <w:rsid w:val="00426D73"/>
    <w:rsid w:val="00430992"/>
    <w:rsid w:val="00433D22"/>
    <w:rsid w:val="00436BB0"/>
    <w:rsid w:val="0043791F"/>
    <w:rsid w:val="00440965"/>
    <w:rsid w:val="004412C0"/>
    <w:rsid w:val="00441416"/>
    <w:rsid w:val="004441D2"/>
    <w:rsid w:val="004506BD"/>
    <w:rsid w:val="00454889"/>
    <w:rsid w:val="00455582"/>
    <w:rsid w:val="0045751C"/>
    <w:rsid w:val="00460192"/>
    <w:rsid w:val="00460209"/>
    <w:rsid w:val="0046044B"/>
    <w:rsid w:val="004624E3"/>
    <w:rsid w:val="004624EE"/>
    <w:rsid w:val="004652B4"/>
    <w:rsid w:val="00465CBE"/>
    <w:rsid w:val="00466F3D"/>
    <w:rsid w:val="0046726D"/>
    <w:rsid w:val="00467A51"/>
    <w:rsid w:val="00470CCF"/>
    <w:rsid w:val="0047276D"/>
    <w:rsid w:val="00473FDE"/>
    <w:rsid w:val="00474BF1"/>
    <w:rsid w:val="00476BA4"/>
    <w:rsid w:val="00477374"/>
    <w:rsid w:val="00480041"/>
    <w:rsid w:val="00483D41"/>
    <w:rsid w:val="004843C2"/>
    <w:rsid w:val="00485037"/>
    <w:rsid w:val="004854ED"/>
    <w:rsid w:val="00486B99"/>
    <w:rsid w:val="004872F0"/>
    <w:rsid w:val="00487A51"/>
    <w:rsid w:val="0049011B"/>
    <w:rsid w:val="00490C08"/>
    <w:rsid w:val="00492918"/>
    <w:rsid w:val="00492E8D"/>
    <w:rsid w:val="00494306"/>
    <w:rsid w:val="004949BC"/>
    <w:rsid w:val="0049562D"/>
    <w:rsid w:val="00496478"/>
    <w:rsid w:val="00496869"/>
    <w:rsid w:val="00496F2A"/>
    <w:rsid w:val="00496F9A"/>
    <w:rsid w:val="00497E0B"/>
    <w:rsid w:val="004A0C4A"/>
    <w:rsid w:val="004A0F5C"/>
    <w:rsid w:val="004A4754"/>
    <w:rsid w:val="004B16B3"/>
    <w:rsid w:val="004B321E"/>
    <w:rsid w:val="004B57B5"/>
    <w:rsid w:val="004B7FDA"/>
    <w:rsid w:val="004C1D4E"/>
    <w:rsid w:val="004C30A4"/>
    <w:rsid w:val="004C39E9"/>
    <w:rsid w:val="004C42F9"/>
    <w:rsid w:val="004C58F2"/>
    <w:rsid w:val="004C6174"/>
    <w:rsid w:val="004C73FC"/>
    <w:rsid w:val="004C7AFE"/>
    <w:rsid w:val="004D08C1"/>
    <w:rsid w:val="004D229E"/>
    <w:rsid w:val="004D3412"/>
    <w:rsid w:val="004E6148"/>
    <w:rsid w:val="004F3E3D"/>
    <w:rsid w:val="004F465E"/>
    <w:rsid w:val="004F7C15"/>
    <w:rsid w:val="005057E7"/>
    <w:rsid w:val="00511222"/>
    <w:rsid w:val="005112EE"/>
    <w:rsid w:val="005121D2"/>
    <w:rsid w:val="0051221B"/>
    <w:rsid w:val="00516AB5"/>
    <w:rsid w:val="00516E92"/>
    <w:rsid w:val="00517116"/>
    <w:rsid w:val="0051714D"/>
    <w:rsid w:val="00524AA8"/>
    <w:rsid w:val="00525060"/>
    <w:rsid w:val="00525F4A"/>
    <w:rsid w:val="0052775A"/>
    <w:rsid w:val="00532DF2"/>
    <w:rsid w:val="005418D9"/>
    <w:rsid w:val="00542D25"/>
    <w:rsid w:val="00544BAD"/>
    <w:rsid w:val="005457DE"/>
    <w:rsid w:val="00545E77"/>
    <w:rsid w:val="00547121"/>
    <w:rsid w:val="00547CCD"/>
    <w:rsid w:val="00551062"/>
    <w:rsid w:val="005529FD"/>
    <w:rsid w:val="00560F1B"/>
    <w:rsid w:val="0056632B"/>
    <w:rsid w:val="005665BA"/>
    <w:rsid w:val="005674AE"/>
    <w:rsid w:val="005679EC"/>
    <w:rsid w:val="00573899"/>
    <w:rsid w:val="00575355"/>
    <w:rsid w:val="0058112B"/>
    <w:rsid w:val="0058116E"/>
    <w:rsid w:val="005814D4"/>
    <w:rsid w:val="0058275C"/>
    <w:rsid w:val="00582C5F"/>
    <w:rsid w:val="005836A7"/>
    <w:rsid w:val="0058557D"/>
    <w:rsid w:val="005870B4"/>
    <w:rsid w:val="00587DA2"/>
    <w:rsid w:val="00590830"/>
    <w:rsid w:val="00590CF6"/>
    <w:rsid w:val="00591177"/>
    <w:rsid w:val="005920F7"/>
    <w:rsid w:val="00593D7B"/>
    <w:rsid w:val="00595209"/>
    <w:rsid w:val="00595487"/>
    <w:rsid w:val="00595C17"/>
    <w:rsid w:val="00596664"/>
    <w:rsid w:val="00596BAA"/>
    <w:rsid w:val="005973A9"/>
    <w:rsid w:val="005A0BE3"/>
    <w:rsid w:val="005A15E6"/>
    <w:rsid w:val="005A3997"/>
    <w:rsid w:val="005A3DDA"/>
    <w:rsid w:val="005A4AFA"/>
    <w:rsid w:val="005B1CB1"/>
    <w:rsid w:val="005B2727"/>
    <w:rsid w:val="005B5229"/>
    <w:rsid w:val="005B68A0"/>
    <w:rsid w:val="005C12FE"/>
    <w:rsid w:val="005D0141"/>
    <w:rsid w:val="005D17F6"/>
    <w:rsid w:val="005D25E2"/>
    <w:rsid w:val="005D38DE"/>
    <w:rsid w:val="005D5D79"/>
    <w:rsid w:val="005D7A4B"/>
    <w:rsid w:val="005E0968"/>
    <w:rsid w:val="005E14B8"/>
    <w:rsid w:val="005E2751"/>
    <w:rsid w:val="005E5F0C"/>
    <w:rsid w:val="005E71F1"/>
    <w:rsid w:val="005F0520"/>
    <w:rsid w:val="005F117A"/>
    <w:rsid w:val="005F4B25"/>
    <w:rsid w:val="005F681D"/>
    <w:rsid w:val="005F6E39"/>
    <w:rsid w:val="006019EC"/>
    <w:rsid w:val="00603C86"/>
    <w:rsid w:val="0060744E"/>
    <w:rsid w:val="00611738"/>
    <w:rsid w:val="006118C6"/>
    <w:rsid w:val="006120BC"/>
    <w:rsid w:val="00612272"/>
    <w:rsid w:val="00613E5C"/>
    <w:rsid w:val="00615E1B"/>
    <w:rsid w:val="00615EDA"/>
    <w:rsid w:val="00616F1D"/>
    <w:rsid w:val="00625090"/>
    <w:rsid w:val="00625920"/>
    <w:rsid w:val="006267CD"/>
    <w:rsid w:val="006275E9"/>
    <w:rsid w:val="006307E5"/>
    <w:rsid w:val="00631F22"/>
    <w:rsid w:val="00632834"/>
    <w:rsid w:val="00635202"/>
    <w:rsid w:val="0063602D"/>
    <w:rsid w:val="00637F5D"/>
    <w:rsid w:val="00640DD5"/>
    <w:rsid w:val="00641566"/>
    <w:rsid w:val="00642843"/>
    <w:rsid w:val="00650630"/>
    <w:rsid w:val="00650E62"/>
    <w:rsid w:val="006517AE"/>
    <w:rsid w:val="0065296A"/>
    <w:rsid w:val="00652D6E"/>
    <w:rsid w:val="0065457F"/>
    <w:rsid w:val="006552C9"/>
    <w:rsid w:val="00660982"/>
    <w:rsid w:val="0067032C"/>
    <w:rsid w:val="00671E34"/>
    <w:rsid w:val="00682FB1"/>
    <w:rsid w:val="00683507"/>
    <w:rsid w:val="006855B9"/>
    <w:rsid w:val="00685AFA"/>
    <w:rsid w:val="0069018D"/>
    <w:rsid w:val="006903D9"/>
    <w:rsid w:val="00691D88"/>
    <w:rsid w:val="006927D8"/>
    <w:rsid w:val="00692FBF"/>
    <w:rsid w:val="00693519"/>
    <w:rsid w:val="00693ED0"/>
    <w:rsid w:val="00694F0B"/>
    <w:rsid w:val="00696A67"/>
    <w:rsid w:val="006A03A7"/>
    <w:rsid w:val="006A3085"/>
    <w:rsid w:val="006A5E2E"/>
    <w:rsid w:val="006B1A34"/>
    <w:rsid w:val="006B1E7C"/>
    <w:rsid w:val="006B2D19"/>
    <w:rsid w:val="006B4478"/>
    <w:rsid w:val="006C101B"/>
    <w:rsid w:val="006C159E"/>
    <w:rsid w:val="006C5032"/>
    <w:rsid w:val="006C62E0"/>
    <w:rsid w:val="006C6775"/>
    <w:rsid w:val="006D07A4"/>
    <w:rsid w:val="006D5AB9"/>
    <w:rsid w:val="006D5D96"/>
    <w:rsid w:val="006D6248"/>
    <w:rsid w:val="006D69C3"/>
    <w:rsid w:val="006D7EC5"/>
    <w:rsid w:val="006E41F9"/>
    <w:rsid w:val="006F0047"/>
    <w:rsid w:val="006F2ADC"/>
    <w:rsid w:val="006F3120"/>
    <w:rsid w:val="006F342B"/>
    <w:rsid w:val="006F362D"/>
    <w:rsid w:val="006F3DAA"/>
    <w:rsid w:val="006F4D0F"/>
    <w:rsid w:val="007010A3"/>
    <w:rsid w:val="00701976"/>
    <w:rsid w:val="00706847"/>
    <w:rsid w:val="00706ECC"/>
    <w:rsid w:val="0070715D"/>
    <w:rsid w:val="007110D9"/>
    <w:rsid w:val="007119A7"/>
    <w:rsid w:val="00714766"/>
    <w:rsid w:val="00714768"/>
    <w:rsid w:val="00714CE6"/>
    <w:rsid w:val="0071555B"/>
    <w:rsid w:val="007209BD"/>
    <w:rsid w:val="007230DC"/>
    <w:rsid w:val="00723324"/>
    <w:rsid w:val="0072427C"/>
    <w:rsid w:val="007257B4"/>
    <w:rsid w:val="00731EDF"/>
    <w:rsid w:val="00731F67"/>
    <w:rsid w:val="0073565C"/>
    <w:rsid w:val="00736988"/>
    <w:rsid w:val="00737BF9"/>
    <w:rsid w:val="00740DF7"/>
    <w:rsid w:val="0074116E"/>
    <w:rsid w:val="00741F0B"/>
    <w:rsid w:val="00742EC6"/>
    <w:rsid w:val="0074629B"/>
    <w:rsid w:val="00750408"/>
    <w:rsid w:val="00751566"/>
    <w:rsid w:val="007517CF"/>
    <w:rsid w:val="00753EBD"/>
    <w:rsid w:val="0075466A"/>
    <w:rsid w:val="00754BD8"/>
    <w:rsid w:val="00754DEC"/>
    <w:rsid w:val="0075765B"/>
    <w:rsid w:val="00760EFF"/>
    <w:rsid w:val="00765B1D"/>
    <w:rsid w:val="007702A8"/>
    <w:rsid w:val="00772C5C"/>
    <w:rsid w:val="0077306C"/>
    <w:rsid w:val="0077372B"/>
    <w:rsid w:val="00774751"/>
    <w:rsid w:val="00774C89"/>
    <w:rsid w:val="00775589"/>
    <w:rsid w:val="007755B4"/>
    <w:rsid w:val="007762BD"/>
    <w:rsid w:val="00780C40"/>
    <w:rsid w:val="00785F1E"/>
    <w:rsid w:val="00786B1F"/>
    <w:rsid w:val="007914B1"/>
    <w:rsid w:val="007951CE"/>
    <w:rsid w:val="00796474"/>
    <w:rsid w:val="007969F8"/>
    <w:rsid w:val="00796AEF"/>
    <w:rsid w:val="00796E65"/>
    <w:rsid w:val="00797DAE"/>
    <w:rsid w:val="007A1BD5"/>
    <w:rsid w:val="007A3F95"/>
    <w:rsid w:val="007B0208"/>
    <w:rsid w:val="007B23F2"/>
    <w:rsid w:val="007B2497"/>
    <w:rsid w:val="007B2A03"/>
    <w:rsid w:val="007B37E2"/>
    <w:rsid w:val="007B5FD4"/>
    <w:rsid w:val="007B6454"/>
    <w:rsid w:val="007B6B1C"/>
    <w:rsid w:val="007C17EC"/>
    <w:rsid w:val="007C1923"/>
    <w:rsid w:val="007C27EF"/>
    <w:rsid w:val="007C2CD0"/>
    <w:rsid w:val="007C5814"/>
    <w:rsid w:val="007C5EBC"/>
    <w:rsid w:val="007C6670"/>
    <w:rsid w:val="007D0A3B"/>
    <w:rsid w:val="007D20D0"/>
    <w:rsid w:val="007D24AE"/>
    <w:rsid w:val="007D2B2F"/>
    <w:rsid w:val="007D339A"/>
    <w:rsid w:val="007D3636"/>
    <w:rsid w:val="007D58C3"/>
    <w:rsid w:val="007E0C29"/>
    <w:rsid w:val="007E2E4E"/>
    <w:rsid w:val="007E3AD6"/>
    <w:rsid w:val="007E4C32"/>
    <w:rsid w:val="007E5BF8"/>
    <w:rsid w:val="007E7FAF"/>
    <w:rsid w:val="007F0A77"/>
    <w:rsid w:val="007F208F"/>
    <w:rsid w:val="007F2834"/>
    <w:rsid w:val="007F56F8"/>
    <w:rsid w:val="007F5C9E"/>
    <w:rsid w:val="007F74F9"/>
    <w:rsid w:val="007F7AC5"/>
    <w:rsid w:val="00800F24"/>
    <w:rsid w:val="00801344"/>
    <w:rsid w:val="0080372E"/>
    <w:rsid w:val="00807331"/>
    <w:rsid w:val="008078C5"/>
    <w:rsid w:val="008114F5"/>
    <w:rsid w:val="0082140F"/>
    <w:rsid w:val="008216F5"/>
    <w:rsid w:val="00823171"/>
    <w:rsid w:val="008245F5"/>
    <w:rsid w:val="00826F1E"/>
    <w:rsid w:val="00832806"/>
    <w:rsid w:val="00835D24"/>
    <w:rsid w:val="00841CC4"/>
    <w:rsid w:val="008420CE"/>
    <w:rsid w:val="00843E1F"/>
    <w:rsid w:val="00844E6B"/>
    <w:rsid w:val="00846673"/>
    <w:rsid w:val="00850CC3"/>
    <w:rsid w:val="00850F2E"/>
    <w:rsid w:val="008564D9"/>
    <w:rsid w:val="00857982"/>
    <w:rsid w:val="00857F2C"/>
    <w:rsid w:val="00860EF2"/>
    <w:rsid w:val="0086185B"/>
    <w:rsid w:val="008646A5"/>
    <w:rsid w:val="0086541A"/>
    <w:rsid w:val="008676A6"/>
    <w:rsid w:val="008677ED"/>
    <w:rsid w:val="00867C7C"/>
    <w:rsid w:val="00867E6E"/>
    <w:rsid w:val="00871C92"/>
    <w:rsid w:val="008732F0"/>
    <w:rsid w:val="008735F6"/>
    <w:rsid w:val="008738C1"/>
    <w:rsid w:val="0087479C"/>
    <w:rsid w:val="0087616F"/>
    <w:rsid w:val="0087667B"/>
    <w:rsid w:val="00880298"/>
    <w:rsid w:val="00880AF4"/>
    <w:rsid w:val="00883E77"/>
    <w:rsid w:val="008867E3"/>
    <w:rsid w:val="00886C1B"/>
    <w:rsid w:val="008901DB"/>
    <w:rsid w:val="0089265A"/>
    <w:rsid w:val="008927B2"/>
    <w:rsid w:val="00892B12"/>
    <w:rsid w:val="00892D25"/>
    <w:rsid w:val="00894EAE"/>
    <w:rsid w:val="0089532D"/>
    <w:rsid w:val="00895364"/>
    <w:rsid w:val="00895576"/>
    <w:rsid w:val="008A0947"/>
    <w:rsid w:val="008A1172"/>
    <w:rsid w:val="008A123D"/>
    <w:rsid w:val="008A2F48"/>
    <w:rsid w:val="008A3B95"/>
    <w:rsid w:val="008A4500"/>
    <w:rsid w:val="008A7106"/>
    <w:rsid w:val="008B07D1"/>
    <w:rsid w:val="008B0A4F"/>
    <w:rsid w:val="008B2070"/>
    <w:rsid w:val="008B2AD7"/>
    <w:rsid w:val="008B3F89"/>
    <w:rsid w:val="008B4FF7"/>
    <w:rsid w:val="008C0DB1"/>
    <w:rsid w:val="008C19A7"/>
    <w:rsid w:val="008C1F83"/>
    <w:rsid w:val="008C2CF4"/>
    <w:rsid w:val="008C3283"/>
    <w:rsid w:val="008C63A5"/>
    <w:rsid w:val="008C7A4B"/>
    <w:rsid w:val="008D2295"/>
    <w:rsid w:val="008D35C3"/>
    <w:rsid w:val="008D3FDE"/>
    <w:rsid w:val="008D634B"/>
    <w:rsid w:val="008E10DE"/>
    <w:rsid w:val="008E1B9A"/>
    <w:rsid w:val="008E245E"/>
    <w:rsid w:val="008E5CC5"/>
    <w:rsid w:val="008F0FFD"/>
    <w:rsid w:val="008F3840"/>
    <w:rsid w:val="008F38D4"/>
    <w:rsid w:val="008F45C2"/>
    <w:rsid w:val="008F65B8"/>
    <w:rsid w:val="008F6B36"/>
    <w:rsid w:val="008F763E"/>
    <w:rsid w:val="00902084"/>
    <w:rsid w:val="00903032"/>
    <w:rsid w:val="00904265"/>
    <w:rsid w:val="00911BC3"/>
    <w:rsid w:val="00911D52"/>
    <w:rsid w:val="00924F45"/>
    <w:rsid w:val="00931346"/>
    <w:rsid w:val="0094206E"/>
    <w:rsid w:val="009462EA"/>
    <w:rsid w:val="00947B65"/>
    <w:rsid w:val="00950023"/>
    <w:rsid w:val="00950233"/>
    <w:rsid w:val="00950DFF"/>
    <w:rsid w:val="0095223F"/>
    <w:rsid w:val="009555C0"/>
    <w:rsid w:val="0095692D"/>
    <w:rsid w:val="0095743F"/>
    <w:rsid w:val="009610E7"/>
    <w:rsid w:val="0096244C"/>
    <w:rsid w:val="00964D06"/>
    <w:rsid w:val="00965C4D"/>
    <w:rsid w:val="00965EE2"/>
    <w:rsid w:val="0096633E"/>
    <w:rsid w:val="009675EC"/>
    <w:rsid w:val="0097052B"/>
    <w:rsid w:val="009705FE"/>
    <w:rsid w:val="00970C9A"/>
    <w:rsid w:val="00973AC2"/>
    <w:rsid w:val="00973CCE"/>
    <w:rsid w:val="0097642F"/>
    <w:rsid w:val="00980370"/>
    <w:rsid w:val="00980722"/>
    <w:rsid w:val="0098079F"/>
    <w:rsid w:val="00982529"/>
    <w:rsid w:val="009866CE"/>
    <w:rsid w:val="00986E9F"/>
    <w:rsid w:val="00987027"/>
    <w:rsid w:val="009875BF"/>
    <w:rsid w:val="009905D6"/>
    <w:rsid w:val="00991DEF"/>
    <w:rsid w:val="00993860"/>
    <w:rsid w:val="00994748"/>
    <w:rsid w:val="00994889"/>
    <w:rsid w:val="00996504"/>
    <w:rsid w:val="009A084B"/>
    <w:rsid w:val="009A438E"/>
    <w:rsid w:val="009A614A"/>
    <w:rsid w:val="009A6626"/>
    <w:rsid w:val="009B0324"/>
    <w:rsid w:val="009B0388"/>
    <w:rsid w:val="009B3296"/>
    <w:rsid w:val="009B44D9"/>
    <w:rsid w:val="009B7BC8"/>
    <w:rsid w:val="009C141A"/>
    <w:rsid w:val="009C14AB"/>
    <w:rsid w:val="009C437E"/>
    <w:rsid w:val="009C635B"/>
    <w:rsid w:val="009C6CFD"/>
    <w:rsid w:val="009C7213"/>
    <w:rsid w:val="009D17DB"/>
    <w:rsid w:val="009D235C"/>
    <w:rsid w:val="009D4405"/>
    <w:rsid w:val="009D6280"/>
    <w:rsid w:val="009E0ADA"/>
    <w:rsid w:val="009E2E2A"/>
    <w:rsid w:val="009E5466"/>
    <w:rsid w:val="009E5A76"/>
    <w:rsid w:val="009E7A26"/>
    <w:rsid w:val="009F3EAC"/>
    <w:rsid w:val="009F61B7"/>
    <w:rsid w:val="009F7254"/>
    <w:rsid w:val="009F74BB"/>
    <w:rsid w:val="009F778E"/>
    <w:rsid w:val="009F7ABE"/>
    <w:rsid w:val="00A0429C"/>
    <w:rsid w:val="00A054C1"/>
    <w:rsid w:val="00A0776A"/>
    <w:rsid w:val="00A101BC"/>
    <w:rsid w:val="00A12B78"/>
    <w:rsid w:val="00A13E86"/>
    <w:rsid w:val="00A1504F"/>
    <w:rsid w:val="00A15836"/>
    <w:rsid w:val="00A15EB1"/>
    <w:rsid w:val="00A17455"/>
    <w:rsid w:val="00A20C6C"/>
    <w:rsid w:val="00A21CA3"/>
    <w:rsid w:val="00A24457"/>
    <w:rsid w:val="00A26B74"/>
    <w:rsid w:val="00A2798D"/>
    <w:rsid w:val="00A34CB3"/>
    <w:rsid w:val="00A40B62"/>
    <w:rsid w:val="00A42044"/>
    <w:rsid w:val="00A4303C"/>
    <w:rsid w:val="00A432C6"/>
    <w:rsid w:val="00A43CA6"/>
    <w:rsid w:val="00A442BB"/>
    <w:rsid w:val="00A4433F"/>
    <w:rsid w:val="00A44562"/>
    <w:rsid w:val="00A45B6F"/>
    <w:rsid w:val="00A475A2"/>
    <w:rsid w:val="00A52A7F"/>
    <w:rsid w:val="00A558B2"/>
    <w:rsid w:val="00A61673"/>
    <w:rsid w:val="00A62535"/>
    <w:rsid w:val="00A64281"/>
    <w:rsid w:val="00A648F8"/>
    <w:rsid w:val="00A6695D"/>
    <w:rsid w:val="00A66F87"/>
    <w:rsid w:val="00A70C74"/>
    <w:rsid w:val="00A7209F"/>
    <w:rsid w:val="00A73836"/>
    <w:rsid w:val="00A7512E"/>
    <w:rsid w:val="00A758A2"/>
    <w:rsid w:val="00A76185"/>
    <w:rsid w:val="00A81B89"/>
    <w:rsid w:val="00A821B4"/>
    <w:rsid w:val="00A822B9"/>
    <w:rsid w:val="00A831E7"/>
    <w:rsid w:val="00A832DD"/>
    <w:rsid w:val="00A83912"/>
    <w:rsid w:val="00A841AE"/>
    <w:rsid w:val="00A90FDF"/>
    <w:rsid w:val="00A92ABA"/>
    <w:rsid w:val="00A93D4A"/>
    <w:rsid w:val="00A9453B"/>
    <w:rsid w:val="00AA37B5"/>
    <w:rsid w:val="00AA3BAA"/>
    <w:rsid w:val="00AA5FA0"/>
    <w:rsid w:val="00AA71E3"/>
    <w:rsid w:val="00AB0EB3"/>
    <w:rsid w:val="00AB409A"/>
    <w:rsid w:val="00AB577B"/>
    <w:rsid w:val="00AB7A92"/>
    <w:rsid w:val="00AC045B"/>
    <w:rsid w:val="00AC448E"/>
    <w:rsid w:val="00AC47D0"/>
    <w:rsid w:val="00AC7FCC"/>
    <w:rsid w:val="00AD0522"/>
    <w:rsid w:val="00AD2A0C"/>
    <w:rsid w:val="00AD5771"/>
    <w:rsid w:val="00AD5F2B"/>
    <w:rsid w:val="00AD6C29"/>
    <w:rsid w:val="00AE23D4"/>
    <w:rsid w:val="00AE2E09"/>
    <w:rsid w:val="00AE2EB1"/>
    <w:rsid w:val="00AE3BE6"/>
    <w:rsid w:val="00AE4402"/>
    <w:rsid w:val="00AE4EA4"/>
    <w:rsid w:val="00AE65EE"/>
    <w:rsid w:val="00AE7077"/>
    <w:rsid w:val="00AF0428"/>
    <w:rsid w:val="00AF4FB0"/>
    <w:rsid w:val="00AF5A6E"/>
    <w:rsid w:val="00AF7262"/>
    <w:rsid w:val="00AF7B05"/>
    <w:rsid w:val="00B0153B"/>
    <w:rsid w:val="00B02E79"/>
    <w:rsid w:val="00B03793"/>
    <w:rsid w:val="00B03834"/>
    <w:rsid w:val="00B059C1"/>
    <w:rsid w:val="00B05E6A"/>
    <w:rsid w:val="00B07AB4"/>
    <w:rsid w:val="00B103C2"/>
    <w:rsid w:val="00B12245"/>
    <w:rsid w:val="00B12998"/>
    <w:rsid w:val="00B1341F"/>
    <w:rsid w:val="00B13804"/>
    <w:rsid w:val="00B14761"/>
    <w:rsid w:val="00B15FAD"/>
    <w:rsid w:val="00B22296"/>
    <w:rsid w:val="00B228FF"/>
    <w:rsid w:val="00B26CF4"/>
    <w:rsid w:val="00B30298"/>
    <w:rsid w:val="00B30E86"/>
    <w:rsid w:val="00B3710D"/>
    <w:rsid w:val="00B37DF1"/>
    <w:rsid w:val="00B419B9"/>
    <w:rsid w:val="00B42C32"/>
    <w:rsid w:val="00B46257"/>
    <w:rsid w:val="00B46F9B"/>
    <w:rsid w:val="00B5063A"/>
    <w:rsid w:val="00B525C1"/>
    <w:rsid w:val="00B52C7C"/>
    <w:rsid w:val="00B53140"/>
    <w:rsid w:val="00B56942"/>
    <w:rsid w:val="00B56BB1"/>
    <w:rsid w:val="00B5721E"/>
    <w:rsid w:val="00B60123"/>
    <w:rsid w:val="00B63008"/>
    <w:rsid w:val="00B633CE"/>
    <w:rsid w:val="00B669D7"/>
    <w:rsid w:val="00B71741"/>
    <w:rsid w:val="00B740E0"/>
    <w:rsid w:val="00B742FD"/>
    <w:rsid w:val="00B75C18"/>
    <w:rsid w:val="00B76726"/>
    <w:rsid w:val="00B80990"/>
    <w:rsid w:val="00B80B54"/>
    <w:rsid w:val="00B81311"/>
    <w:rsid w:val="00B86FDF"/>
    <w:rsid w:val="00B9049E"/>
    <w:rsid w:val="00B94EE3"/>
    <w:rsid w:val="00B97AA0"/>
    <w:rsid w:val="00BA3587"/>
    <w:rsid w:val="00BA3E42"/>
    <w:rsid w:val="00BA5C01"/>
    <w:rsid w:val="00BA64CC"/>
    <w:rsid w:val="00BA735C"/>
    <w:rsid w:val="00BA7AE3"/>
    <w:rsid w:val="00BB3CE0"/>
    <w:rsid w:val="00BB6C45"/>
    <w:rsid w:val="00BB7762"/>
    <w:rsid w:val="00BC0393"/>
    <w:rsid w:val="00BC258B"/>
    <w:rsid w:val="00BC3BB2"/>
    <w:rsid w:val="00BC49E5"/>
    <w:rsid w:val="00BC50B9"/>
    <w:rsid w:val="00BC657E"/>
    <w:rsid w:val="00BC78D3"/>
    <w:rsid w:val="00BD08CA"/>
    <w:rsid w:val="00BD1239"/>
    <w:rsid w:val="00BD1AF6"/>
    <w:rsid w:val="00BD4373"/>
    <w:rsid w:val="00BD4464"/>
    <w:rsid w:val="00BD64D2"/>
    <w:rsid w:val="00BE0FA8"/>
    <w:rsid w:val="00BE1A44"/>
    <w:rsid w:val="00BE2F6B"/>
    <w:rsid w:val="00BE3D98"/>
    <w:rsid w:val="00BE455B"/>
    <w:rsid w:val="00BE51BC"/>
    <w:rsid w:val="00BE5534"/>
    <w:rsid w:val="00BF04AF"/>
    <w:rsid w:val="00BF2BD6"/>
    <w:rsid w:val="00BF78FC"/>
    <w:rsid w:val="00BF7FC3"/>
    <w:rsid w:val="00C0112C"/>
    <w:rsid w:val="00C0331C"/>
    <w:rsid w:val="00C04110"/>
    <w:rsid w:val="00C05933"/>
    <w:rsid w:val="00C06658"/>
    <w:rsid w:val="00C10C49"/>
    <w:rsid w:val="00C115FC"/>
    <w:rsid w:val="00C12DCD"/>
    <w:rsid w:val="00C147E6"/>
    <w:rsid w:val="00C15BAE"/>
    <w:rsid w:val="00C1604B"/>
    <w:rsid w:val="00C16FB2"/>
    <w:rsid w:val="00C21094"/>
    <w:rsid w:val="00C22A7F"/>
    <w:rsid w:val="00C22CB5"/>
    <w:rsid w:val="00C23125"/>
    <w:rsid w:val="00C23AB6"/>
    <w:rsid w:val="00C2429E"/>
    <w:rsid w:val="00C261EC"/>
    <w:rsid w:val="00C30BD7"/>
    <w:rsid w:val="00C32789"/>
    <w:rsid w:val="00C346DC"/>
    <w:rsid w:val="00C35901"/>
    <w:rsid w:val="00C40F17"/>
    <w:rsid w:val="00C418E9"/>
    <w:rsid w:val="00C41D04"/>
    <w:rsid w:val="00C469F7"/>
    <w:rsid w:val="00C47F57"/>
    <w:rsid w:val="00C52AB7"/>
    <w:rsid w:val="00C53064"/>
    <w:rsid w:val="00C539DF"/>
    <w:rsid w:val="00C55CFF"/>
    <w:rsid w:val="00C56545"/>
    <w:rsid w:val="00C56C52"/>
    <w:rsid w:val="00C62F9C"/>
    <w:rsid w:val="00C653D1"/>
    <w:rsid w:val="00C6694B"/>
    <w:rsid w:val="00C67678"/>
    <w:rsid w:val="00C700F5"/>
    <w:rsid w:val="00C7039B"/>
    <w:rsid w:val="00C71726"/>
    <w:rsid w:val="00C71DF6"/>
    <w:rsid w:val="00C7309F"/>
    <w:rsid w:val="00C74251"/>
    <w:rsid w:val="00C752CD"/>
    <w:rsid w:val="00C75410"/>
    <w:rsid w:val="00C75AAA"/>
    <w:rsid w:val="00C75C04"/>
    <w:rsid w:val="00C76544"/>
    <w:rsid w:val="00C76907"/>
    <w:rsid w:val="00C77099"/>
    <w:rsid w:val="00C80FC8"/>
    <w:rsid w:val="00C82243"/>
    <w:rsid w:val="00C83120"/>
    <w:rsid w:val="00C8589B"/>
    <w:rsid w:val="00C9114F"/>
    <w:rsid w:val="00C9235D"/>
    <w:rsid w:val="00C92D16"/>
    <w:rsid w:val="00C92E4A"/>
    <w:rsid w:val="00C93565"/>
    <w:rsid w:val="00C96089"/>
    <w:rsid w:val="00CA101D"/>
    <w:rsid w:val="00CA12FB"/>
    <w:rsid w:val="00CA301D"/>
    <w:rsid w:val="00CA3671"/>
    <w:rsid w:val="00CA4E0D"/>
    <w:rsid w:val="00CB035B"/>
    <w:rsid w:val="00CB405B"/>
    <w:rsid w:val="00CB4C1C"/>
    <w:rsid w:val="00CB4D01"/>
    <w:rsid w:val="00CB5CF1"/>
    <w:rsid w:val="00CB740E"/>
    <w:rsid w:val="00CB7908"/>
    <w:rsid w:val="00CC0295"/>
    <w:rsid w:val="00CC220D"/>
    <w:rsid w:val="00CC2FDE"/>
    <w:rsid w:val="00CC62FB"/>
    <w:rsid w:val="00CC6DB3"/>
    <w:rsid w:val="00CD19C9"/>
    <w:rsid w:val="00CD3925"/>
    <w:rsid w:val="00CD404D"/>
    <w:rsid w:val="00CD4C1A"/>
    <w:rsid w:val="00CD5A2A"/>
    <w:rsid w:val="00CD77B0"/>
    <w:rsid w:val="00CD7BEA"/>
    <w:rsid w:val="00CE04DF"/>
    <w:rsid w:val="00CE1FC2"/>
    <w:rsid w:val="00CE20B7"/>
    <w:rsid w:val="00CE2382"/>
    <w:rsid w:val="00CE32A3"/>
    <w:rsid w:val="00CE4384"/>
    <w:rsid w:val="00CE5C34"/>
    <w:rsid w:val="00CE7B5B"/>
    <w:rsid w:val="00CF05D6"/>
    <w:rsid w:val="00CF1C73"/>
    <w:rsid w:val="00CF1E88"/>
    <w:rsid w:val="00CF1F00"/>
    <w:rsid w:val="00CF7708"/>
    <w:rsid w:val="00CF7F09"/>
    <w:rsid w:val="00D01BA7"/>
    <w:rsid w:val="00D01CBC"/>
    <w:rsid w:val="00D01D5F"/>
    <w:rsid w:val="00D02BF3"/>
    <w:rsid w:val="00D03B7D"/>
    <w:rsid w:val="00D03FD1"/>
    <w:rsid w:val="00D10614"/>
    <w:rsid w:val="00D106DB"/>
    <w:rsid w:val="00D128FD"/>
    <w:rsid w:val="00D131BB"/>
    <w:rsid w:val="00D16D3C"/>
    <w:rsid w:val="00D17EA1"/>
    <w:rsid w:val="00D2521B"/>
    <w:rsid w:val="00D2565D"/>
    <w:rsid w:val="00D3002F"/>
    <w:rsid w:val="00D37988"/>
    <w:rsid w:val="00D41708"/>
    <w:rsid w:val="00D42F07"/>
    <w:rsid w:val="00D4331A"/>
    <w:rsid w:val="00D44177"/>
    <w:rsid w:val="00D45961"/>
    <w:rsid w:val="00D47124"/>
    <w:rsid w:val="00D5169B"/>
    <w:rsid w:val="00D52B25"/>
    <w:rsid w:val="00D537C2"/>
    <w:rsid w:val="00D53808"/>
    <w:rsid w:val="00D55B72"/>
    <w:rsid w:val="00D565F9"/>
    <w:rsid w:val="00D6046C"/>
    <w:rsid w:val="00D61A63"/>
    <w:rsid w:val="00D6303B"/>
    <w:rsid w:val="00D63309"/>
    <w:rsid w:val="00D63E24"/>
    <w:rsid w:val="00D645E0"/>
    <w:rsid w:val="00D66B34"/>
    <w:rsid w:val="00D66E90"/>
    <w:rsid w:val="00D7268D"/>
    <w:rsid w:val="00D72F4F"/>
    <w:rsid w:val="00D73388"/>
    <w:rsid w:val="00D73CE3"/>
    <w:rsid w:val="00D746EB"/>
    <w:rsid w:val="00D75EC8"/>
    <w:rsid w:val="00D75FD0"/>
    <w:rsid w:val="00D858C2"/>
    <w:rsid w:val="00D90034"/>
    <w:rsid w:val="00D90C48"/>
    <w:rsid w:val="00D92069"/>
    <w:rsid w:val="00D95805"/>
    <w:rsid w:val="00D96EC0"/>
    <w:rsid w:val="00DA0368"/>
    <w:rsid w:val="00DA6F8B"/>
    <w:rsid w:val="00DB1A1D"/>
    <w:rsid w:val="00DB2EA6"/>
    <w:rsid w:val="00DB4291"/>
    <w:rsid w:val="00DB4D64"/>
    <w:rsid w:val="00DB667C"/>
    <w:rsid w:val="00DB6B1E"/>
    <w:rsid w:val="00DC23F4"/>
    <w:rsid w:val="00DC3017"/>
    <w:rsid w:val="00DC50A0"/>
    <w:rsid w:val="00DC50DE"/>
    <w:rsid w:val="00DC56BA"/>
    <w:rsid w:val="00DC662E"/>
    <w:rsid w:val="00DC7D07"/>
    <w:rsid w:val="00DD06C6"/>
    <w:rsid w:val="00DD5759"/>
    <w:rsid w:val="00DD58F4"/>
    <w:rsid w:val="00DD6170"/>
    <w:rsid w:val="00DD6499"/>
    <w:rsid w:val="00DD79B7"/>
    <w:rsid w:val="00DE03A2"/>
    <w:rsid w:val="00DE1A7A"/>
    <w:rsid w:val="00DE2335"/>
    <w:rsid w:val="00DE4238"/>
    <w:rsid w:val="00DE701D"/>
    <w:rsid w:val="00DF6C25"/>
    <w:rsid w:val="00E009CC"/>
    <w:rsid w:val="00E01D93"/>
    <w:rsid w:val="00E07036"/>
    <w:rsid w:val="00E13329"/>
    <w:rsid w:val="00E155A0"/>
    <w:rsid w:val="00E20268"/>
    <w:rsid w:val="00E20FA9"/>
    <w:rsid w:val="00E24EF0"/>
    <w:rsid w:val="00E2536E"/>
    <w:rsid w:val="00E277F5"/>
    <w:rsid w:val="00E335E3"/>
    <w:rsid w:val="00E3400F"/>
    <w:rsid w:val="00E34034"/>
    <w:rsid w:val="00E3425C"/>
    <w:rsid w:val="00E34FFF"/>
    <w:rsid w:val="00E354F8"/>
    <w:rsid w:val="00E363D8"/>
    <w:rsid w:val="00E40140"/>
    <w:rsid w:val="00E40633"/>
    <w:rsid w:val="00E426A7"/>
    <w:rsid w:val="00E46CAB"/>
    <w:rsid w:val="00E51497"/>
    <w:rsid w:val="00E51DAC"/>
    <w:rsid w:val="00E53F8E"/>
    <w:rsid w:val="00E5536F"/>
    <w:rsid w:val="00E556B1"/>
    <w:rsid w:val="00E55BCA"/>
    <w:rsid w:val="00E56D08"/>
    <w:rsid w:val="00E600B1"/>
    <w:rsid w:val="00E61AC0"/>
    <w:rsid w:val="00E620E5"/>
    <w:rsid w:val="00E6283C"/>
    <w:rsid w:val="00E62A35"/>
    <w:rsid w:val="00E65FC2"/>
    <w:rsid w:val="00E81B20"/>
    <w:rsid w:val="00E8321A"/>
    <w:rsid w:val="00E841B9"/>
    <w:rsid w:val="00E84889"/>
    <w:rsid w:val="00E924AB"/>
    <w:rsid w:val="00E93BAA"/>
    <w:rsid w:val="00E93DB2"/>
    <w:rsid w:val="00E94C98"/>
    <w:rsid w:val="00E951AF"/>
    <w:rsid w:val="00EA02EC"/>
    <w:rsid w:val="00EA0A64"/>
    <w:rsid w:val="00EA0C1A"/>
    <w:rsid w:val="00EA1CAC"/>
    <w:rsid w:val="00EA2272"/>
    <w:rsid w:val="00EA3279"/>
    <w:rsid w:val="00EA51D3"/>
    <w:rsid w:val="00EB3B66"/>
    <w:rsid w:val="00EB7BCF"/>
    <w:rsid w:val="00EC0444"/>
    <w:rsid w:val="00EC0778"/>
    <w:rsid w:val="00EC0D1B"/>
    <w:rsid w:val="00EC0F56"/>
    <w:rsid w:val="00EC20FD"/>
    <w:rsid w:val="00EC2A08"/>
    <w:rsid w:val="00ED22D1"/>
    <w:rsid w:val="00ED3548"/>
    <w:rsid w:val="00ED40FE"/>
    <w:rsid w:val="00ED452B"/>
    <w:rsid w:val="00ED5DE3"/>
    <w:rsid w:val="00EE0241"/>
    <w:rsid w:val="00EE47A9"/>
    <w:rsid w:val="00EE6774"/>
    <w:rsid w:val="00EE682C"/>
    <w:rsid w:val="00EE7B80"/>
    <w:rsid w:val="00EF11AE"/>
    <w:rsid w:val="00EF2253"/>
    <w:rsid w:val="00EF3B70"/>
    <w:rsid w:val="00EF4923"/>
    <w:rsid w:val="00EF543F"/>
    <w:rsid w:val="00EF73CD"/>
    <w:rsid w:val="00EF7897"/>
    <w:rsid w:val="00F0334E"/>
    <w:rsid w:val="00F03EFC"/>
    <w:rsid w:val="00F03FDC"/>
    <w:rsid w:val="00F06629"/>
    <w:rsid w:val="00F06EA3"/>
    <w:rsid w:val="00F07621"/>
    <w:rsid w:val="00F07F57"/>
    <w:rsid w:val="00F10F5C"/>
    <w:rsid w:val="00F12BA0"/>
    <w:rsid w:val="00F12DC3"/>
    <w:rsid w:val="00F1579C"/>
    <w:rsid w:val="00F157EA"/>
    <w:rsid w:val="00F16C20"/>
    <w:rsid w:val="00F17DFE"/>
    <w:rsid w:val="00F20DE9"/>
    <w:rsid w:val="00F26964"/>
    <w:rsid w:val="00F2718C"/>
    <w:rsid w:val="00F33580"/>
    <w:rsid w:val="00F354BF"/>
    <w:rsid w:val="00F35F15"/>
    <w:rsid w:val="00F36425"/>
    <w:rsid w:val="00F36452"/>
    <w:rsid w:val="00F36CB7"/>
    <w:rsid w:val="00F40A6D"/>
    <w:rsid w:val="00F4227E"/>
    <w:rsid w:val="00F42BF8"/>
    <w:rsid w:val="00F44064"/>
    <w:rsid w:val="00F47FB7"/>
    <w:rsid w:val="00F5152E"/>
    <w:rsid w:val="00F54B97"/>
    <w:rsid w:val="00F54EB7"/>
    <w:rsid w:val="00F55A78"/>
    <w:rsid w:val="00F562CE"/>
    <w:rsid w:val="00F579D6"/>
    <w:rsid w:val="00F61C6B"/>
    <w:rsid w:val="00F63F5D"/>
    <w:rsid w:val="00F66DF5"/>
    <w:rsid w:val="00F66EA8"/>
    <w:rsid w:val="00F67025"/>
    <w:rsid w:val="00F71442"/>
    <w:rsid w:val="00F73CFC"/>
    <w:rsid w:val="00F7452A"/>
    <w:rsid w:val="00F8299D"/>
    <w:rsid w:val="00F85C2F"/>
    <w:rsid w:val="00F87294"/>
    <w:rsid w:val="00F93D1A"/>
    <w:rsid w:val="00F947D6"/>
    <w:rsid w:val="00FA43CA"/>
    <w:rsid w:val="00FA4BDD"/>
    <w:rsid w:val="00FA79AA"/>
    <w:rsid w:val="00FB2012"/>
    <w:rsid w:val="00FB38DE"/>
    <w:rsid w:val="00FB4405"/>
    <w:rsid w:val="00FC1314"/>
    <w:rsid w:val="00FC28DE"/>
    <w:rsid w:val="00FC5012"/>
    <w:rsid w:val="00FC6005"/>
    <w:rsid w:val="00FC7927"/>
    <w:rsid w:val="00FD1131"/>
    <w:rsid w:val="00FD376B"/>
    <w:rsid w:val="00FD3D03"/>
    <w:rsid w:val="00FD4647"/>
    <w:rsid w:val="00FD53CC"/>
    <w:rsid w:val="00FD592B"/>
    <w:rsid w:val="00FE051C"/>
    <w:rsid w:val="00FE087C"/>
    <w:rsid w:val="00FE5082"/>
    <w:rsid w:val="00FE553E"/>
    <w:rsid w:val="00FF015A"/>
    <w:rsid w:val="00FF090C"/>
    <w:rsid w:val="00FF242C"/>
    <w:rsid w:val="00FF2494"/>
    <w:rsid w:val="00FF2679"/>
    <w:rsid w:val="00FF2B5A"/>
    <w:rsid w:val="00FF3CC5"/>
    <w:rsid w:val="00FF4079"/>
    <w:rsid w:val="00FF4238"/>
    <w:rsid w:val="00FF4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c,#fcf,white"/>
    </o:shapedefaults>
    <o:shapelayout v:ext="edit">
      <o:idmap v:ext="edit" data="2"/>
    </o:shapelayout>
  </w:shapeDefaults>
  <w:decimalSymbol w:val="."/>
  <w:listSeparator w:val=","/>
  <w14:docId w14:val="4E4B5C84"/>
  <w15:docId w15:val="{6AFCA890-63CB-4968-BC7D-A06FCDBA0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Perpetua" w:hAnsi="Perpetu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7F6"/>
    <w:pPr>
      <w:spacing w:after="200" w:line="276" w:lineRule="auto"/>
    </w:pPr>
    <w:rPr>
      <w:rFonts w:ascii="Verdana" w:hAnsi="Verdan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27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727"/>
    <w:rPr>
      <w:rFonts w:ascii="Tahoma" w:hAnsi="Tahoma" w:cs="Tahoma"/>
      <w:sz w:val="16"/>
      <w:szCs w:val="16"/>
    </w:rPr>
  </w:style>
  <w:style w:type="paragraph" w:styleId="Header">
    <w:name w:val="header"/>
    <w:basedOn w:val="Normal"/>
    <w:link w:val="HeaderChar"/>
    <w:uiPriority w:val="99"/>
    <w:unhideWhenUsed/>
    <w:rsid w:val="00307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5F7"/>
  </w:style>
  <w:style w:type="paragraph" w:styleId="Footer">
    <w:name w:val="footer"/>
    <w:basedOn w:val="Normal"/>
    <w:link w:val="FooterChar"/>
    <w:uiPriority w:val="99"/>
    <w:unhideWhenUsed/>
    <w:rsid w:val="003075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5F7"/>
  </w:style>
  <w:style w:type="paragraph" w:styleId="ListParagraph">
    <w:name w:val="List Paragraph"/>
    <w:basedOn w:val="Normal"/>
    <w:uiPriority w:val="34"/>
    <w:qFormat/>
    <w:rsid w:val="00CF05D6"/>
    <w:pPr>
      <w:ind w:left="720"/>
      <w:contextualSpacing/>
    </w:pPr>
  </w:style>
  <w:style w:type="character" w:styleId="Hyperlink">
    <w:name w:val="Hyperlink"/>
    <w:basedOn w:val="DefaultParagraphFont"/>
    <w:uiPriority w:val="99"/>
    <w:unhideWhenUsed/>
    <w:rsid w:val="00CF05D6"/>
    <w:rPr>
      <w:color w:val="CC9900"/>
      <w:u w:val="single"/>
    </w:rPr>
  </w:style>
  <w:style w:type="paragraph" w:styleId="NoSpacing">
    <w:name w:val="No Spacing"/>
    <w:uiPriority w:val="1"/>
    <w:qFormat/>
    <w:rsid w:val="00EC0778"/>
    <w:rPr>
      <w:rFonts w:ascii="Verdana" w:hAnsi="Verdana"/>
      <w:sz w:val="22"/>
      <w:szCs w:val="22"/>
    </w:rPr>
  </w:style>
  <w:style w:type="paragraph" w:styleId="NormalWeb">
    <w:name w:val="Normal (Web)"/>
    <w:basedOn w:val="Normal"/>
    <w:uiPriority w:val="99"/>
    <w:rsid w:val="00F7452A"/>
    <w:pPr>
      <w:spacing w:before="100" w:beforeAutospacing="1" w:after="100" w:afterAutospacing="1" w:line="240" w:lineRule="auto"/>
    </w:pPr>
    <w:rPr>
      <w:rFonts w:ascii="Times New Roman" w:eastAsia="Times New Roman" w:hAnsi="Times New Roman"/>
      <w:sz w:val="24"/>
      <w:szCs w:val="24"/>
    </w:rPr>
  </w:style>
  <w:style w:type="paragraph" w:styleId="Caption">
    <w:name w:val="caption"/>
    <w:basedOn w:val="Normal"/>
    <w:next w:val="Normal"/>
    <w:qFormat/>
    <w:rsid w:val="00F7452A"/>
    <w:pPr>
      <w:spacing w:after="0" w:line="240" w:lineRule="auto"/>
      <w:jc w:val="right"/>
    </w:pPr>
    <w:rPr>
      <w:rFonts w:ascii="Arial" w:eastAsia="Times New Roman" w:hAnsi="Arial"/>
      <w:b/>
      <w:sz w:val="26"/>
      <w:szCs w:val="20"/>
    </w:rPr>
  </w:style>
  <w:style w:type="paragraph" w:customStyle="1" w:styleId="Default">
    <w:name w:val="Default"/>
    <w:rsid w:val="00F7452A"/>
    <w:pPr>
      <w:autoSpaceDE w:val="0"/>
      <w:autoSpaceDN w:val="0"/>
      <w:adjustRightInd w:val="0"/>
    </w:pPr>
    <w:rPr>
      <w:rFonts w:ascii="Comic Sans MS" w:eastAsia="Times New Roman" w:hAnsi="Comic Sans MS" w:cs="Comic Sans MS"/>
      <w:color w:val="000000"/>
      <w:sz w:val="24"/>
      <w:szCs w:val="24"/>
    </w:rPr>
  </w:style>
  <w:style w:type="character" w:styleId="UnresolvedMention">
    <w:name w:val="Unresolved Mention"/>
    <w:basedOn w:val="DefaultParagraphFont"/>
    <w:uiPriority w:val="99"/>
    <w:semiHidden/>
    <w:unhideWhenUsed/>
    <w:rsid w:val="008B3F89"/>
    <w:rPr>
      <w:color w:val="808080"/>
      <w:shd w:val="clear" w:color="auto" w:fill="E6E6E6"/>
    </w:rPr>
  </w:style>
  <w:style w:type="character" w:styleId="FollowedHyperlink">
    <w:name w:val="FollowedHyperlink"/>
    <w:basedOn w:val="DefaultParagraphFont"/>
    <w:uiPriority w:val="99"/>
    <w:semiHidden/>
    <w:unhideWhenUsed/>
    <w:rsid w:val="008B3F89"/>
    <w:rPr>
      <w:color w:val="800080" w:themeColor="followedHyperlink"/>
      <w:u w:val="single"/>
    </w:rPr>
  </w:style>
  <w:style w:type="paragraph" w:styleId="Revision">
    <w:name w:val="Revision"/>
    <w:hidden/>
    <w:uiPriority w:val="99"/>
    <w:semiHidden/>
    <w:rsid w:val="009B7BC8"/>
    <w:rPr>
      <w:rFonts w:ascii="Verdana" w:hAnsi="Verdan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03690">
      <w:bodyDiv w:val="1"/>
      <w:marLeft w:val="0"/>
      <w:marRight w:val="0"/>
      <w:marTop w:val="0"/>
      <w:marBottom w:val="0"/>
      <w:divBdr>
        <w:top w:val="none" w:sz="0" w:space="0" w:color="auto"/>
        <w:left w:val="none" w:sz="0" w:space="0" w:color="auto"/>
        <w:bottom w:val="none" w:sz="0" w:space="0" w:color="auto"/>
        <w:right w:val="none" w:sz="0" w:space="0" w:color="auto"/>
      </w:divBdr>
    </w:div>
    <w:div w:id="1161703222">
      <w:bodyDiv w:val="1"/>
      <w:marLeft w:val="0"/>
      <w:marRight w:val="0"/>
      <w:marTop w:val="0"/>
      <w:marBottom w:val="0"/>
      <w:divBdr>
        <w:top w:val="none" w:sz="0" w:space="0" w:color="auto"/>
        <w:left w:val="none" w:sz="0" w:space="0" w:color="auto"/>
        <w:bottom w:val="none" w:sz="0" w:space="0" w:color="auto"/>
        <w:right w:val="none" w:sz="0" w:space="0" w:color="auto"/>
      </w:divBdr>
    </w:div>
    <w:div w:id="175855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mailto:centrevilleFHC@gmail.com" TargetMode="External"/><Relationship Id="rId26" Type="http://schemas.openxmlformats.org/officeDocument/2006/relationships/image" Target="media/image14.jpeg"/><Relationship Id="rId39" Type="http://schemas.openxmlformats.org/officeDocument/2006/relationships/hyperlink" Target="about:blank" TargetMode="External"/><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hyperlink" Target="about:blank" TargetMode="External"/><Relationship Id="rId47" Type="http://schemas.openxmlformats.org/officeDocument/2006/relationships/image" Target="media/image28.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7.jpeg"/><Relationship Id="rId11" Type="http://schemas.openxmlformats.org/officeDocument/2006/relationships/hyperlink" Target="about:blank" TargetMode="Externa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4.jpeg"/><Relationship Id="rId40" Type="http://schemas.openxmlformats.org/officeDocument/2006/relationships/image" Target="media/image25.jpeg"/><Relationship Id="rId45"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about:blank" TargetMode="External"/><Relationship Id="rId49"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image" Target="media/image19.png"/><Relationship Id="rId44" Type="http://schemas.openxmlformats.org/officeDocument/2006/relationships/image" Target="media/image27.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about:blank" TargetMode="External"/><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yperlink" Target="about:blank" TargetMode="External"/><Relationship Id="rId48" Type="http://schemas.openxmlformats.org/officeDocument/2006/relationships/header" Target="header1.xml"/><Relationship Id="rId8" Type="http://schemas.openxmlformats.org/officeDocument/2006/relationships/image" Target="media/image1.png"/><Relationship Id="rId51" Type="http://schemas.microsoft.com/office/2011/relationships/people" Target="people.xm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1.tiff"/><Relationship Id="rId38" Type="http://schemas.openxmlformats.org/officeDocument/2006/relationships/hyperlink" Target="about:blank" TargetMode="External"/><Relationship Id="rId46" Type="http://schemas.openxmlformats.org/officeDocument/2006/relationships/hyperlink" Target="about:blank" TargetMode="External"/><Relationship Id="rId20" Type="http://schemas.openxmlformats.org/officeDocument/2006/relationships/image" Target="media/image8.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46A0B-3DAF-4EBC-9673-11F9292C6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4504</Words>
  <Characters>18019</Characters>
  <Application>Microsoft Office Word</Application>
  <DocSecurity>0</DocSecurity>
  <Lines>18019</Lines>
  <Paragraphs>4504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18019</CharactersWithSpaces>
  <SharedDoc>false</SharedDoc>
  <HLinks>
    <vt:vector size="90" baseType="variant">
      <vt:variant>
        <vt:i4>2359346</vt:i4>
      </vt:variant>
      <vt:variant>
        <vt:i4>33</vt:i4>
      </vt:variant>
      <vt:variant>
        <vt:i4>0</vt:i4>
      </vt:variant>
      <vt:variant>
        <vt:i4>5</vt:i4>
      </vt:variant>
      <vt:variant>
        <vt:lpwstr>http://www.centrevilleday.com/</vt:lpwstr>
      </vt:variant>
      <vt:variant>
        <vt:lpwstr/>
      </vt:variant>
      <vt:variant>
        <vt:i4>4325387</vt:i4>
      </vt:variant>
      <vt:variant>
        <vt:i4>30</vt:i4>
      </vt:variant>
      <vt:variant>
        <vt:i4>0</vt:i4>
      </vt:variant>
      <vt:variant>
        <vt:i4>5</vt:i4>
      </vt:variant>
      <vt:variant>
        <vt:lpwstr>http://www.centrevilleva.org/</vt:lpwstr>
      </vt:variant>
      <vt:variant>
        <vt:lpwstr/>
      </vt:variant>
      <vt:variant>
        <vt:i4>917554</vt:i4>
      </vt:variant>
      <vt:variant>
        <vt:i4>27</vt:i4>
      </vt:variant>
      <vt:variant>
        <vt:i4>0</vt:i4>
      </vt:variant>
      <vt:variant>
        <vt:i4>5</vt:i4>
      </vt:variant>
      <vt:variant>
        <vt:lpwstr>mailto:ccf@centrevilleva.org</vt:lpwstr>
      </vt:variant>
      <vt:variant>
        <vt:lpwstr/>
      </vt:variant>
      <vt:variant>
        <vt:i4>3735604</vt:i4>
      </vt:variant>
      <vt:variant>
        <vt:i4>24</vt:i4>
      </vt:variant>
      <vt:variant>
        <vt:i4>0</vt:i4>
      </vt:variant>
      <vt:variant>
        <vt:i4>5</vt:i4>
      </vt:variant>
      <vt:variant>
        <vt:lpwstr>http://www.centrevilleday.org/</vt:lpwstr>
      </vt:variant>
      <vt:variant>
        <vt:lpwstr/>
      </vt:variant>
      <vt:variant>
        <vt:i4>3735604</vt:i4>
      </vt:variant>
      <vt:variant>
        <vt:i4>21</vt:i4>
      </vt:variant>
      <vt:variant>
        <vt:i4>0</vt:i4>
      </vt:variant>
      <vt:variant>
        <vt:i4>5</vt:i4>
      </vt:variant>
      <vt:variant>
        <vt:lpwstr>http://www.centrevilleday.org/</vt:lpwstr>
      </vt:variant>
      <vt:variant>
        <vt:lpwstr/>
      </vt:variant>
      <vt:variant>
        <vt:i4>3735604</vt:i4>
      </vt:variant>
      <vt:variant>
        <vt:i4>18</vt:i4>
      </vt:variant>
      <vt:variant>
        <vt:i4>0</vt:i4>
      </vt:variant>
      <vt:variant>
        <vt:i4>5</vt:i4>
      </vt:variant>
      <vt:variant>
        <vt:lpwstr>http://www.centrevilleday.org/</vt:lpwstr>
      </vt:variant>
      <vt:variant>
        <vt:lpwstr/>
      </vt:variant>
      <vt:variant>
        <vt:i4>3735604</vt:i4>
      </vt:variant>
      <vt:variant>
        <vt:i4>15</vt:i4>
      </vt:variant>
      <vt:variant>
        <vt:i4>0</vt:i4>
      </vt:variant>
      <vt:variant>
        <vt:i4>5</vt:i4>
      </vt:variant>
      <vt:variant>
        <vt:lpwstr>http://www.centrevilleday.org/</vt:lpwstr>
      </vt:variant>
      <vt:variant>
        <vt:lpwstr/>
      </vt:variant>
      <vt:variant>
        <vt:i4>3735604</vt:i4>
      </vt:variant>
      <vt:variant>
        <vt:i4>12</vt:i4>
      </vt:variant>
      <vt:variant>
        <vt:i4>0</vt:i4>
      </vt:variant>
      <vt:variant>
        <vt:i4>5</vt:i4>
      </vt:variant>
      <vt:variant>
        <vt:lpwstr>http://www.centrevilleday.org/</vt:lpwstr>
      </vt:variant>
      <vt:variant>
        <vt:lpwstr/>
      </vt:variant>
      <vt:variant>
        <vt:i4>4325387</vt:i4>
      </vt:variant>
      <vt:variant>
        <vt:i4>9</vt:i4>
      </vt:variant>
      <vt:variant>
        <vt:i4>0</vt:i4>
      </vt:variant>
      <vt:variant>
        <vt:i4>5</vt:i4>
      </vt:variant>
      <vt:variant>
        <vt:lpwstr>http://www.centrevilleva.org/</vt:lpwstr>
      </vt:variant>
      <vt:variant>
        <vt:lpwstr/>
      </vt:variant>
      <vt:variant>
        <vt:i4>3735604</vt:i4>
      </vt:variant>
      <vt:variant>
        <vt:i4>6</vt:i4>
      </vt:variant>
      <vt:variant>
        <vt:i4>0</vt:i4>
      </vt:variant>
      <vt:variant>
        <vt:i4>5</vt:i4>
      </vt:variant>
      <vt:variant>
        <vt:lpwstr>http://www.centrevilleday.org/</vt:lpwstr>
      </vt:variant>
      <vt:variant>
        <vt:lpwstr/>
      </vt:variant>
      <vt:variant>
        <vt:i4>4325387</vt:i4>
      </vt:variant>
      <vt:variant>
        <vt:i4>3</vt:i4>
      </vt:variant>
      <vt:variant>
        <vt:i4>0</vt:i4>
      </vt:variant>
      <vt:variant>
        <vt:i4>5</vt:i4>
      </vt:variant>
      <vt:variant>
        <vt:lpwstr>http://www.centrevilleva.org/</vt:lpwstr>
      </vt:variant>
      <vt:variant>
        <vt:lpwstr/>
      </vt:variant>
      <vt:variant>
        <vt:i4>4325387</vt:i4>
      </vt:variant>
      <vt:variant>
        <vt:i4>0</vt:i4>
      </vt:variant>
      <vt:variant>
        <vt:i4>0</vt:i4>
      </vt:variant>
      <vt:variant>
        <vt:i4>5</vt:i4>
      </vt:variant>
      <vt:variant>
        <vt:lpwstr>http://www.centrevilleva.org/</vt:lpwstr>
      </vt:variant>
      <vt:variant>
        <vt:lpwstr/>
      </vt:variant>
      <vt:variant>
        <vt:i4>2359346</vt:i4>
      </vt:variant>
      <vt:variant>
        <vt:i4>6</vt:i4>
      </vt:variant>
      <vt:variant>
        <vt:i4>0</vt:i4>
      </vt:variant>
      <vt:variant>
        <vt:i4>5</vt:i4>
      </vt:variant>
      <vt:variant>
        <vt:lpwstr>http://www.centrevilleday.com/</vt:lpwstr>
      </vt:variant>
      <vt:variant>
        <vt:lpwstr/>
      </vt:variant>
      <vt:variant>
        <vt:i4>4325387</vt:i4>
      </vt:variant>
      <vt:variant>
        <vt:i4>3</vt:i4>
      </vt:variant>
      <vt:variant>
        <vt:i4>0</vt:i4>
      </vt:variant>
      <vt:variant>
        <vt:i4>5</vt:i4>
      </vt:variant>
      <vt:variant>
        <vt:lpwstr>http://www.centrevilleva.org/</vt:lpwstr>
      </vt:variant>
      <vt:variant>
        <vt:lpwstr/>
      </vt:variant>
      <vt:variant>
        <vt:i4>4325387</vt:i4>
      </vt:variant>
      <vt:variant>
        <vt:i4>0</vt:i4>
      </vt:variant>
      <vt:variant>
        <vt:i4>0</vt:i4>
      </vt:variant>
      <vt:variant>
        <vt:i4>5</vt:i4>
      </vt:variant>
      <vt:variant>
        <vt:lpwstr>http://www.centrevilleva.org/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Cheryl-Ann Beattie Repetti</dc:creator>
  <cp:lastModifiedBy>Cheryl-Ann Repetti</cp:lastModifiedBy>
  <cp:revision>2</cp:revision>
  <cp:lastPrinted>2023-04-15T05:22:00Z</cp:lastPrinted>
  <dcterms:created xsi:type="dcterms:W3CDTF">2026-07-23T15:12:00Z</dcterms:created>
  <dcterms:modified xsi:type="dcterms:W3CDTF">2026-07-23T15:12:00Z</dcterms:modified>
</cp:coreProperties>
</file>