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3D341" w14:textId="77777777" w:rsidR="0072277E" w:rsidRDefault="000458D8">
      <w:pPr>
        <w:rPr>
          <w:ins w:id="0" w:author="Nienke Sibum" w:date="2025-11-01T11:40:00Z"/>
          <w:rFonts w:asciiTheme="majorHAnsi" w:hAnsiTheme="majorHAnsi"/>
          <w:b/>
          <w:bCs/>
          <w:color w:val="000000" w:themeColor="text1"/>
          <w:sz w:val="20"/>
          <w:szCs w:val="20"/>
        </w:rPr>
      </w:pPr>
      <w:r w:rsidRPr="00EF01ED">
        <w:rPr>
          <w:rFonts w:asciiTheme="majorHAnsi" w:hAnsiTheme="majorHAnsi"/>
          <w:b/>
          <w:bCs/>
          <w:color w:val="000000" w:themeColor="text1"/>
          <w:sz w:val="20"/>
          <w:szCs w:val="20"/>
        </w:rPr>
        <w:t xml:space="preserve">Gebruikshandleiding en veiligheidswaarschuwingen Osaka </w:t>
      </w:r>
      <w:proofErr w:type="spellStart"/>
      <w:r w:rsidRPr="00EF01ED">
        <w:rPr>
          <w:rFonts w:asciiTheme="majorHAnsi" w:hAnsiTheme="majorHAnsi"/>
          <w:b/>
          <w:bCs/>
          <w:color w:val="000000" w:themeColor="text1"/>
          <w:sz w:val="20"/>
          <w:szCs w:val="20"/>
        </w:rPr>
        <w:t>Submersible</w:t>
      </w:r>
      <w:proofErr w:type="spellEnd"/>
      <w:r w:rsidRPr="00EF01ED">
        <w:rPr>
          <w:rFonts w:asciiTheme="majorHAnsi" w:hAnsiTheme="majorHAnsi"/>
          <w:b/>
          <w:bCs/>
          <w:color w:val="000000" w:themeColor="text1"/>
          <w:sz w:val="20"/>
          <w:szCs w:val="20"/>
        </w:rPr>
        <w:t xml:space="preserve"> UV-C</w:t>
      </w:r>
    </w:p>
    <w:p w14:paraId="4C325F2D" w14:textId="72DC4E01" w:rsidR="0072277E" w:rsidRPr="0072277E" w:rsidRDefault="0072277E">
      <w:pPr>
        <w:rPr>
          <w:ins w:id="1" w:author="Nienke Sibum" w:date="2025-11-01T11:40:00Z"/>
          <w:rFonts w:asciiTheme="majorHAnsi" w:hAnsiTheme="majorHAnsi"/>
          <w:color w:val="000000" w:themeColor="text1"/>
          <w:sz w:val="20"/>
          <w:szCs w:val="20"/>
          <w:rPrChange w:id="2" w:author="Nienke Sibum" w:date="2025-11-01T11:44:00Z">
            <w:rPr>
              <w:ins w:id="3" w:author="Nienke Sibum" w:date="2025-11-01T11:40:00Z"/>
              <w:rFonts w:asciiTheme="majorHAnsi" w:hAnsiTheme="majorHAnsi"/>
              <w:b/>
              <w:bCs/>
              <w:color w:val="000000" w:themeColor="text1"/>
              <w:sz w:val="20"/>
              <w:szCs w:val="20"/>
            </w:rPr>
          </w:rPrChange>
        </w:rPr>
      </w:pPr>
      <w:ins w:id="4" w:author="Nienke Sibum" w:date="2025-11-01T11:40:00Z">
        <w:r w:rsidRPr="0072277E">
          <w:rPr>
            <w:rFonts w:asciiTheme="majorHAnsi" w:hAnsiTheme="majorHAnsi"/>
            <w:color w:val="000000" w:themeColor="text1"/>
            <w:sz w:val="20"/>
            <w:szCs w:val="20"/>
            <w:rPrChange w:id="5" w:author="Nienke Sibum" w:date="2025-11-01T11:44:00Z">
              <w:rPr>
                <w:rFonts w:asciiTheme="majorHAnsi" w:hAnsiTheme="majorHAnsi"/>
                <w:b/>
                <w:bCs/>
                <w:color w:val="000000" w:themeColor="text1"/>
                <w:sz w:val="20"/>
                <w:szCs w:val="20"/>
              </w:rPr>
            </w:rPrChange>
          </w:rPr>
          <w:t xml:space="preserve">Lees deze gebruikshandleiding goed dor voordat je het apparaat voor de eerste keer in gebruik neemt. </w:t>
        </w:r>
      </w:ins>
      <w:ins w:id="6" w:author="Nienke Sibum" w:date="2025-11-01T11:41:00Z">
        <w:r w:rsidRPr="0072277E">
          <w:rPr>
            <w:rFonts w:asciiTheme="majorHAnsi" w:hAnsiTheme="majorHAnsi"/>
            <w:color w:val="000000" w:themeColor="text1"/>
            <w:sz w:val="20"/>
            <w:szCs w:val="20"/>
            <w:rPrChange w:id="7" w:author="Nienke Sibum" w:date="2025-11-01T11:44:00Z">
              <w:rPr>
                <w:rFonts w:asciiTheme="majorHAnsi" w:hAnsiTheme="majorHAnsi"/>
                <w:b/>
                <w:bCs/>
                <w:color w:val="000000" w:themeColor="text1"/>
                <w:sz w:val="20"/>
                <w:szCs w:val="20"/>
              </w:rPr>
            </w:rPrChange>
          </w:rPr>
          <w:t xml:space="preserve">Verwijder alle het verpakkingsmateriaal voor gebruik. </w:t>
        </w:r>
      </w:ins>
    </w:p>
    <w:p w14:paraId="7A9CE4A7" w14:textId="58CD6286" w:rsidR="000458D8" w:rsidRPr="00EF01ED" w:rsidRDefault="000458D8">
      <w:pPr>
        <w:rPr>
          <w:rFonts w:asciiTheme="majorHAnsi" w:hAnsiTheme="majorHAnsi"/>
          <w:color w:val="000000" w:themeColor="text1"/>
          <w:sz w:val="20"/>
          <w:szCs w:val="20"/>
        </w:rPr>
      </w:pPr>
      <w:r w:rsidRPr="00EF01ED">
        <w:rPr>
          <w:rFonts w:asciiTheme="majorHAnsi" w:hAnsiTheme="majorHAnsi"/>
          <w:color w:val="000000" w:themeColor="text1"/>
          <w:sz w:val="20"/>
          <w:szCs w:val="20"/>
        </w:rPr>
        <w:br/>
        <w:t xml:space="preserve">Osaka </w:t>
      </w:r>
      <w:proofErr w:type="spellStart"/>
      <w:r w:rsidRPr="00EF01ED">
        <w:rPr>
          <w:rFonts w:asciiTheme="majorHAnsi" w:hAnsiTheme="majorHAnsi"/>
          <w:color w:val="000000" w:themeColor="text1"/>
          <w:sz w:val="20"/>
          <w:szCs w:val="20"/>
        </w:rPr>
        <w:t>Submersible</w:t>
      </w:r>
      <w:proofErr w:type="spellEnd"/>
      <w:r w:rsidRPr="00EF01ED">
        <w:rPr>
          <w:rFonts w:asciiTheme="majorHAnsi" w:hAnsiTheme="majorHAnsi"/>
          <w:color w:val="000000" w:themeColor="text1"/>
          <w:sz w:val="20"/>
          <w:szCs w:val="20"/>
        </w:rPr>
        <w:t xml:space="preserve"> UV-C lampen zijn speciaal ontwikkeld om gemakkelijk in filters in te bouwen. De lamp </w:t>
      </w:r>
      <w:r w:rsidR="008E5E29" w:rsidRPr="00EF01ED">
        <w:rPr>
          <w:rFonts w:asciiTheme="majorHAnsi" w:hAnsiTheme="majorHAnsi"/>
          <w:color w:val="000000" w:themeColor="text1"/>
          <w:sz w:val="20"/>
          <w:szCs w:val="20"/>
        </w:rPr>
        <w:t>produceert</w:t>
      </w:r>
      <w:r w:rsidRPr="00EF01ED">
        <w:rPr>
          <w:rFonts w:asciiTheme="majorHAnsi" w:hAnsiTheme="majorHAnsi"/>
          <w:color w:val="000000" w:themeColor="text1"/>
          <w:sz w:val="20"/>
          <w:szCs w:val="20"/>
        </w:rPr>
        <w:t xml:space="preserve"> </w:t>
      </w:r>
      <w:ins w:id="8" w:author="Nienke Sibum" w:date="2025-10-30T11:02:00Z">
        <w:r w:rsidR="002A24B5">
          <w:rPr>
            <w:rFonts w:asciiTheme="majorHAnsi" w:hAnsiTheme="majorHAnsi"/>
            <w:color w:val="000000" w:themeColor="text1"/>
            <w:sz w:val="20"/>
            <w:szCs w:val="20"/>
          </w:rPr>
          <w:t>UV-C</w:t>
        </w:r>
      </w:ins>
      <w:del w:id="9" w:author="Nienke Sibum" w:date="2025-10-30T11:02:00Z">
        <w:r w:rsidRPr="00EF01ED" w:rsidDel="002A24B5">
          <w:rPr>
            <w:rFonts w:asciiTheme="majorHAnsi" w:hAnsiTheme="majorHAnsi"/>
            <w:color w:val="000000" w:themeColor="text1"/>
            <w:sz w:val="20"/>
            <w:szCs w:val="20"/>
          </w:rPr>
          <w:delText>uv-c</w:delText>
        </w:r>
      </w:del>
      <w:r w:rsidRPr="00EF01ED">
        <w:rPr>
          <w:rFonts w:asciiTheme="majorHAnsi" w:hAnsiTheme="majorHAnsi"/>
          <w:color w:val="000000" w:themeColor="text1"/>
          <w:sz w:val="20"/>
          <w:szCs w:val="20"/>
        </w:rPr>
        <w:t xml:space="preserve"> licht met een golflengte van 253,7nm. Dit doodt snel en effectief alle algen, schimmels en schadelijke bacteriën en zorgt hiermee voor een glasheldere vijver.</w:t>
      </w:r>
      <w:ins w:id="10" w:author="Nienke Sibum" w:date="2025-11-01T11:42:00Z">
        <w:r w:rsidR="0072277E">
          <w:rPr>
            <w:rFonts w:asciiTheme="majorHAnsi" w:hAnsiTheme="majorHAnsi"/>
            <w:color w:val="000000" w:themeColor="text1"/>
            <w:sz w:val="20"/>
            <w:szCs w:val="20"/>
          </w:rPr>
          <w:t xml:space="preserve"> UV-C straling kan ernstige schade </w:t>
        </w:r>
      </w:ins>
      <w:ins w:id="11" w:author="Nienke Sibum" w:date="2025-11-01T11:43:00Z">
        <w:r w:rsidR="0072277E">
          <w:rPr>
            <w:rFonts w:asciiTheme="majorHAnsi" w:hAnsiTheme="majorHAnsi"/>
            <w:color w:val="000000" w:themeColor="text1"/>
            <w:sz w:val="20"/>
            <w:szCs w:val="20"/>
          </w:rPr>
          <w:t xml:space="preserve">aanrichten aan uw vissen. Installeer de lamp niet in hetzelfde bassin waar de vissen zich bevinden. </w:t>
        </w:r>
      </w:ins>
    </w:p>
    <w:p w14:paraId="4F910F59" w14:textId="77777777" w:rsidR="000458D8" w:rsidRPr="00EF01ED" w:rsidRDefault="000458D8">
      <w:pPr>
        <w:rPr>
          <w:rFonts w:asciiTheme="majorHAnsi" w:hAnsiTheme="majorHAnsi"/>
          <w:color w:val="000000" w:themeColor="text1"/>
          <w:sz w:val="20"/>
          <w:szCs w:val="20"/>
        </w:rPr>
      </w:pPr>
    </w:p>
    <w:p w14:paraId="555657DE" w14:textId="228ACDFC" w:rsidR="001B41BD" w:rsidRPr="00EF01ED" w:rsidRDefault="000458D8" w:rsidP="001B41BD">
      <w:pPr>
        <w:pStyle w:val="Kop2"/>
        <w:rPr>
          <w:rFonts w:eastAsia="Times New Roman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EF01ED">
        <w:rPr>
          <w:b/>
          <w:bCs/>
          <w:color w:val="000000" w:themeColor="text1"/>
          <w:sz w:val="20"/>
          <w:szCs w:val="20"/>
        </w:rPr>
        <w:t>LET OP:</w:t>
      </w:r>
      <w:r w:rsidRPr="00EF01ED">
        <w:rPr>
          <w:color w:val="000000" w:themeColor="text1"/>
          <w:sz w:val="20"/>
          <w:szCs w:val="20"/>
        </w:rPr>
        <w:t xml:space="preserve"> Dit UVC-apparaat produceert UV-C </w:t>
      </w:r>
      <w:ins w:id="12" w:author="Nienke Sibum" w:date="2025-10-30T11:02:00Z">
        <w:r w:rsidR="002A24B5">
          <w:rPr>
            <w:color w:val="000000" w:themeColor="text1"/>
            <w:sz w:val="20"/>
            <w:szCs w:val="20"/>
          </w:rPr>
          <w:t>s</w:t>
        </w:r>
      </w:ins>
      <w:del w:id="13" w:author="Nienke Sibum" w:date="2025-10-30T11:02:00Z">
        <w:r w:rsidRPr="00EF01ED" w:rsidDel="002A24B5">
          <w:rPr>
            <w:color w:val="000000" w:themeColor="text1"/>
            <w:sz w:val="20"/>
            <w:szCs w:val="20"/>
          </w:rPr>
          <w:delText>S</w:delText>
        </w:r>
      </w:del>
      <w:r w:rsidRPr="00EF01ED">
        <w:rPr>
          <w:color w:val="000000" w:themeColor="text1"/>
          <w:sz w:val="20"/>
          <w:szCs w:val="20"/>
        </w:rPr>
        <w:t xml:space="preserve">traling wat ernstige schade aan huid en ogen kan veroorzaken. De </w:t>
      </w:r>
      <w:del w:id="14" w:author="Nienke Sibum" w:date="2025-10-30T11:02:00Z">
        <w:r w:rsidRPr="00EF01ED" w:rsidDel="002A24B5">
          <w:rPr>
            <w:color w:val="000000" w:themeColor="text1"/>
            <w:sz w:val="20"/>
            <w:szCs w:val="20"/>
          </w:rPr>
          <w:delText>uv</w:delText>
        </w:r>
      </w:del>
      <w:r w:rsidRPr="00EF01ED">
        <w:rPr>
          <w:color w:val="000000" w:themeColor="text1"/>
          <w:sz w:val="20"/>
          <w:szCs w:val="20"/>
        </w:rPr>
        <w:t xml:space="preserve"> </w:t>
      </w:r>
      <w:ins w:id="15" w:author="Nienke Sibum" w:date="2025-10-30T11:02:00Z">
        <w:r w:rsidR="002A24B5">
          <w:rPr>
            <w:color w:val="000000" w:themeColor="text1"/>
            <w:sz w:val="20"/>
            <w:szCs w:val="20"/>
          </w:rPr>
          <w:t>UV-</w:t>
        </w:r>
      </w:ins>
      <w:r w:rsidRPr="00EF01ED">
        <w:rPr>
          <w:color w:val="000000" w:themeColor="text1"/>
          <w:sz w:val="20"/>
          <w:szCs w:val="20"/>
        </w:rPr>
        <w:t xml:space="preserve">lamp moet daarom altijd volledig </w:t>
      </w:r>
      <w:ins w:id="16" w:author="Nienke Sibum" w:date="2025-10-30T11:03:00Z">
        <w:r w:rsidR="002A24B5">
          <w:rPr>
            <w:color w:val="000000" w:themeColor="text1"/>
            <w:sz w:val="20"/>
            <w:szCs w:val="20"/>
          </w:rPr>
          <w:t xml:space="preserve">zijn </w:t>
        </w:r>
      </w:ins>
      <w:r w:rsidRPr="00EF01ED">
        <w:rPr>
          <w:color w:val="000000" w:themeColor="text1"/>
          <w:sz w:val="20"/>
          <w:szCs w:val="20"/>
        </w:rPr>
        <w:t xml:space="preserve">afgeschermd voor de ogen </w:t>
      </w:r>
      <w:ins w:id="17" w:author="Nienke Sibum" w:date="2025-10-30T11:03:00Z">
        <w:r w:rsidR="002A24B5">
          <w:rPr>
            <w:color w:val="000000" w:themeColor="text1"/>
            <w:sz w:val="20"/>
            <w:szCs w:val="20"/>
          </w:rPr>
          <w:t>bij installatie</w:t>
        </w:r>
      </w:ins>
      <w:del w:id="18" w:author="Nienke Sibum" w:date="2025-10-30T11:03:00Z">
        <w:r w:rsidR="008E5E29" w:rsidRPr="00EF01ED" w:rsidDel="002A24B5">
          <w:rPr>
            <w:color w:val="000000" w:themeColor="text1"/>
            <w:sz w:val="20"/>
            <w:szCs w:val="20"/>
          </w:rPr>
          <w:delText>geïnstalleerd</w:delText>
        </w:r>
        <w:r w:rsidRPr="00EF01ED" w:rsidDel="002A24B5">
          <w:rPr>
            <w:color w:val="000000" w:themeColor="text1"/>
            <w:sz w:val="20"/>
            <w:szCs w:val="20"/>
          </w:rPr>
          <w:delText xml:space="preserve"> worden</w:delText>
        </w:r>
      </w:del>
      <w:r w:rsidRPr="00EF01ED">
        <w:rPr>
          <w:color w:val="000000" w:themeColor="text1"/>
          <w:sz w:val="20"/>
          <w:szCs w:val="20"/>
        </w:rPr>
        <w:t>. Bij onderhoud aan de vijver of het filter</w:t>
      </w:r>
      <w:ins w:id="19" w:author="Nienke Sibum" w:date="2025-10-30T11:03:00Z">
        <w:r w:rsidR="002A24B5">
          <w:rPr>
            <w:color w:val="000000" w:themeColor="text1"/>
            <w:sz w:val="20"/>
            <w:szCs w:val="20"/>
          </w:rPr>
          <w:t>,</w:t>
        </w:r>
      </w:ins>
      <w:r w:rsidRPr="00EF01ED">
        <w:rPr>
          <w:color w:val="000000" w:themeColor="text1"/>
          <w:sz w:val="20"/>
          <w:szCs w:val="20"/>
        </w:rPr>
        <w:t xml:space="preserve"> en tijdens de montage moet de stekker uit het stopcontact</w:t>
      </w:r>
      <w:del w:id="20" w:author="Nienke Sibum" w:date="2025-10-30T11:03:00Z">
        <w:r w:rsidRPr="00EF01ED" w:rsidDel="002A24B5">
          <w:rPr>
            <w:color w:val="000000" w:themeColor="text1"/>
            <w:sz w:val="20"/>
            <w:szCs w:val="20"/>
          </w:rPr>
          <w:delText xml:space="preserve"> zijn</w:delText>
        </w:r>
      </w:del>
      <w:r w:rsidRPr="00EF01ED">
        <w:rPr>
          <w:color w:val="000000" w:themeColor="text1"/>
          <w:sz w:val="20"/>
          <w:szCs w:val="20"/>
        </w:rPr>
        <w:t xml:space="preserve">. Gebruik de </w:t>
      </w:r>
      <w:ins w:id="21" w:author="Nienke Sibum" w:date="2025-10-30T11:03:00Z">
        <w:r w:rsidR="002A24B5">
          <w:rPr>
            <w:color w:val="000000" w:themeColor="text1"/>
            <w:sz w:val="20"/>
            <w:szCs w:val="20"/>
          </w:rPr>
          <w:t>UV-</w:t>
        </w:r>
      </w:ins>
      <w:del w:id="22" w:author="Nienke Sibum" w:date="2025-10-30T11:03:00Z">
        <w:r w:rsidRPr="00EF01ED" w:rsidDel="002A24B5">
          <w:rPr>
            <w:color w:val="000000" w:themeColor="text1"/>
            <w:sz w:val="20"/>
            <w:szCs w:val="20"/>
          </w:rPr>
          <w:delText xml:space="preserve">uv </w:delText>
        </w:r>
      </w:del>
      <w:r w:rsidRPr="00EF01ED">
        <w:rPr>
          <w:color w:val="000000" w:themeColor="text1"/>
          <w:sz w:val="20"/>
          <w:szCs w:val="20"/>
        </w:rPr>
        <w:t>lamp NOOIT als deze niet volledig ondergedompeld is. Osaka Group BV is niet aansprakelijk bij eventuele problemen, schade of ongevallen door verkeerd of onkundig gebruik van dit apparaat.</w:t>
      </w:r>
      <w:r w:rsidRPr="00EF01ED">
        <w:rPr>
          <w:color w:val="000000" w:themeColor="text1"/>
          <w:sz w:val="20"/>
          <w:szCs w:val="20"/>
        </w:rPr>
        <w:br/>
      </w:r>
      <w:r w:rsidRPr="00EF01ED">
        <w:rPr>
          <w:color w:val="000000" w:themeColor="text1"/>
          <w:sz w:val="20"/>
          <w:szCs w:val="20"/>
        </w:rPr>
        <w:br/>
      </w:r>
      <w:r w:rsidR="001B41BD" w:rsidRPr="00EF01ED">
        <w:rPr>
          <w:rFonts w:ascii="Apple Color Emoji" w:eastAsia="Times New Roman" w:hAnsi="Apple Color Emoji" w:cs="Apple Color Emoji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>⚠️</w:t>
      </w:r>
      <w:r w:rsidR="001B41BD" w:rsidRPr="00EF01ED">
        <w:rPr>
          <w:rFonts w:eastAsia="Times New Roman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 xml:space="preserve"> VEILIGHEIDSWAARSCHUWINGEN – DOMPEL UVC VOOR VIJVER</w:t>
      </w:r>
    </w:p>
    <w:p w14:paraId="6C75D0B6" w14:textId="77777777" w:rsidR="001B41BD" w:rsidRPr="001B41BD" w:rsidRDefault="001B41BD" w:rsidP="001B41BD">
      <w:pPr>
        <w:spacing w:before="100" w:beforeAutospacing="1" w:after="100" w:afterAutospacing="1"/>
        <w:outlineLvl w:val="2"/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>1. Algemene waarschuwingen</w:t>
      </w:r>
    </w:p>
    <w:p w14:paraId="7ED4D9FD" w14:textId="77777777" w:rsidR="001B41BD" w:rsidRPr="001B41BD" w:rsidRDefault="001B41BD" w:rsidP="001B41BD">
      <w:pPr>
        <w:numPr>
          <w:ilvl w:val="0"/>
          <w:numId w:val="1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Lees deze handleiding volledig vóór installatie, gebruik of onderhoud van het apparaat.</w:t>
      </w:r>
    </w:p>
    <w:p w14:paraId="46BBB320" w14:textId="77777777" w:rsidR="001B41BD" w:rsidRPr="001B41BD" w:rsidRDefault="001B41BD" w:rsidP="001B41BD">
      <w:pPr>
        <w:numPr>
          <w:ilvl w:val="0"/>
          <w:numId w:val="1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Bewaar deze handleiding voor toekomstig gebruik.</w:t>
      </w:r>
    </w:p>
    <w:p w14:paraId="29D3A1FA" w14:textId="13B36CC0" w:rsidR="001B41BD" w:rsidRPr="001B41BD" w:rsidRDefault="001B41BD" w:rsidP="001B41BD">
      <w:pPr>
        <w:numPr>
          <w:ilvl w:val="0"/>
          <w:numId w:val="1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 xml:space="preserve">Alleen geschikt voor </w:t>
      </w:r>
      <w:r w:rsidRPr="00EF01E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inbouw</w:t>
      </w: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 xml:space="preserve"> in </w:t>
      </w:r>
      <w:r w:rsidRPr="00EF01E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vijverfilters of afgesloten water</w:t>
      </w:r>
      <w:del w:id="23" w:author="Nienke Sibum" w:date="2025-10-30T11:16:00Z">
        <w:r w:rsidRPr="00EF01ED" w:rsidDel="001C59E1">
          <w:rPr>
            <w:rFonts w:asciiTheme="majorHAnsi" w:eastAsia="Times New Roman" w:hAnsiTheme="majorHAnsi" w:cs="Times New Roman"/>
            <w:color w:val="000000" w:themeColor="text1"/>
            <w:kern w:val="0"/>
            <w:sz w:val="20"/>
            <w:szCs w:val="20"/>
            <w:lang w:eastAsia="nl-NL"/>
            <w14:ligatures w14:val="none"/>
          </w:rPr>
          <w:delText>opslag</w:delText>
        </w:r>
      </w:del>
      <w:r w:rsidRPr="00EF01E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bassins</w:t>
      </w: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.</w:t>
      </w:r>
    </w:p>
    <w:p w14:paraId="36F9B502" w14:textId="02E758E4" w:rsidR="001B41BD" w:rsidRDefault="001B41BD" w:rsidP="001B41BD">
      <w:pPr>
        <w:numPr>
          <w:ilvl w:val="0"/>
          <w:numId w:val="1"/>
        </w:numPr>
        <w:spacing w:before="100" w:beforeAutospacing="1" w:after="100" w:afterAutospacing="1"/>
        <w:rPr>
          <w:ins w:id="24" w:author="Nienke Sibum" w:date="2025-11-01T11:45:00Z"/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Kinderen</w:t>
      </w:r>
      <w:r w:rsidRPr="00EF01E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 xml:space="preserve"> </w:t>
      </w: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mogen het apparaat </w:t>
      </w:r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>niet bedienen</w:t>
      </w: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.</w:t>
      </w:r>
    </w:p>
    <w:p w14:paraId="7A4EB6BD" w14:textId="6600DB56" w:rsidR="0072277E" w:rsidRDefault="0072277E" w:rsidP="001B41BD">
      <w:pPr>
        <w:numPr>
          <w:ilvl w:val="0"/>
          <w:numId w:val="1"/>
        </w:numPr>
        <w:spacing w:before="100" w:beforeAutospacing="1" w:after="100" w:afterAutospacing="1"/>
        <w:rPr>
          <w:ins w:id="25" w:author="Nienke Sibum" w:date="2025-11-01T11:45:00Z"/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ins w:id="26" w:author="Nienke Sibum" w:date="2025-11-01T11:45:00Z">
        <w:r>
          <w:rPr>
            <w:rFonts w:asciiTheme="majorHAnsi" w:eastAsia="Times New Roman" w:hAnsiTheme="majorHAnsi" w:cs="Times New Roman"/>
            <w:color w:val="000000" w:themeColor="text1"/>
            <w:kern w:val="0"/>
            <w:sz w:val="20"/>
            <w:szCs w:val="20"/>
            <w:lang w:eastAsia="nl-NL"/>
            <w14:ligatures w14:val="none"/>
          </w:rPr>
          <w:t>Maak het apparaat nooit open.</w:t>
        </w:r>
      </w:ins>
    </w:p>
    <w:p w14:paraId="7D21B089" w14:textId="3072FFAB" w:rsidR="0072277E" w:rsidRDefault="0072277E" w:rsidP="001B41BD">
      <w:pPr>
        <w:numPr>
          <w:ilvl w:val="0"/>
          <w:numId w:val="1"/>
        </w:numPr>
        <w:spacing w:before="100" w:beforeAutospacing="1" w:after="100" w:afterAutospacing="1"/>
        <w:rPr>
          <w:ins w:id="27" w:author="Nienke Sibum" w:date="2025-11-01T13:15:00Z"/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ins w:id="28" w:author="Nienke Sibum" w:date="2025-11-01T11:45:00Z">
        <w:r>
          <w:rPr>
            <w:rFonts w:asciiTheme="majorHAnsi" w:eastAsia="Times New Roman" w:hAnsiTheme="majorHAnsi" w:cs="Times New Roman"/>
            <w:color w:val="000000" w:themeColor="text1"/>
            <w:kern w:val="0"/>
            <w:sz w:val="20"/>
            <w:szCs w:val="20"/>
            <w:lang w:eastAsia="nl-NL"/>
            <w14:ligatures w14:val="none"/>
          </w:rPr>
          <w:t>Geb</w:t>
        </w:r>
      </w:ins>
      <w:ins w:id="29" w:author="Nienke Sibum" w:date="2025-11-01T11:46:00Z">
        <w:r>
          <w:rPr>
            <w:rFonts w:asciiTheme="majorHAnsi" w:eastAsia="Times New Roman" w:hAnsiTheme="majorHAnsi" w:cs="Times New Roman"/>
            <w:color w:val="000000" w:themeColor="text1"/>
            <w:kern w:val="0"/>
            <w:sz w:val="20"/>
            <w:szCs w:val="20"/>
            <w:lang w:eastAsia="nl-NL"/>
            <w14:ligatures w14:val="none"/>
          </w:rPr>
          <w:t>ruik het apparaat niet in andere vloeistoffen dan water.</w:t>
        </w:r>
      </w:ins>
    </w:p>
    <w:p w14:paraId="0BEBE4CB" w14:textId="5129DBD9" w:rsidR="00EB5636" w:rsidRPr="001B41BD" w:rsidRDefault="00EB5636" w:rsidP="001B41BD">
      <w:pPr>
        <w:numPr>
          <w:ilvl w:val="0"/>
          <w:numId w:val="1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ins w:id="30" w:author="Nienke Sibum" w:date="2025-11-01T13:15:00Z">
        <w:r>
          <w:rPr>
            <w:rFonts w:asciiTheme="majorHAnsi" w:eastAsia="Times New Roman" w:hAnsiTheme="majorHAnsi" w:cs="Times New Roman"/>
            <w:color w:val="000000" w:themeColor="text1"/>
            <w:kern w:val="0"/>
            <w:sz w:val="20"/>
            <w:szCs w:val="20"/>
            <w:lang w:eastAsia="nl-NL"/>
            <w14:ligatures w14:val="none"/>
          </w:rPr>
          <w:t>Max aantal bar en temperatuur?</w:t>
        </w:r>
      </w:ins>
    </w:p>
    <w:p w14:paraId="24A1E89E" w14:textId="77777777" w:rsidR="001B41BD" w:rsidRPr="001B41BD" w:rsidRDefault="008A3C71" w:rsidP="001B41BD">
      <w:pPr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>
        <w:rPr>
          <w:rFonts w:asciiTheme="majorHAnsi" w:eastAsia="Times New Roman" w:hAnsiTheme="majorHAnsi" w:cs="Times New Roman"/>
          <w:noProof/>
          <w:color w:val="000000" w:themeColor="text1"/>
          <w:kern w:val="0"/>
          <w:sz w:val="20"/>
          <w:szCs w:val="20"/>
          <w:lang w:eastAsia="nl-NL"/>
        </w:rPr>
        <w:pict w14:anchorId="53175D81">
          <v:rect id="_x0000_i1031" alt="" style="width:453.6pt;height:.05pt;mso-width-percent:0;mso-height-percent:0;mso-width-percent:0;mso-height-percent:0" o:hralign="center" o:hrstd="t" o:hr="t" fillcolor="#a0a0a0" stroked="f"/>
        </w:pict>
      </w:r>
    </w:p>
    <w:p w14:paraId="7265B589" w14:textId="77777777" w:rsidR="001B41BD" w:rsidRPr="001B41BD" w:rsidRDefault="001B41BD" w:rsidP="001B41BD">
      <w:pPr>
        <w:spacing w:before="100" w:beforeAutospacing="1" w:after="100" w:afterAutospacing="1"/>
        <w:outlineLvl w:val="2"/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>2. Elektrische veiligheid</w:t>
      </w:r>
    </w:p>
    <w:p w14:paraId="42F23531" w14:textId="77777777" w:rsidR="001B41BD" w:rsidRPr="001B41BD" w:rsidRDefault="001B41BD" w:rsidP="001B41BD">
      <w:pPr>
        <w:numPr>
          <w:ilvl w:val="0"/>
          <w:numId w:val="2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Alleen gebruiken met een </w:t>
      </w:r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 xml:space="preserve">230 </w:t>
      </w:r>
      <w:proofErr w:type="gramStart"/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>V /</w:t>
      </w:r>
      <w:proofErr w:type="gramEnd"/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 xml:space="preserve"> 50 Hz</w:t>
      </w: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 voedingsbron die voldoet aan nationale veiligheidsnormen.</w:t>
      </w:r>
    </w:p>
    <w:p w14:paraId="60EF6C58" w14:textId="77777777" w:rsidR="001B41BD" w:rsidRPr="001B41BD" w:rsidRDefault="001B41BD" w:rsidP="001B41BD">
      <w:pPr>
        <w:numPr>
          <w:ilvl w:val="0"/>
          <w:numId w:val="2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>Altijd de stekker uittrekken</w:t>
      </w: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 vóór onderhoud, schoonmaak of demontage.</w:t>
      </w:r>
    </w:p>
    <w:p w14:paraId="5C1C5A1D" w14:textId="607D71E0" w:rsidR="001B41BD" w:rsidRPr="001B41BD" w:rsidRDefault="001B41BD" w:rsidP="001B41BD">
      <w:pPr>
        <w:numPr>
          <w:ilvl w:val="0"/>
          <w:numId w:val="2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De voedingskabel mag </w:t>
      </w:r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>nooit worden ingekort, verlengd of gerepareerd</w:t>
      </w: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 xml:space="preserve">. </w:t>
      </w:r>
    </w:p>
    <w:p w14:paraId="46B9E4D3" w14:textId="77777777" w:rsidR="001B41BD" w:rsidRPr="001B41BD" w:rsidRDefault="001B41BD" w:rsidP="001B41BD">
      <w:pPr>
        <w:numPr>
          <w:ilvl w:val="0"/>
          <w:numId w:val="2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Zorg dat de </w:t>
      </w:r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>stekker en stopcontacten droog</w:t>
      </w: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 blijven en </w:t>
      </w:r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>buiten bereik van water</w:t>
      </w: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 zijn.</w:t>
      </w:r>
    </w:p>
    <w:p w14:paraId="648C47C5" w14:textId="77777777" w:rsidR="001B41BD" w:rsidRPr="001B41BD" w:rsidRDefault="001B41BD" w:rsidP="001B41BD">
      <w:pPr>
        <w:numPr>
          <w:ilvl w:val="0"/>
          <w:numId w:val="2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Gebruik het apparaat </w:t>
      </w:r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>uitsluitend met een aardlekschakelaar (RCD)</w:t>
      </w: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 xml:space="preserve"> met een lekstroom ≤ 30 </w:t>
      </w:r>
      <w:proofErr w:type="spellStart"/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mA.</w:t>
      </w:r>
      <w:proofErr w:type="spellEnd"/>
    </w:p>
    <w:p w14:paraId="412392B1" w14:textId="77777777" w:rsidR="001B41BD" w:rsidRPr="001B41BD" w:rsidRDefault="008A3C71" w:rsidP="001B41BD">
      <w:pPr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>
        <w:rPr>
          <w:rFonts w:asciiTheme="majorHAnsi" w:eastAsia="Times New Roman" w:hAnsiTheme="majorHAnsi" w:cs="Times New Roman"/>
          <w:noProof/>
          <w:color w:val="000000" w:themeColor="text1"/>
          <w:kern w:val="0"/>
          <w:sz w:val="20"/>
          <w:szCs w:val="20"/>
          <w:lang w:eastAsia="nl-NL"/>
        </w:rPr>
        <w:pict w14:anchorId="426B06C3">
          <v:rect id="_x0000_i1030" alt="" style="width:453.6pt;height:.05pt;mso-width-percent:0;mso-height-percent:0;mso-width-percent:0;mso-height-percent:0" o:hralign="center" o:hrstd="t" o:hr="t" fillcolor="#a0a0a0" stroked="f"/>
        </w:pict>
      </w:r>
    </w:p>
    <w:p w14:paraId="0CBF6D4A" w14:textId="77777777" w:rsidR="001B41BD" w:rsidRPr="001B41BD" w:rsidRDefault="001B41BD" w:rsidP="001B41BD">
      <w:pPr>
        <w:spacing w:before="100" w:beforeAutospacing="1" w:after="100" w:afterAutospacing="1"/>
        <w:outlineLvl w:val="2"/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>3. UV-C straling</w:t>
      </w:r>
    </w:p>
    <w:p w14:paraId="26D07352" w14:textId="77777777" w:rsidR="001B41BD" w:rsidRPr="001B41BD" w:rsidRDefault="001B41BD" w:rsidP="001B41BD">
      <w:pPr>
        <w:numPr>
          <w:ilvl w:val="0"/>
          <w:numId w:val="3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proofErr w:type="spellStart"/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UV</w:t>
      </w:r>
      <w:del w:id="31" w:author="Nienke Sibum" w:date="2025-10-30T11:18:00Z">
        <w:r w:rsidRPr="001B41BD" w:rsidDel="001C59E1">
          <w:rPr>
            <w:rFonts w:asciiTheme="majorHAnsi" w:eastAsia="Times New Roman" w:hAnsiTheme="majorHAnsi" w:cs="Times New Roman"/>
            <w:color w:val="000000" w:themeColor="text1"/>
            <w:kern w:val="0"/>
            <w:sz w:val="20"/>
            <w:szCs w:val="20"/>
            <w:lang w:eastAsia="nl-NL"/>
            <w14:ligatures w14:val="none"/>
          </w:rPr>
          <w:delText>-C</w:delText>
        </w:r>
      </w:del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-licht</w:t>
      </w:r>
      <w:proofErr w:type="spellEnd"/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 xml:space="preserve"> is </w:t>
      </w:r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>gevaarlijk voor ogen en huid</w:t>
      </w: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.</w:t>
      </w:r>
    </w:p>
    <w:p w14:paraId="25E4D68D" w14:textId="40F905A5" w:rsidR="001B41BD" w:rsidRPr="001B41BD" w:rsidRDefault="001B41BD" w:rsidP="001B41BD">
      <w:pPr>
        <w:numPr>
          <w:ilvl w:val="0"/>
          <w:numId w:val="3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>Nooit rechtstreeks in de brandende lamp kijken</w:t>
      </w:r>
      <w:r w:rsidRPr="00EF01E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.</w:t>
      </w:r>
    </w:p>
    <w:p w14:paraId="570796D2" w14:textId="72FC5190" w:rsidR="001B41BD" w:rsidRPr="001B41BD" w:rsidRDefault="001B41BD" w:rsidP="001B41BD">
      <w:pPr>
        <w:numPr>
          <w:ilvl w:val="0"/>
          <w:numId w:val="3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>Gebruik nooit het apparaat buiten het water</w:t>
      </w:r>
      <w:r w:rsidRPr="00EF01E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, dit</w:t>
      </w: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 xml:space="preserve"> type ontworpen is voor onderdompeling.</w:t>
      </w:r>
    </w:p>
    <w:p w14:paraId="5931C796" w14:textId="0D8ACBC6" w:rsidR="001B41BD" w:rsidRPr="001B41BD" w:rsidRDefault="001B41BD" w:rsidP="001B41BD">
      <w:pPr>
        <w:numPr>
          <w:ilvl w:val="0"/>
          <w:numId w:val="3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Controleer altijd of de </w:t>
      </w:r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>kwartsbuis onbeschadigd</w:t>
      </w: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 is</w:t>
      </w:r>
      <w:r w:rsidRPr="00EF01E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, bij br</w:t>
      </w:r>
      <w:r w:rsidR="008E5E29" w:rsidRPr="00EF01E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eu</w:t>
      </w:r>
      <w:r w:rsidRPr="00EF01E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k of schade is het apparaat niet veilig om te gebruiken.</w:t>
      </w:r>
    </w:p>
    <w:p w14:paraId="236C1392" w14:textId="77777777" w:rsidR="008E5E29" w:rsidRPr="00EF01ED" w:rsidRDefault="008E5E29" w:rsidP="001B41BD">
      <w:pPr>
        <w:numPr>
          <w:ilvl w:val="0"/>
          <w:numId w:val="3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EF01E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I</w:t>
      </w:r>
      <w:r w:rsidR="001B41BD" w:rsidRPr="00EF01E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nspecteer</w:t>
      </w:r>
      <w:r w:rsidR="001B41BD"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 xml:space="preserve"> lamp alleen wanneer de stroomtoevoer is losgekoppeld en het apparaat volledig droog is.</w:t>
      </w:r>
    </w:p>
    <w:p w14:paraId="1DF75D22" w14:textId="790A83B8" w:rsidR="001B41BD" w:rsidRPr="001B41BD" w:rsidRDefault="008A3C71" w:rsidP="008E5E29">
      <w:pPr>
        <w:spacing w:before="100" w:beforeAutospacing="1" w:after="100" w:afterAutospacing="1"/>
        <w:ind w:left="720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>
        <w:rPr>
          <w:rFonts w:asciiTheme="majorHAnsi" w:eastAsia="Times New Roman" w:hAnsiTheme="majorHAnsi" w:cs="Times New Roman"/>
          <w:noProof/>
          <w:color w:val="000000" w:themeColor="text1"/>
          <w:kern w:val="0"/>
          <w:sz w:val="20"/>
          <w:szCs w:val="20"/>
          <w:lang w:eastAsia="nl-NL"/>
        </w:rPr>
        <w:pict w14:anchorId="1EEF4C12">
          <v:rect id="_x0000_i1029" alt="" style="width:384.6pt;height:.05pt;mso-width-percent:0;mso-height-percent:0;mso-width-percent:0;mso-height-percent:0" o:hrpct="921" o:hralign="center" o:hrstd="t" o:hr="t" fillcolor="#a0a0a0" stroked="f"/>
        </w:pict>
      </w:r>
    </w:p>
    <w:p w14:paraId="35BC9893" w14:textId="77777777" w:rsidR="001B41BD" w:rsidRPr="001B41BD" w:rsidRDefault="001B41BD" w:rsidP="001B41BD">
      <w:pPr>
        <w:spacing w:before="100" w:beforeAutospacing="1" w:after="100" w:afterAutospacing="1"/>
        <w:outlineLvl w:val="2"/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>4. Waterveiligheid &amp; installatie</w:t>
      </w:r>
    </w:p>
    <w:p w14:paraId="78B299DB" w14:textId="52D1AAEC" w:rsidR="001B41BD" w:rsidRPr="001B41BD" w:rsidRDefault="001B41BD" w:rsidP="001B41BD">
      <w:pPr>
        <w:numPr>
          <w:ilvl w:val="0"/>
          <w:numId w:val="4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Installeer de UV</w:t>
      </w:r>
      <w:del w:id="32" w:author="Nienke Sibum" w:date="2025-10-30T11:18:00Z">
        <w:r w:rsidRPr="001B41BD" w:rsidDel="001C59E1">
          <w:rPr>
            <w:rFonts w:asciiTheme="majorHAnsi" w:eastAsia="Times New Roman" w:hAnsiTheme="majorHAnsi" w:cs="Times New Roman"/>
            <w:color w:val="000000" w:themeColor="text1"/>
            <w:kern w:val="0"/>
            <w:sz w:val="20"/>
            <w:szCs w:val="20"/>
            <w:lang w:eastAsia="nl-NL"/>
            <w14:ligatures w14:val="none"/>
          </w:rPr>
          <w:delText>C</w:delText>
        </w:r>
      </w:del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-unit </w:t>
      </w:r>
      <w:ins w:id="33" w:author="Nienke Sibum" w:date="2025-10-30T11:18:00Z">
        <w:r w:rsidR="001C59E1">
          <w:rPr>
            <w:rFonts w:asciiTheme="majorHAnsi" w:eastAsia="Times New Roman" w:hAnsiTheme="majorHAnsi" w:cs="Times New Roman"/>
            <w:color w:val="000000" w:themeColor="text1"/>
            <w:kern w:val="0"/>
            <w:sz w:val="20"/>
            <w:szCs w:val="20"/>
            <w:lang w:eastAsia="nl-NL"/>
            <w14:ligatures w14:val="none"/>
          </w:rPr>
          <w:t xml:space="preserve">(lamp?) </w:t>
        </w:r>
      </w:ins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>volledig onder water</w:t>
      </w: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 xml:space="preserve"> volgens de instructie van de </w:t>
      </w:r>
      <w:proofErr w:type="gramStart"/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fabrikant</w:t>
      </w:r>
      <w:ins w:id="34" w:author="Nienke Sibum" w:date="2025-11-01T11:55:00Z">
        <w:r w:rsidR="0072277E">
          <w:rPr>
            <w:rFonts w:asciiTheme="majorHAnsi" w:eastAsia="Times New Roman" w:hAnsiTheme="majorHAnsi" w:cs="Times New Roman"/>
            <w:color w:val="000000" w:themeColor="text1"/>
            <w:kern w:val="0"/>
            <w:sz w:val="20"/>
            <w:szCs w:val="20"/>
            <w:lang w:eastAsia="nl-NL"/>
            <w14:ligatures w14:val="none"/>
          </w:rPr>
          <w:t>?</w:t>
        </w:r>
      </w:ins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.</w:t>
      </w:r>
      <w:proofErr w:type="gramEnd"/>
    </w:p>
    <w:p w14:paraId="76C56DE0" w14:textId="48EB0A1E" w:rsidR="001B41BD" w:rsidRPr="001B41BD" w:rsidRDefault="001B41BD" w:rsidP="001B41BD">
      <w:pPr>
        <w:numPr>
          <w:ilvl w:val="0"/>
          <w:numId w:val="4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lastRenderedPageBreak/>
        <w:t>Dompel de stekker, transformator</w:t>
      </w:r>
      <w:r w:rsidR="008E5E29" w:rsidRPr="00EF01E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 xml:space="preserve"> (enkel de 13 watt variant)</w:t>
      </w:r>
      <w:r w:rsidR="008E5E29" w:rsidRPr="00EF01E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 xml:space="preserve"> </w:t>
      </w:r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>nooit onder in water</w:t>
      </w: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.</w:t>
      </w:r>
    </w:p>
    <w:p w14:paraId="0F152C3B" w14:textId="38926C9D" w:rsidR="001B41BD" w:rsidRDefault="001B41BD" w:rsidP="001B41BD">
      <w:pPr>
        <w:numPr>
          <w:ilvl w:val="0"/>
          <w:numId w:val="4"/>
        </w:numPr>
        <w:spacing w:before="100" w:beforeAutospacing="1" w:after="100" w:afterAutospacing="1"/>
        <w:rPr>
          <w:ins w:id="35" w:author="Nienke Sibum" w:date="2025-11-01T11:54:00Z"/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 xml:space="preserve">Zorg dat de kabels zó zijn gelegd dat ze niet kunnen worden beschadigd door </w:t>
      </w:r>
      <w:r w:rsidR="008E5E29" w:rsidRPr="00EF01E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personen</w:t>
      </w: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 xml:space="preserve">, </w:t>
      </w:r>
      <w:r w:rsidR="008E5E29" w:rsidRPr="00EF01E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huisdieren</w:t>
      </w: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 xml:space="preserve"> of tuinwerktuigen.</w:t>
      </w:r>
    </w:p>
    <w:p w14:paraId="08518CB0" w14:textId="13F4BBAF" w:rsidR="0072277E" w:rsidRPr="001B41BD" w:rsidRDefault="0072277E" w:rsidP="0072277E">
      <w:p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pPrChange w:id="36" w:author="Nienke Sibum" w:date="2025-11-01T11:54:00Z">
          <w:pPr>
            <w:numPr>
              <w:numId w:val="4"/>
            </w:numPr>
            <w:tabs>
              <w:tab w:val="num" w:pos="720"/>
            </w:tabs>
            <w:spacing w:before="100" w:beforeAutospacing="1" w:after="100" w:afterAutospacing="1"/>
            <w:ind w:left="720" w:hanging="360"/>
          </w:pPr>
        </w:pPrChange>
      </w:pPr>
      <w:ins w:id="37" w:author="Nienke Sibum" w:date="2025-11-01T11:54:00Z">
        <w:r w:rsidRPr="0072277E">
          <w:rPr>
            <w:rFonts w:asciiTheme="majorHAnsi" w:eastAsia="Times New Roman" w:hAnsiTheme="majorHAnsi" w:cs="Times New Roman"/>
            <w:color w:val="000000" w:themeColor="text1"/>
            <w:kern w:val="0"/>
            <w:sz w:val="20"/>
            <w:szCs w:val="20"/>
            <w:lang w:eastAsia="nl-NL"/>
            <w14:ligatures w14:val="none"/>
          </w:rPr>
          <w:drawing>
            <wp:inline distT="0" distB="0" distL="0" distR="0" wp14:anchorId="2ED0EBC9" wp14:editId="1171DBCE">
              <wp:extent cx="5760720" cy="1318895"/>
              <wp:effectExtent l="0" t="0" r="5080" b="1905"/>
              <wp:docPr id="301050978" name="Afbeelding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1050978" name=""/>
                      <pic:cNvPicPr/>
                    </pic:nvPicPr>
                    <pic:blipFill>
                      <a:blip r:embed="rId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13188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05E388A" w14:textId="77777777" w:rsidR="001B41BD" w:rsidRPr="001B41BD" w:rsidRDefault="008A3C71" w:rsidP="001B41BD">
      <w:pPr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>
        <w:rPr>
          <w:rFonts w:asciiTheme="majorHAnsi" w:eastAsia="Times New Roman" w:hAnsiTheme="majorHAnsi" w:cs="Times New Roman"/>
          <w:noProof/>
          <w:color w:val="000000" w:themeColor="text1"/>
          <w:kern w:val="0"/>
          <w:sz w:val="20"/>
          <w:szCs w:val="20"/>
          <w:lang w:eastAsia="nl-NL"/>
        </w:rPr>
        <w:pict w14:anchorId="5D461139">
          <v:rect id="_x0000_i1028" alt="" style="width:453.6pt;height:.05pt;mso-width-percent:0;mso-height-percent:0;mso-width-percent:0;mso-height-percent:0" o:hralign="center" o:hrstd="t" o:hr="t" fillcolor="#a0a0a0" stroked="f"/>
        </w:pict>
      </w:r>
    </w:p>
    <w:p w14:paraId="69ABFED7" w14:textId="77777777" w:rsidR="001B41BD" w:rsidRPr="001B41BD" w:rsidRDefault="001B41BD" w:rsidP="001B41BD">
      <w:pPr>
        <w:spacing w:before="100" w:beforeAutospacing="1" w:after="100" w:afterAutospacing="1"/>
        <w:outlineLvl w:val="2"/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>5. Gebruik en onderhoud</w:t>
      </w:r>
    </w:p>
    <w:p w14:paraId="065C6FED" w14:textId="678BEA35" w:rsidR="001B41BD" w:rsidRPr="001B41BD" w:rsidRDefault="001B41BD" w:rsidP="001B41BD">
      <w:pPr>
        <w:numPr>
          <w:ilvl w:val="0"/>
          <w:numId w:val="5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 xml:space="preserve">Schakel het apparaat uit bij </w:t>
      </w:r>
      <w:r w:rsidR="008E5E29" w:rsidRPr="00EF01E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onderhoud</w:t>
      </w: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.</w:t>
      </w:r>
    </w:p>
    <w:p w14:paraId="233E8734" w14:textId="77777777" w:rsidR="001B41BD" w:rsidRPr="001B41BD" w:rsidRDefault="001B41BD" w:rsidP="001B41BD">
      <w:pPr>
        <w:numPr>
          <w:ilvl w:val="0"/>
          <w:numId w:val="5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Controleer regelmatig op </w:t>
      </w:r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>lekkages, scheurtjes of aanslag</w:t>
      </w: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 op de kwartsbuis.</w:t>
      </w:r>
    </w:p>
    <w:p w14:paraId="30D5A0E5" w14:textId="77777777" w:rsidR="001B41BD" w:rsidRPr="001B41BD" w:rsidRDefault="001B41BD" w:rsidP="001B41BD">
      <w:pPr>
        <w:numPr>
          <w:ilvl w:val="0"/>
          <w:numId w:val="5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Reinig de kwartsbuis uitsluitend met een zachte doek en azijnoplossing; gebruik </w:t>
      </w:r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>geen schurende middelen</w:t>
      </w: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.</w:t>
      </w:r>
    </w:p>
    <w:p w14:paraId="0E8A4437" w14:textId="1BB96276" w:rsidR="001B41BD" w:rsidRPr="001B41BD" w:rsidRDefault="008E5E29" w:rsidP="001B41BD">
      <w:pPr>
        <w:numPr>
          <w:ilvl w:val="0"/>
          <w:numId w:val="5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EF01E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 xml:space="preserve">De </w:t>
      </w:r>
      <w:ins w:id="38" w:author="Nienke Sibum" w:date="2025-10-30T11:19:00Z">
        <w:r w:rsidR="001C59E1">
          <w:rPr>
            <w:rFonts w:asciiTheme="majorHAnsi" w:eastAsia="Times New Roman" w:hAnsiTheme="majorHAnsi" w:cs="Times New Roman"/>
            <w:color w:val="000000" w:themeColor="text1"/>
            <w:kern w:val="0"/>
            <w:sz w:val="20"/>
            <w:szCs w:val="20"/>
            <w:lang w:eastAsia="nl-NL"/>
            <w14:ligatures w14:val="none"/>
          </w:rPr>
          <w:t xml:space="preserve">UV-C </w:t>
        </w:r>
      </w:ins>
      <w:del w:id="39" w:author="Nienke Sibum" w:date="2025-10-30T11:19:00Z">
        <w:r w:rsidRPr="00EF01ED" w:rsidDel="001C59E1">
          <w:rPr>
            <w:rFonts w:asciiTheme="majorHAnsi" w:eastAsia="Times New Roman" w:hAnsiTheme="majorHAnsi" w:cs="Times New Roman"/>
            <w:color w:val="000000" w:themeColor="text1"/>
            <w:kern w:val="0"/>
            <w:sz w:val="20"/>
            <w:szCs w:val="20"/>
            <w:lang w:eastAsia="nl-NL"/>
            <w14:ligatures w14:val="none"/>
          </w:rPr>
          <w:delText xml:space="preserve">uvc </w:delText>
        </w:r>
      </w:del>
      <w:r w:rsidRPr="00EF01E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lamp heeft +/- 10.000 branduren, hierna dood hij geen algen meer ook</w:t>
      </w:r>
      <w:ins w:id="40" w:author="Nienke Sibum" w:date="2025-10-30T11:19:00Z">
        <w:r w:rsidR="001C59E1">
          <w:rPr>
            <w:rFonts w:asciiTheme="majorHAnsi" w:eastAsia="Times New Roman" w:hAnsiTheme="majorHAnsi" w:cs="Times New Roman"/>
            <w:color w:val="000000" w:themeColor="text1"/>
            <w:kern w:val="0"/>
            <w:sz w:val="20"/>
            <w:szCs w:val="20"/>
            <w:lang w:eastAsia="nl-NL"/>
            <w14:ligatures w14:val="none"/>
          </w:rPr>
          <w:t xml:space="preserve"> </w:t>
        </w:r>
      </w:ins>
      <w:r w:rsidRPr="00EF01E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al geeft de lam</w:t>
      </w:r>
      <w:ins w:id="41" w:author="Nienke Sibum" w:date="2025-10-30T11:19:00Z">
        <w:r w:rsidR="001C59E1">
          <w:rPr>
            <w:rFonts w:asciiTheme="majorHAnsi" w:eastAsia="Times New Roman" w:hAnsiTheme="majorHAnsi" w:cs="Times New Roman"/>
            <w:color w:val="000000" w:themeColor="text1"/>
            <w:kern w:val="0"/>
            <w:sz w:val="20"/>
            <w:szCs w:val="20"/>
            <w:lang w:eastAsia="nl-NL"/>
            <w14:ligatures w14:val="none"/>
          </w:rPr>
          <w:t>p</w:t>
        </w:r>
      </w:ins>
      <w:del w:id="42" w:author="Nienke Sibum" w:date="2025-10-30T11:19:00Z">
        <w:r w:rsidRPr="00EF01ED" w:rsidDel="001C59E1">
          <w:rPr>
            <w:rFonts w:asciiTheme="majorHAnsi" w:eastAsia="Times New Roman" w:hAnsiTheme="majorHAnsi" w:cs="Times New Roman"/>
            <w:color w:val="000000" w:themeColor="text1"/>
            <w:kern w:val="0"/>
            <w:sz w:val="20"/>
            <w:szCs w:val="20"/>
            <w:lang w:eastAsia="nl-NL"/>
            <w14:ligatures w14:val="none"/>
          </w:rPr>
          <w:delText>o</w:delText>
        </w:r>
      </w:del>
      <w:r w:rsidRPr="00EF01E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 xml:space="preserve"> nog wel licht.</w:t>
      </w:r>
      <w:r w:rsidR="001B41BD"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 xml:space="preserve"> (</w:t>
      </w:r>
      <w:proofErr w:type="gramStart"/>
      <w:r w:rsidR="001B41BD"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verlies</w:t>
      </w:r>
      <w:proofErr w:type="gramEnd"/>
      <w:r w:rsidR="001B41BD"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 xml:space="preserve"> aan UV-intensiteit</w:t>
      </w:r>
      <w:ins w:id="43" w:author="Nienke Sibum" w:date="2025-10-30T11:20:00Z">
        <w:r w:rsidR="001C59E1">
          <w:rPr>
            <w:rFonts w:asciiTheme="majorHAnsi" w:eastAsia="Times New Roman" w:hAnsiTheme="majorHAnsi" w:cs="Times New Roman"/>
            <w:color w:val="000000" w:themeColor="text1"/>
            <w:kern w:val="0"/>
            <w:sz w:val="20"/>
            <w:szCs w:val="20"/>
            <w:lang w:eastAsia="nl-NL"/>
            <w14:ligatures w14:val="none"/>
          </w:rPr>
          <w:t>??</w:t>
        </w:r>
      </w:ins>
      <w:r w:rsidR="001B41BD"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).</w:t>
      </w:r>
    </w:p>
    <w:p w14:paraId="6967AF58" w14:textId="17E8EC12" w:rsidR="001B41BD" w:rsidRPr="001B41BD" w:rsidRDefault="001B41BD" w:rsidP="001B41BD">
      <w:pPr>
        <w:numPr>
          <w:ilvl w:val="0"/>
          <w:numId w:val="5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Gebruik het apparaat </w:t>
      </w:r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 xml:space="preserve">niet bij temperaturen onder </w:t>
      </w:r>
      <w:r w:rsidR="008E5E29" w:rsidRPr="00EF01E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>5</w:t>
      </w:r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 xml:space="preserve"> °C</w:t>
      </w: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 of bij bevroren water.</w:t>
      </w:r>
    </w:p>
    <w:p w14:paraId="49BEBA1B" w14:textId="77777777" w:rsidR="001B41BD" w:rsidRPr="001B41BD" w:rsidRDefault="008A3C71" w:rsidP="001B41BD">
      <w:pPr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>
        <w:rPr>
          <w:rFonts w:asciiTheme="majorHAnsi" w:eastAsia="Times New Roman" w:hAnsiTheme="majorHAnsi" w:cs="Times New Roman"/>
          <w:noProof/>
          <w:color w:val="000000" w:themeColor="text1"/>
          <w:kern w:val="0"/>
          <w:sz w:val="20"/>
          <w:szCs w:val="20"/>
          <w:lang w:eastAsia="nl-NL"/>
        </w:rPr>
        <w:pict w14:anchorId="640FAADF">
          <v:rect id="_x0000_i1027" alt="" style="width:453.6pt;height:.05pt;mso-width-percent:0;mso-height-percent:0;mso-width-percent:0;mso-height-percent:0" o:hralign="center" o:hrstd="t" o:hr="t" fillcolor="#a0a0a0" stroked="f"/>
        </w:pict>
      </w:r>
    </w:p>
    <w:p w14:paraId="34F6704E" w14:textId="77777777" w:rsidR="001B41BD" w:rsidRPr="001B41BD" w:rsidRDefault="001B41BD" w:rsidP="001B41BD">
      <w:pPr>
        <w:spacing w:before="100" w:beforeAutospacing="1" w:after="100" w:afterAutospacing="1"/>
        <w:outlineLvl w:val="2"/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>6. Omgevings- en afvoerwaarschuwingen</w:t>
      </w:r>
    </w:p>
    <w:p w14:paraId="6D3F39A6" w14:textId="65F22747" w:rsidR="001B41BD" w:rsidRPr="001B41BD" w:rsidRDefault="001B41BD" w:rsidP="001B41BD">
      <w:pPr>
        <w:numPr>
          <w:ilvl w:val="0"/>
          <w:numId w:val="6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UV</w:t>
      </w:r>
      <w:ins w:id="44" w:author="Nienke Sibum" w:date="2025-10-30T11:21:00Z">
        <w:r w:rsidR="001C59E1">
          <w:rPr>
            <w:rFonts w:asciiTheme="majorHAnsi" w:eastAsia="Times New Roman" w:hAnsiTheme="majorHAnsi" w:cs="Times New Roman"/>
            <w:color w:val="000000" w:themeColor="text1"/>
            <w:kern w:val="0"/>
            <w:sz w:val="20"/>
            <w:szCs w:val="20"/>
            <w:lang w:eastAsia="nl-NL"/>
            <w14:ligatures w14:val="none"/>
          </w:rPr>
          <w:t>-</w:t>
        </w:r>
      </w:ins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C-lampen bevatten </w:t>
      </w:r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>kwik</w:t>
      </w: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: lever defecte lampen in bij een erkend inzamelpunt (niet bij huishoudelijk afval).</w:t>
      </w:r>
    </w:p>
    <w:p w14:paraId="2D9382ED" w14:textId="77777777" w:rsidR="001B41BD" w:rsidRPr="001B41BD" w:rsidRDefault="001B41BD" w:rsidP="001B41BD">
      <w:pPr>
        <w:numPr>
          <w:ilvl w:val="0"/>
          <w:numId w:val="6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Verpak oude lampen zorgvuldig om breuk te voorkomen.</w:t>
      </w:r>
    </w:p>
    <w:p w14:paraId="0F128E0D" w14:textId="77777777" w:rsidR="001B41BD" w:rsidRPr="001B41BD" w:rsidRDefault="001B41BD" w:rsidP="001B41BD">
      <w:pPr>
        <w:numPr>
          <w:ilvl w:val="0"/>
          <w:numId w:val="6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 xml:space="preserve">Apparaten met dit symbool </w:t>
      </w:r>
      <w:r w:rsidRPr="001B41BD">
        <w:rPr>
          <w:rFonts w:ascii="Apple Color Emoji" w:eastAsia="Times New Roman" w:hAnsi="Apple Color Emoji" w:cs="Apple Color Emoji"/>
          <w:color w:val="000000" w:themeColor="text1"/>
          <w:kern w:val="0"/>
          <w:sz w:val="20"/>
          <w:szCs w:val="20"/>
          <w:lang w:eastAsia="nl-NL"/>
          <w14:ligatures w14:val="none"/>
        </w:rPr>
        <w:t>❌🗑️</w:t>
      </w: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 xml:space="preserve"> mogen niet met het huisvuil worden afgevoerd (WEEE-richtlijn).</w:t>
      </w:r>
    </w:p>
    <w:p w14:paraId="55E034EE" w14:textId="77777777" w:rsidR="001B41BD" w:rsidRPr="001B41BD" w:rsidRDefault="008A3C71" w:rsidP="001B41BD">
      <w:pPr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>
        <w:rPr>
          <w:rFonts w:asciiTheme="majorHAnsi" w:eastAsia="Times New Roman" w:hAnsiTheme="majorHAnsi" w:cs="Times New Roman"/>
          <w:noProof/>
          <w:color w:val="000000" w:themeColor="text1"/>
          <w:kern w:val="0"/>
          <w:sz w:val="20"/>
          <w:szCs w:val="20"/>
          <w:lang w:eastAsia="nl-NL"/>
        </w:rPr>
        <w:pict w14:anchorId="481B0DD2">
          <v:rect id="_x0000_i1026" alt="" style="width:453.6pt;height:.05pt;mso-width-percent:0;mso-height-percent:0;mso-width-percent:0;mso-height-percent:0" o:hralign="center" o:hrstd="t" o:hr="t" fillcolor="#a0a0a0" stroked="f"/>
        </w:pict>
      </w:r>
    </w:p>
    <w:p w14:paraId="155B6EBF" w14:textId="77777777" w:rsidR="001B41BD" w:rsidRPr="001B41BD" w:rsidRDefault="001B41BD" w:rsidP="001B41BD">
      <w:pPr>
        <w:spacing w:before="100" w:beforeAutospacing="1" w:after="100" w:afterAutospacing="1"/>
        <w:outlineLvl w:val="2"/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>7. Specifieke gevaren bij montage</w:t>
      </w:r>
    </w:p>
    <w:p w14:paraId="6FB45885" w14:textId="77777777" w:rsidR="001B41BD" w:rsidRPr="001B41BD" w:rsidRDefault="001B41BD" w:rsidP="001B41BD">
      <w:pPr>
        <w:numPr>
          <w:ilvl w:val="0"/>
          <w:numId w:val="7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Monteer het apparaat </w:t>
      </w:r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>niet in direct zonlicht</w:t>
      </w: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 of in heet, stilstaand water.</w:t>
      </w:r>
    </w:p>
    <w:p w14:paraId="74B4DCED" w14:textId="5E93236B" w:rsidR="001B41BD" w:rsidRPr="001B41BD" w:rsidRDefault="001B41BD" w:rsidP="001B41BD">
      <w:pPr>
        <w:numPr>
          <w:ilvl w:val="0"/>
          <w:numId w:val="7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Plaats het apparaat zo</w:t>
      </w:r>
      <w:del w:id="45" w:author="Nienke Sibum" w:date="2025-10-30T11:22:00Z">
        <w:r w:rsidRPr="001B41BD" w:rsidDel="001C59E1">
          <w:rPr>
            <w:rFonts w:asciiTheme="majorHAnsi" w:eastAsia="Times New Roman" w:hAnsiTheme="majorHAnsi" w:cs="Times New Roman"/>
            <w:color w:val="000000" w:themeColor="text1"/>
            <w:kern w:val="0"/>
            <w:sz w:val="20"/>
            <w:szCs w:val="20"/>
            <w:lang w:eastAsia="nl-NL"/>
            <w14:ligatures w14:val="none"/>
          </w:rPr>
          <w:delText xml:space="preserve"> </w:delText>
        </w:r>
      </w:del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 xml:space="preserve">dat </w:t>
      </w:r>
      <w:ins w:id="46" w:author="Nienke Sibum" w:date="2025-10-30T11:22:00Z">
        <w:r w:rsidR="001C59E1">
          <w:rPr>
            <w:rFonts w:asciiTheme="majorHAnsi" w:eastAsia="Times New Roman" w:hAnsiTheme="majorHAnsi" w:cs="Times New Roman"/>
            <w:color w:val="000000" w:themeColor="text1"/>
            <w:kern w:val="0"/>
            <w:sz w:val="20"/>
            <w:szCs w:val="20"/>
            <w:lang w:eastAsia="nl-NL"/>
            <w14:ligatures w14:val="none"/>
          </w:rPr>
          <w:t>er</w:t>
        </w:r>
      </w:ins>
      <w:del w:id="47" w:author="Nienke Sibum" w:date="2025-10-30T11:22:00Z">
        <w:r w:rsidRPr="001B41BD" w:rsidDel="001C59E1">
          <w:rPr>
            <w:rFonts w:asciiTheme="majorHAnsi" w:eastAsia="Times New Roman" w:hAnsiTheme="majorHAnsi" w:cs="Times New Roman"/>
            <w:color w:val="000000" w:themeColor="text1"/>
            <w:kern w:val="0"/>
            <w:sz w:val="20"/>
            <w:szCs w:val="20"/>
            <w:lang w:eastAsia="nl-NL"/>
            <w14:ligatures w14:val="none"/>
          </w:rPr>
          <w:delText>het</w:delText>
        </w:r>
      </w:del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 </w:t>
      </w:r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>voldoende water</w:t>
      </w:r>
      <w:ins w:id="48" w:author="Nienke Sibum" w:date="2025-10-30T11:22:00Z">
        <w:r w:rsidR="001C59E1">
          <w:rPr>
            <w:rFonts w:asciiTheme="majorHAnsi" w:eastAsia="Times New Roman" w:hAnsiTheme="majorHAnsi" w:cs="Times New Roman"/>
            <w:b/>
            <w:bCs/>
            <w:color w:val="000000" w:themeColor="text1"/>
            <w:kern w:val="0"/>
            <w:sz w:val="20"/>
            <w:szCs w:val="20"/>
            <w:lang w:eastAsia="nl-NL"/>
            <w14:ligatures w14:val="none"/>
          </w:rPr>
          <w:t xml:space="preserve"> langs </w:t>
        </w:r>
      </w:ins>
      <w:del w:id="49" w:author="Nienke Sibum" w:date="2025-10-30T11:22:00Z">
        <w:r w:rsidRPr="001B41BD" w:rsidDel="001C59E1">
          <w:rPr>
            <w:rFonts w:asciiTheme="majorHAnsi" w:eastAsia="Times New Roman" w:hAnsiTheme="majorHAnsi" w:cs="Times New Roman"/>
            <w:b/>
            <w:bCs/>
            <w:color w:val="000000" w:themeColor="text1"/>
            <w:kern w:val="0"/>
            <w:sz w:val="20"/>
            <w:szCs w:val="20"/>
            <w:lang w:eastAsia="nl-NL"/>
            <w14:ligatures w14:val="none"/>
          </w:rPr>
          <w:delText>doorstroming</w:delText>
        </w:r>
        <w:r w:rsidRPr="001B41BD" w:rsidDel="001C59E1">
          <w:rPr>
            <w:rFonts w:asciiTheme="majorHAnsi" w:eastAsia="Times New Roman" w:hAnsiTheme="majorHAnsi" w:cs="Times New Roman"/>
            <w:color w:val="000000" w:themeColor="text1"/>
            <w:kern w:val="0"/>
            <w:sz w:val="20"/>
            <w:szCs w:val="20"/>
            <w:lang w:eastAsia="nl-NL"/>
            <w14:ligatures w14:val="none"/>
          </w:rPr>
          <w:delText> heeft</w:delText>
        </w:r>
      </w:del>
      <w:ins w:id="50" w:author="Nienke Sibum" w:date="2025-10-30T11:22:00Z">
        <w:r w:rsidR="001C59E1">
          <w:rPr>
            <w:rFonts w:asciiTheme="majorHAnsi" w:eastAsia="Times New Roman" w:hAnsiTheme="majorHAnsi" w:cs="Times New Roman"/>
            <w:color w:val="000000" w:themeColor="text1"/>
            <w:kern w:val="0"/>
            <w:sz w:val="20"/>
            <w:szCs w:val="20"/>
            <w:lang w:eastAsia="nl-NL"/>
            <w14:ligatures w14:val="none"/>
          </w:rPr>
          <w:t>stroomt</w:t>
        </w:r>
      </w:ins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 xml:space="preserve"> – nooit in een afgesloten ruimte zonder circulatie.</w:t>
      </w:r>
    </w:p>
    <w:p w14:paraId="598C5E9E" w14:textId="77777777" w:rsidR="001B41BD" w:rsidRPr="001B41BD" w:rsidRDefault="001B41BD" w:rsidP="001B41BD">
      <w:pPr>
        <w:numPr>
          <w:ilvl w:val="0"/>
          <w:numId w:val="7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Gebruik uitsluitend compatibele pompen volgens de capaciteitsaanbeveling van de fabrikant.</w:t>
      </w:r>
    </w:p>
    <w:p w14:paraId="7916AA3D" w14:textId="77777777" w:rsidR="001B41BD" w:rsidRPr="001B41BD" w:rsidRDefault="008A3C71" w:rsidP="001B41BD">
      <w:pPr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>
        <w:rPr>
          <w:rFonts w:asciiTheme="majorHAnsi" w:eastAsia="Times New Roman" w:hAnsiTheme="majorHAnsi" w:cs="Times New Roman"/>
          <w:noProof/>
          <w:color w:val="000000" w:themeColor="text1"/>
          <w:kern w:val="0"/>
          <w:sz w:val="20"/>
          <w:szCs w:val="20"/>
          <w:lang w:eastAsia="nl-NL"/>
        </w:rPr>
        <w:pict w14:anchorId="50EDFED7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758DD401" w14:textId="77777777" w:rsidR="001B41BD" w:rsidRPr="001B41BD" w:rsidRDefault="001B41BD" w:rsidP="001B41BD">
      <w:pPr>
        <w:spacing w:before="100" w:beforeAutospacing="1" w:after="100" w:afterAutospacing="1"/>
        <w:outlineLvl w:val="2"/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>8. Noodmaatregelen</w:t>
      </w:r>
    </w:p>
    <w:p w14:paraId="5D0B0F24" w14:textId="77777777" w:rsidR="001B41BD" w:rsidRPr="001B41BD" w:rsidRDefault="001B41BD" w:rsidP="001B41BD">
      <w:pPr>
        <w:numPr>
          <w:ilvl w:val="0"/>
          <w:numId w:val="8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 xml:space="preserve">Bij blootstelling aan </w:t>
      </w:r>
      <w:proofErr w:type="spellStart"/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UV-licht</w:t>
      </w:r>
      <w:proofErr w:type="spellEnd"/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:</w:t>
      </w:r>
    </w:p>
    <w:p w14:paraId="0C50BDC2" w14:textId="77777777" w:rsidR="001B41BD" w:rsidRPr="001B41BD" w:rsidRDefault="001B41BD" w:rsidP="001B41BD">
      <w:pPr>
        <w:numPr>
          <w:ilvl w:val="1"/>
          <w:numId w:val="8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>Ogen sluiten en arts raadplegen.</w:t>
      </w:r>
    </w:p>
    <w:p w14:paraId="108C819D" w14:textId="7A0B3ED4" w:rsidR="001B41BD" w:rsidRPr="001B41BD" w:rsidRDefault="001B41BD" w:rsidP="001B41BD">
      <w:pPr>
        <w:numPr>
          <w:ilvl w:val="1"/>
          <w:numId w:val="8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>Huid wassen met koud water</w:t>
      </w: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 xml:space="preserve"> en </w:t>
      </w:r>
      <w:ins w:id="51" w:author="Nienke Sibum" w:date="2025-10-30T11:22:00Z">
        <w:r w:rsidR="001C59E1">
          <w:rPr>
            <w:rFonts w:asciiTheme="majorHAnsi" w:eastAsia="Times New Roman" w:hAnsiTheme="majorHAnsi" w:cs="Times New Roman"/>
            <w:color w:val="000000" w:themeColor="text1"/>
            <w:kern w:val="0"/>
            <w:sz w:val="20"/>
            <w:szCs w:val="20"/>
            <w:lang w:eastAsia="nl-NL"/>
            <w14:ligatures w14:val="none"/>
          </w:rPr>
          <w:t xml:space="preserve">zoek </w:t>
        </w:r>
      </w:ins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 xml:space="preserve">medische hulp </w:t>
      </w:r>
      <w:del w:id="52" w:author="Nienke Sibum" w:date="2025-10-30T11:22:00Z">
        <w:r w:rsidRPr="001B41BD" w:rsidDel="001C59E1">
          <w:rPr>
            <w:rFonts w:asciiTheme="majorHAnsi" w:eastAsia="Times New Roman" w:hAnsiTheme="majorHAnsi" w:cs="Times New Roman"/>
            <w:color w:val="000000" w:themeColor="text1"/>
            <w:kern w:val="0"/>
            <w:sz w:val="20"/>
            <w:szCs w:val="20"/>
            <w:lang w:eastAsia="nl-NL"/>
            <w14:ligatures w14:val="none"/>
          </w:rPr>
          <w:delText xml:space="preserve">zoeken </w:delText>
        </w:r>
      </w:del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bij irritatie.</w:t>
      </w:r>
    </w:p>
    <w:p w14:paraId="7955181B" w14:textId="77777777" w:rsidR="001B41BD" w:rsidRPr="001B41BD" w:rsidRDefault="001B41BD" w:rsidP="001B41BD">
      <w:pPr>
        <w:numPr>
          <w:ilvl w:val="0"/>
          <w:numId w:val="8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Bij breuk van de lamp:</w:t>
      </w:r>
    </w:p>
    <w:p w14:paraId="508ACD3A" w14:textId="77777777" w:rsidR="001B41BD" w:rsidRPr="001B41BD" w:rsidRDefault="001B41BD" w:rsidP="001B41BD">
      <w:pPr>
        <w:numPr>
          <w:ilvl w:val="1"/>
          <w:numId w:val="8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Ruimte </w:t>
      </w:r>
      <w:r w:rsidRPr="001B41BD">
        <w:rPr>
          <w:rFonts w:asciiTheme="majorHAnsi" w:eastAsia="Times New Roman" w:hAnsiTheme="majorHAnsi" w:cs="Times New Roman"/>
          <w:b/>
          <w:bCs/>
          <w:color w:val="000000" w:themeColor="text1"/>
          <w:kern w:val="0"/>
          <w:sz w:val="20"/>
          <w:szCs w:val="20"/>
          <w:lang w:eastAsia="nl-NL"/>
          <w14:ligatures w14:val="none"/>
        </w:rPr>
        <w:t>ventileren</w:t>
      </w: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.</w:t>
      </w:r>
    </w:p>
    <w:p w14:paraId="77F008DA" w14:textId="77777777" w:rsidR="001B41BD" w:rsidRPr="001B41BD" w:rsidRDefault="001B41BD" w:rsidP="001B41BD">
      <w:pPr>
        <w:numPr>
          <w:ilvl w:val="1"/>
          <w:numId w:val="8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t>Lampresten zorgvuldig verwijderen zonder stofzuiger.</w:t>
      </w:r>
    </w:p>
    <w:p w14:paraId="4E908AC8" w14:textId="77777777" w:rsidR="001B41BD" w:rsidRPr="001B41BD" w:rsidRDefault="001B41BD" w:rsidP="001B41BD">
      <w:pPr>
        <w:numPr>
          <w:ilvl w:val="1"/>
          <w:numId w:val="8"/>
        </w:numPr>
        <w:spacing w:before="100" w:beforeAutospacing="1" w:after="100" w:afterAutospacing="1"/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</w:pPr>
      <w:r w:rsidRPr="001B41BD">
        <w:rPr>
          <w:rFonts w:asciiTheme="majorHAnsi" w:eastAsia="Times New Roman" w:hAnsiTheme="majorHAnsi" w:cs="Times New Roman"/>
          <w:color w:val="000000" w:themeColor="text1"/>
          <w:kern w:val="0"/>
          <w:sz w:val="20"/>
          <w:szCs w:val="20"/>
          <w:lang w:eastAsia="nl-NL"/>
          <w14:ligatures w14:val="none"/>
        </w:rPr>
        <w:lastRenderedPageBreak/>
        <w:t>Raak geen glasscherven met blote handen aan.</w:t>
      </w:r>
    </w:p>
    <w:p w14:paraId="70CA5DC3" w14:textId="07288701" w:rsidR="00EB0F2E" w:rsidRPr="00EF01ED" w:rsidRDefault="00EB0F2E" w:rsidP="00EB0F2E">
      <w:pPr>
        <w:pStyle w:val="p1"/>
        <w:rPr>
          <w:rFonts w:asciiTheme="majorHAnsi" w:hAnsiTheme="majorHAnsi"/>
          <w:sz w:val="20"/>
          <w:szCs w:val="20"/>
        </w:rPr>
      </w:pPr>
      <w:r w:rsidRPr="00EF01ED">
        <w:rPr>
          <w:rFonts w:asciiTheme="majorHAnsi" w:hAnsiTheme="majorHAnsi"/>
          <w:b/>
          <w:bCs/>
          <w:color w:val="000000" w:themeColor="text1"/>
          <w:sz w:val="20"/>
          <w:szCs w:val="20"/>
        </w:rPr>
        <w:t>Van start gaan</w:t>
      </w:r>
      <w:ins w:id="53" w:author="Nienke Sibum" w:date="2025-10-30T11:23:00Z">
        <w:r w:rsidR="001C59E1">
          <w:rPr>
            <w:rFonts w:asciiTheme="majorHAnsi" w:hAnsiTheme="majorHAnsi"/>
            <w:b/>
            <w:bCs/>
            <w:color w:val="000000" w:themeColor="text1"/>
            <w:sz w:val="20"/>
            <w:szCs w:val="20"/>
          </w:rPr>
          <w:t xml:space="preserve"> Installatie/gebruik?</w:t>
        </w:r>
      </w:ins>
      <w:r w:rsidRPr="00EF01ED">
        <w:rPr>
          <w:rFonts w:asciiTheme="majorHAnsi" w:hAnsiTheme="majorHAnsi"/>
          <w:color w:val="000000" w:themeColor="text1"/>
          <w:sz w:val="20"/>
          <w:szCs w:val="20"/>
        </w:rPr>
        <w:br/>
      </w:r>
      <w:r w:rsidRPr="00EF01ED">
        <w:rPr>
          <w:rFonts w:asciiTheme="majorHAnsi" w:hAnsiTheme="majorHAnsi"/>
          <w:sz w:val="20"/>
          <w:szCs w:val="20"/>
        </w:rPr>
        <w:t>Controleer het UV-</w:t>
      </w:r>
      <w:ins w:id="54" w:author="Nienke Sibum" w:date="2025-10-30T11:23:00Z">
        <w:r w:rsidR="001C59E1">
          <w:rPr>
            <w:rFonts w:asciiTheme="majorHAnsi" w:hAnsiTheme="majorHAnsi"/>
            <w:sz w:val="20"/>
            <w:szCs w:val="20"/>
          </w:rPr>
          <w:t>C</w:t>
        </w:r>
      </w:ins>
      <w:del w:id="55" w:author="Nienke Sibum" w:date="2025-10-30T11:23:00Z">
        <w:r w:rsidRPr="00EF01ED" w:rsidDel="001C59E1">
          <w:rPr>
            <w:rFonts w:asciiTheme="majorHAnsi" w:hAnsiTheme="majorHAnsi"/>
            <w:sz w:val="20"/>
            <w:szCs w:val="20"/>
          </w:rPr>
          <w:delText>c</w:delText>
        </w:r>
      </w:del>
      <w:r w:rsidRPr="00EF01ED">
        <w:rPr>
          <w:rFonts w:asciiTheme="majorHAnsi" w:hAnsiTheme="majorHAnsi"/>
          <w:sz w:val="20"/>
          <w:szCs w:val="20"/>
        </w:rPr>
        <w:t xml:space="preserve"> apparaat, de stroomkabel en de stekker op mogelijke beschadigingen</w:t>
      </w:r>
      <w:ins w:id="56" w:author="Nienke Sibum" w:date="2025-10-30T11:23:00Z">
        <w:r w:rsidR="001C59E1">
          <w:rPr>
            <w:rFonts w:asciiTheme="majorHAnsi" w:hAnsiTheme="majorHAnsi"/>
            <w:sz w:val="20"/>
            <w:szCs w:val="20"/>
          </w:rPr>
          <w:t>.</w:t>
        </w:r>
      </w:ins>
      <w:del w:id="57" w:author="Nienke Sibum" w:date="2025-10-30T11:23:00Z">
        <w:r w:rsidRPr="00EF01ED" w:rsidDel="001C59E1">
          <w:rPr>
            <w:rFonts w:asciiTheme="majorHAnsi" w:hAnsiTheme="majorHAnsi"/>
            <w:sz w:val="20"/>
            <w:szCs w:val="20"/>
          </w:rPr>
          <w:delText>,</w:delText>
        </w:r>
      </w:del>
      <w:r w:rsidRPr="00EF01ED">
        <w:rPr>
          <w:rFonts w:asciiTheme="majorHAnsi" w:hAnsiTheme="majorHAnsi"/>
          <w:sz w:val="20"/>
          <w:szCs w:val="20"/>
        </w:rPr>
        <w:t xml:space="preserve"> </w:t>
      </w:r>
      <w:ins w:id="58" w:author="Nienke Sibum" w:date="2025-10-30T11:23:00Z">
        <w:r w:rsidR="001C59E1">
          <w:rPr>
            <w:rFonts w:asciiTheme="majorHAnsi" w:hAnsiTheme="majorHAnsi"/>
            <w:sz w:val="20"/>
            <w:szCs w:val="20"/>
          </w:rPr>
          <w:t>M</w:t>
        </w:r>
      </w:ins>
      <w:del w:id="59" w:author="Nienke Sibum" w:date="2025-10-30T11:23:00Z">
        <w:r w:rsidRPr="00EF01ED" w:rsidDel="001C59E1">
          <w:rPr>
            <w:rFonts w:asciiTheme="majorHAnsi" w:hAnsiTheme="majorHAnsi"/>
            <w:sz w:val="20"/>
            <w:szCs w:val="20"/>
          </w:rPr>
          <w:delText>m</w:delText>
        </w:r>
      </w:del>
      <w:r w:rsidRPr="00EF01ED">
        <w:rPr>
          <w:rFonts w:asciiTheme="majorHAnsi" w:hAnsiTheme="majorHAnsi"/>
          <w:sz w:val="20"/>
          <w:szCs w:val="20"/>
        </w:rPr>
        <w:t>ocht dat het geval zijn</w:t>
      </w:r>
      <w:ins w:id="60" w:author="Nienke Sibum" w:date="2025-10-30T11:24:00Z">
        <w:r w:rsidR="001C59E1">
          <w:rPr>
            <w:rFonts w:asciiTheme="majorHAnsi" w:hAnsiTheme="majorHAnsi"/>
            <w:sz w:val="20"/>
            <w:szCs w:val="20"/>
          </w:rPr>
          <w:t>/bij beschadigingen</w:t>
        </w:r>
      </w:ins>
      <w:r w:rsidRPr="00EF01ED">
        <w:rPr>
          <w:rFonts w:asciiTheme="majorHAnsi" w:hAnsiTheme="majorHAnsi"/>
          <w:sz w:val="20"/>
          <w:szCs w:val="20"/>
        </w:rPr>
        <w:t>, neem het apparaat dan niet in gebruik. Neem contact op met de verkoper.</w:t>
      </w:r>
    </w:p>
    <w:p w14:paraId="5F2A8C5A" w14:textId="77777777" w:rsidR="00EB0F2E" w:rsidRPr="00EF01ED" w:rsidRDefault="00EB0F2E" w:rsidP="00EB0F2E">
      <w:pPr>
        <w:pStyle w:val="p1"/>
        <w:rPr>
          <w:rFonts w:asciiTheme="majorHAnsi" w:hAnsiTheme="majorHAnsi"/>
          <w:sz w:val="20"/>
          <w:szCs w:val="20"/>
        </w:rPr>
      </w:pPr>
    </w:p>
    <w:p w14:paraId="4BEFAFC1" w14:textId="77777777" w:rsidR="00EB0F2E" w:rsidRPr="00EF01ED" w:rsidRDefault="00EB0F2E" w:rsidP="00EB0F2E">
      <w:pPr>
        <w:pStyle w:val="p1"/>
        <w:rPr>
          <w:rFonts w:asciiTheme="majorHAnsi" w:hAnsiTheme="majorHAnsi"/>
          <w:b/>
          <w:bCs/>
          <w:sz w:val="20"/>
          <w:szCs w:val="20"/>
        </w:rPr>
      </w:pPr>
      <w:r w:rsidRPr="00EF01ED">
        <w:rPr>
          <w:rFonts w:asciiTheme="majorHAnsi" w:hAnsiTheme="majorHAnsi"/>
          <w:b/>
          <w:bCs/>
          <w:sz w:val="20"/>
          <w:szCs w:val="20"/>
        </w:rPr>
        <w:t>Technische gegevens:</w:t>
      </w:r>
      <w:r w:rsidRPr="00EF01ED">
        <w:rPr>
          <w:rFonts w:asciiTheme="majorHAnsi" w:hAnsiTheme="majorHAnsi"/>
          <w:b/>
          <w:bCs/>
          <w:sz w:val="20"/>
          <w:szCs w:val="20"/>
        </w:rPr>
        <w:br/>
      </w:r>
      <w:r w:rsidRPr="00EF01ED">
        <w:rPr>
          <w:rFonts w:asciiTheme="majorHAnsi" w:hAnsiTheme="majorHAnsi"/>
          <w:b/>
          <w:bCs/>
          <w:sz w:val="20"/>
          <w:szCs w:val="20"/>
        </w:rPr>
        <w:br/>
      </w:r>
    </w:p>
    <w:tbl>
      <w:tblPr>
        <w:tblStyle w:val="Tabelraster"/>
        <w:tblW w:w="9451" w:type="dxa"/>
        <w:tblLook w:val="04A0" w:firstRow="1" w:lastRow="0" w:firstColumn="1" w:lastColumn="0" w:noHBand="0" w:noVBand="1"/>
      </w:tblPr>
      <w:tblGrid>
        <w:gridCol w:w="1476"/>
        <w:gridCol w:w="1466"/>
        <w:gridCol w:w="1315"/>
        <w:gridCol w:w="1327"/>
        <w:gridCol w:w="1289"/>
        <w:gridCol w:w="1289"/>
        <w:gridCol w:w="1289"/>
      </w:tblGrid>
      <w:tr w:rsidR="00EF01ED" w:rsidRPr="00EF01ED" w14:paraId="56B89C8D" w14:textId="77777777" w:rsidTr="00EB0F2E">
        <w:trPr>
          <w:trHeight w:val="500"/>
        </w:trPr>
        <w:tc>
          <w:tcPr>
            <w:tcW w:w="1476" w:type="dxa"/>
          </w:tcPr>
          <w:p w14:paraId="48859A73" w14:textId="291E5C72" w:rsidR="00EB0F2E" w:rsidRPr="00EF01ED" w:rsidRDefault="00EB0F2E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>Model</w:t>
            </w:r>
          </w:p>
        </w:tc>
        <w:tc>
          <w:tcPr>
            <w:tcW w:w="1466" w:type="dxa"/>
          </w:tcPr>
          <w:p w14:paraId="48830FDC" w14:textId="70533244" w:rsidR="00EB0F2E" w:rsidRPr="00EF01ED" w:rsidRDefault="00EB0F2E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>Spanning V/Hz</w:t>
            </w:r>
          </w:p>
        </w:tc>
        <w:tc>
          <w:tcPr>
            <w:tcW w:w="1315" w:type="dxa"/>
          </w:tcPr>
          <w:p w14:paraId="67043BD8" w14:textId="5048DEF3" w:rsidR="00EB0F2E" w:rsidRPr="00EF01ED" w:rsidRDefault="00EB0F2E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>Druk max.</w:t>
            </w:r>
          </w:p>
        </w:tc>
        <w:tc>
          <w:tcPr>
            <w:tcW w:w="1327" w:type="dxa"/>
          </w:tcPr>
          <w:p w14:paraId="2878ADE7" w14:textId="5B6E6B07" w:rsidR="00EB0F2E" w:rsidRPr="00EF01ED" w:rsidRDefault="00EF01ED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 xml:space="preserve">Levensduur </w:t>
            </w:r>
            <w:proofErr w:type="spellStart"/>
            <w:r w:rsidRPr="00EF01ED">
              <w:rPr>
                <w:rFonts w:asciiTheme="majorHAnsi" w:hAnsiTheme="majorHAnsi"/>
                <w:sz w:val="20"/>
                <w:szCs w:val="20"/>
              </w:rPr>
              <w:t>uv</w:t>
            </w:r>
            <w:proofErr w:type="spellEnd"/>
            <w:r w:rsidRPr="00EF01ED">
              <w:rPr>
                <w:rFonts w:asciiTheme="majorHAnsi" w:hAnsiTheme="majorHAnsi"/>
                <w:sz w:val="20"/>
                <w:szCs w:val="20"/>
              </w:rPr>
              <w:t xml:space="preserve"> lamp (u)</w:t>
            </w:r>
          </w:p>
        </w:tc>
        <w:tc>
          <w:tcPr>
            <w:tcW w:w="1289" w:type="dxa"/>
          </w:tcPr>
          <w:p w14:paraId="38B447FE" w14:textId="4874282C" w:rsidR="00EB0F2E" w:rsidRPr="00EF01ED" w:rsidRDefault="00EB0F2E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>Max vijverinhoud</w:t>
            </w:r>
          </w:p>
        </w:tc>
        <w:tc>
          <w:tcPr>
            <w:tcW w:w="1289" w:type="dxa"/>
          </w:tcPr>
          <w:p w14:paraId="773AA347" w14:textId="0BC60F56" w:rsidR="00EB0F2E" w:rsidRPr="00EF01ED" w:rsidRDefault="00EB0F2E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 xml:space="preserve">Max </w:t>
            </w:r>
            <w:proofErr w:type="spellStart"/>
            <w:r w:rsidRPr="00EF01ED">
              <w:rPr>
                <w:rFonts w:asciiTheme="majorHAnsi" w:hAnsiTheme="majorHAnsi"/>
                <w:sz w:val="20"/>
                <w:szCs w:val="20"/>
              </w:rPr>
              <w:t>koi</w:t>
            </w:r>
            <w:proofErr w:type="spellEnd"/>
            <w:r w:rsidRPr="00EF01ED">
              <w:rPr>
                <w:rFonts w:asciiTheme="majorHAnsi" w:hAnsiTheme="majorHAnsi"/>
                <w:sz w:val="20"/>
                <w:szCs w:val="20"/>
              </w:rPr>
              <w:t xml:space="preserve"> vijverinhoud</w:t>
            </w:r>
          </w:p>
        </w:tc>
        <w:tc>
          <w:tcPr>
            <w:tcW w:w="1289" w:type="dxa"/>
          </w:tcPr>
          <w:p w14:paraId="1F96C9FD" w14:textId="2DF5A191" w:rsidR="00EB0F2E" w:rsidRPr="00EF01ED" w:rsidRDefault="00EB0F2E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>Max Aquarium inhoud</w:t>
            </w:r>
          </w:p>
        </w:tc>
      </w:tr>
      <w:tr w:rsidR="00EF01ED" w:rsidRPr="00EF01ED" w14:paraId="737B3643" w14:textId="77777777" w:rsidTr="00EB0F2E">
        <w:trPr>
          <w:trHeight w:val="250"/>
        </w:trPr>
        <w:tc>
          <w:tcPr>
            <w:tcW w:w="1476" w:type="dxa"/>
          </w:tcPr>
          <w:p w14:paraId="035AB920" w14:textId="12BFDB5F" w:rsidR="00EB0F2E" w:rsidRPr="00EF01ED" w:rsidRDefault="00EB0F2E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>13 watt</w:t>
            </w:r>
          </w:p>
        </w:tc>
        <w:tc>
          <w:tcPr>
            <w:tcW w:w="1466" w:type="dxa"/>
          </w:tcPr>
          <w:p w14:paraId="4A7CA351" w14:textId="10BB7AC9" w:rsidR="00EB0F2E" w:rsidRPr="00EF01ED" w:rsidRDefault="00EB0F2E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>230/50</w:t>
            </w:r>
          </w:p>
        </w:tc>
        <w:tc>
          <w:tcPr>
            <w:tcW w:w="1315" w:type="dxa"/>
          </w:tcPr>
          <w:p w14:paraId="2A923816" w14:textId="5785D4B3" w:rsidR="00EB0F2E" w:rsidRPr="00EF01ED" w:rsidRDefault="00EB0F2E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>1 Bar</w:t>
            </w:r>
          </w:p>
        </w:tc>
        <w:tc>
          <w:tcPr>
            <w:tcW w:w="1327" w:type="dxa"/>
          </w:tcPr>
          <w:p w14:paraId="467E7FC7" w14:textId="7DA04D45" w:rsidR="00EB0F2E" w:rsidRPr="00EF01ED" w:rsidRDefault="00EF01ED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>+/- 10.000</w:t>
            </w:r>
          </w:p>
        </w:tc>
        <w:tc>
          <w:tcPr>
            <w:tcW w:w="1289" w:type="dxa"/>
          </w:tcPr>
          <w:p w14:paraId="7DF8E2AF" w14:textId="123709AB" w:rsidR="00EB0F2E" w:rsidRPr="00EF01ED" w:rsidRDefault="00EB0F2E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 w:rsidRPr="00EF01ED">
              <w:rPr>
                <w:rFonts w:asciiTheme="majorHAnsi" w:hAnsiTheme="majorHAnsi"/>
                <w:sz w:val="20"/>
                <w:szCs w:val="20"/>
              </w:rPr>
              <w:t xml:space="preserve">6.500  </w:t>
            </w:r>
            <w:proofErr w:type="spellStart"/>
            <w:r w:rsidRPr="00EF01ED">
              <w:rPr>
                <w:rFonts w:asciiTheme="majorHAnsi" w:hAnsiTheme="majorHAnsi"/>
                <w:sz w:val="20"/>
                <w:szCs w:val="20"/>
              </w:rPr>
              <w:t>ltr</w:t>
            </w:r>
            <w:proofErr w:type="spellEnd"/>
            <w:proofErr w:type="gramEnd"/>
          </w:p>
        </w:tc>
        <w:tc>
          <w:tcPr>
            <w:tcW w:w="1289" w:type="dxa"/>
          </w:tcPr>
          <w:p w14:paraId="501D5B45" w14:textId="4498FA73" w:rsidR="00EB0F2E" w:rsidRPr="00EF01ED" w:rsidRDefault="00EB0F2E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 xml:space="preserve">3.250 </w:t>
            </w:r>
            <w:proofErr w:type="spellStart"/>
            <w:r w:rsidRPr="00EF01ED">
              <w:rPr>
                <w:rFonts w:asciiTheme="majorHAnsi" w:hAnsiTheme="majorHAnsi"/>
                <w:sz w:val="20"/>
                <w:szCs w:val="20"/>
              </w:rPr>
              <w:t>ltr</w:t>
            </w:r>
            <w:proofErr w:type="spellEnd"/>
          </w:p>
        </w:tc>
        <w:tc>
          <w:tcPr>
            <w:tcW w:w="1289" w:type="dxa"/>
          </w:tcPr>
          <w:p w14:paraId="11433E1C" w14:textId="3BE55F13" w:rsidR="00EB0F2E" w:rsidRPr="00EF01ED" w:rsidRDefault="00EB0F2E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 xml:space="preserve">1.000 </w:t>
            </w:r>
            <w:proofErr w:type="spellStart"/>
            <w:r w:rsidRPr="00EF01ED">
              <w:rPr>
                <w:rFonts w:asciiTheme="majorHAnsi" w:hAnsiTheme="majorHAnsi"/>
                <w:sz w:val="20"/>
                <w:szCs w:val="20"/>
              </w:rPr>
              <w:t>ltr</w:t>
            </w:r>
            <w:proofErr w:type="spellEnd"/>
          </w:p>
        </w:tc>
      </w:tr>
      <w:tr w:rsidR="00EF01ED" w:rsidRPr="00EF01ED" w14:paraId="1BE2F66A" w14:textId="77777777" w:rsidTr="00EB0F2E">
        <w:trPr>
          <w:trHeight w:val="250"/>
        </w:trPr>
        <w:tc>
          <w:tcPr>
            <w:tcW w:w="1476" w:type="dxa"/>
          </w:tcPr>
          <w:p w14:paraId="58DDA23F" w14:textId="1A434BD4" w:rsidR="00EB0F2E" w:rsidRPr="00EF01ED" w:rsidRDefault="00EB0F2E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>30 watt</w:t>
            </w:r>
          </w:p>
        </w:tc>
        <w:tc>
          <w:tcPr>
            <w:tcW w:w="1466" w:type="dxa"/>
          </w:tcPr>
          <w:p w14:paraId="49A6391B" w14:textId="68F879D0" w:rsidR="00EB0F2E" w:rsidRPr="00EF01ED" w:rsidRDefault="00EB0F2E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>230/50</w:t>
            </w:r>
          </w:p>
        </w:tc>
        <w:tc>
          <w:tcPr>
            <w:tcW w:w="1315" w:type="dxa"/>
          </w:tcPr>
          <w:p w14:paraId="08E9A212" w14:textId="2E06DCFB" w:rsidR="00EB0F2E" w:rsidRPr="00EF01ED" w:rsidRDefault="00EB0F2E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>1 Bar</w:t>
            </w:r>
          </w:p>
        </w:tc>
        <w:tc>
          <w:tcPr>
            <w:tcW w:w="1327" w:type="dxa"/>
          </w:tcPr>
          <w:p w14:paraId="05FB372D" w14:textId="4EBA4531" w:rsidR="00EB0F2E" w:rsidRPr="00EF01ED" w:rsidRDefault="00EF01ED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>+/- 10.000</w:t>
            </w:r>
          </w:p>
        </w:tc>
        <w:tc>
          <w:tcPr>
            <w:tcW w:w="1289" w:type="dxa"/>
          </w:tcPr>
          <w:p w14:paraId="11807A63" w14:textId="190EE4DC" w:rsidR="00EB0F2E" w:rsidRPr="00EF01ED" w:rsidRDefault="00EB0F2E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 xml:space="preserve">22.500 </w:t>
            </w:r>
            <w:proofErr w:type="spellStart"/>
            <w:r w:rsidRPr="00EF01ED">
              <w:rPr>
                <w:rFonts w:asciiTheme="majorHAnsi" w:hAnsiTheme="majorHAnsi"/>
                <w:sz w:val="20"/>
                <w:szCs w:val="20"/>
              </w:rPr>
              <w:t>ltr</w:t>
            </w:r>
            <w:proofErr w:type="spellEnd"/>
          </w:p>
        </w:tc>
        <w:tc>
          <w:tcPr>
            <w:tcW w:w="1289" w:type="dxa"/>
          </w:tcPr>
          <w:p w14:paraId="08E3F4EB" w14:textId="6DBA9531" w:rsidR="00EB0F2E" w:rsidRPr="00EF01ED" w:rsidRDefault="00EB0F2E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 xml:space="preserve">15.000 </w:t>
            </w:r>
            <w:proofErr w:type="spellStart"/>
            <w:r w:rsidRPr="00EF01ED">
              <w:rPr>
                <w:rFonts w:asciiTheme="majorHAnsi" w:hAnsiTheme="majorHAnsi"/>
                <w:sz w:val="20"/>
                <w:szCs w:val="20"/>
              </w:rPr>
              <w:t>ltr</w:t>
            </w:r>
            <w:proofErr w:type="spellEnd"/>
            <w:r w:rsidRPr="00EF01ED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  <w:tc>
          <w:tcPr>
            <w:tcW w:w="1289" w:type="dxa"/>
          </w:tcPr>
          <w:p w14:paraId="2C37A3C1" w14:textId="5F44E750" w:rsidR="00EB0F2E" w:rsidRPr="00EF01ED" w:rsidRDefault="00EB0F2E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>----</w:t>
            </w:r>
          </w:p>
        </w:tc>
      </w:tr>
      <w:tr w:rsidR="00EF01ED" w:rsidRPr="00EF01ED" w14:paraId="2258D6A4" w14:textId="77777777" w:rsidTr="00EB0F2E">
        <w:trPr>
          <w:trHeight w:val="250"/>
        </w:trPr>
        <w:tc>
          <w:tcPr>
            <w:tcW w:w="1476" w:type="dxa"/>
          </w:tcPr>
          <w:p w14:paraId="6D13F4CE" w14:textId="7A6E8975" w:rsidR="00EB0F2E" w:rsidRPr="00EF01ED" w:rsidRDefault="00EB0F2E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>60 watt</w:t>
            </w:r>
          </w:p>
        </w:tc>
        <w:tc>
          <w:tcPr>
            <w:tcW w:w="1466" w:type="dxa"/>
          </w:tcPr>
          <w:p w14:paraId="31A37ACC" w14:textId="1F65FCA7" w:rsidR="00EB0F2E" w:rsidRPr="00EF01ED" w:rsidRDefault="00EB0F2E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>230/50</w:t>
            </w:r>
          </w:p>
        </w:tc>
        <w:tc>
          <w:tcPr>
            <w:tcW w:w="1315" w:type="dxa"/>
          </w:tcPr>
          <w:p w14:paraId="67AAB69A" w14:textId="585862A6" w:rsidR="00EB0F2E" w:rsidRPr="00EF01ED" w:rsidRDefault="00EB0F2E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>1 Bar</w:t>
            </w:r>
          </w:p>
        </w:tc>
        <w:tc>
          <w:tcPr>
            <w:tcW w:w="1327" w:type="dxa"/>
          </w:tcPr>
          <w:p w14:paraId="1B2C31A0" w14:textId="5AFD4F00" w:rsidR="00EB0F2E" w:rsidRPr="00EF01ED" w:rsidRDefault="00EF01ED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>+/- 10.000</w:t>
            </w:r>
          </w:p>
        </w:tc>
        <w:tc>
          <w:tcPr>
            <w:tcW w:w="1289" w:type="dxa"/>
          </w:tcPr>
          <w:p w14:paraId="09788E63" w14:textId="17CDF816" w:rsidR="00EB0F2E" w:rsidRPr="00EF01ED" w:rsidRDefault="00EB0F2E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 xml:space="preserve">45.000 </w:t>
            </w:r>
            <w:proofErr w:type="spellStart"/>
            <w:r w:rsidRPr="00EF01ED">
              <w:rPr>
                <w:rFonts w:asciiTheme="majorHAnsi" w:hAnsiTheme="majorHAnsi"/>
                <w:sz w:val="20"/>
                <w:szCs w:val="20"/>
              </w:rPr>
              <w:t>ltr</w:t>
            </w:r>
            <w:proofErr w:type="spellEnd"/>
          </w:p>
        </w:tc>
        <w:tc>
          <w:tcPr>
            <w:tcW w:w="1289" w:type="dxa"/>
          </w:tcPr>
          <w:p w14:paraId="70FB1579" w14:textId="4033F338" w:rsidR="00EB0F2E" w:rsidRPr="00EF01ED" w:rsidRDefault="00EB0F2E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 xml:space="preserve">30.000 </w:t>
            </w:r>
            <w:proofErr w:type="spellStart"/>
            <w:r w:rsidRPr="00EF01ED">
              <w:rPr>
                <w:rFonts w:asciiTheme="majorHAnsi" w:hAnsiTheme="majorHAnsi"/>
                <w:sz w:val="20"/>
                <w:szCs w:val="20"/>
              </w:rPr>
              <w:t>ltr</w:t>
            </w:r>
            <w:proofErr w:type="spellEnd"/>
          </w:p>
        </w:tc>
        <w:tc>
          <w:tcPr>
            <w:tcW w:w="1289" w:type="dxa"/>
          </w:tcPr>
          <w:p w14:paraId="6B73B4EC" w14:textId="2453344E" w:rsidR="00EB0F2E" w:rsidRPr="00EF01ED" w:rsidRDefault="00EB0F2E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>----</w:t>
            </w:r>
          </w:p>
        </w:tc>
      </w:tr>
      <w:tr w:rsidR="00EF01ED" w:rsidRPr="00EF01ED" w14:paraId="0763969D" w14:textId="77777777" w:rsidTr="00EB0F2E">
        <w:trPr>
          <w:trHeight w:val="235"/>
        </w:trPr>
        <w:tc>
          <w:tcPr>
            <w:tcW w:w="1476" w:type="dxa"/>
          </w:tcPr>
          <w:p w14:paraId="56B12EBF" w14:textId="0270DCBB" w:rsidR="00EB0F2E" w:rsidRPr="00EF01ED" w:rsidRDefault="00EB0F2E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>100 watt</w:t>
            </w:r>
          </w:p>
        </w:tc>
        <w:tc>
          <w:tcPr>
            <w:tcW w:w="1466" w:type="dxa"/>
          </w:tcPr>
          <w:p w14:paraId="665B3957" w14:textId="269A4F36" w:rsidR="00EB0F2E" w:rsidRPr="00EF01ED" w:rsidRDefault="00EB0F2E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>230/50</w:t>
            </w:r>
          </w:p>
        </w:tc>
        <w:tc>
          <w:tcPr>
            <w:tcW w:w="1315" w:type="dxa"/>
          </w:tcPr>
          <w:p w14:paraId="54B3A448" w14:textId="51CD4F7F" w:rsidR="00EB0F2E" w:rsidRPr="00EF01ED" w:rsidRDefault="00EB0F2E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>1 Bar</w:t>
            </w:r>
          </w:p>
        </w:tc>
        <w:tc>
          <w:tcPr>
            <w:tcW w:w="1327" w:type="dxa"/>
          </w:tcPr>
          <w:p w14:paraId="0AB24AA8" w14:textId="42CCA9E9" w:rsidR="00EB0F2E" w:rsidRPr="00EF01ED" w:rsidRDefault="00EF01ED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>+/- 10.000</w:t>
            </w:r>
          </w:p>
        </w:tc>
        <w:tc>
          <w:tcPr>
            <w:tcW w:w="1289" w:type="dxa"/>
          </w:tcPr>
          <w:p w14:paraId="74E6C31A" w14:textId="2EC9EE7E" w:rsidR="00EB0F2E" w:rsidRPr="00EF01ED" w:rsidRDefault="00EB0F2E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 xml:space="preserve">75.000 </w:t>
            </w:r>
            <w:proofErr w:type="spellStart"/>
            <w:r w:rsidRPr="00EF01ED">
              <w:rPr>
                <w:rFonts w:asciiTheme="majorHAnsi" w:hAnsiTheme="majorHAnsi"/>
                <w:sz w:val="20"/>
                <w:szCs w:val="20"/>
              </w:rPr>
              <w:t>ltr</w:t>
            </w:r>
            <w:proofErr w:type="spellEnd"/>
          </w:p>
        </w:tc>
        <w:tc>
          <w:tcPr>
            <w:tcW w:w="1289" w:type="dxa"/>
          </w:tcPr>
          <w:p w14:paraId="53D7C5DD" w14:textId="3C7277A3" w:rsidR="00EB0F2E" w:rsidRPr="00EF01ED" w:rsidRDefault="00EB0F2E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 xml:space="preserve">50.000 </w:t>
            </w:r>
            <w:proofErr w:type="spellStart"/>
            <w:r w:rsidRPr="00EF01ED">
              <w:rPr>
                <w:rFonts w:asciiTheme="majorHAnsi" w:hAnsiTheme="majorHAnsi"/>
                <w:sz w:val="20"/>
                <w:szCs w:val="20"/>
              </w:rPr>
              <w:t>ltr</w:t>
            </w:r>
            <w:proofErr w:type="spellEnd"/>
          </w:p>
        </w:tc>
        <w:tc>
          <w:tcPr>
            <w:tcW w:w="1289" w:type="dxa"/>
          </w:tcPr>
          <w:p w14:paraId="17CE8E12" w14:textId="205CD34B" w:rsidR="00EB0F2E" w:rsidRPr="00EF01ED" w:rsidRDefault="00EB0F2E" w:rsidP="00EB0F2E">
            <w:pPr>
              <w:pStyle w:val="p1"/>
              <w:rPr>
                <w:rFonts w:asciiTheme="majorHAnsi" w:hAnsiTheme="majorHAnsi"/>
                <w:sz w:val="20"/>
                <w:szCs w:val="20"/>
              </w:rPr>
            </w:pPr>
            <w:r w:rsidRPr="00EF01ED">
              <w:rPr>
                <w:rFonts w:asciiTheme="majorHAnsi" w:hAnsiTheme="majorHAnsi"/>
                <w:sz w:val="20"/>
                <w:szCs w:val="20"/>
              </w:rPr>
              <w:t>----</w:t>
            </w:r>
          </w:p>
        </w:tc>
      </w:tr>
    </w:tbl>
    <w:p w14:paraId="75FA983E" w14:textId="7A633B87" w:rsidR="00EB0F2E" w:rsidRPr="00EF01ED" w:rsidRDefault="00EB0F2E" w:rsidP="00EB0F2E">
      <w:pPr>
        <w:pStyle w:val="p1"/>
        <w:rPr>
          <w:rFonts w:asciiTheme="majorHAnsi" w:hAnsiTheme="majorHAnsi"/>
          <w:sz w:val="20"/>
          <w:szCs w:val="20"/>
        </w:rPr>
      </w:pPr>
    </w:p>
    <w:p w14:paraId="2E5F597F" w14:textId="77777777" w:rsidR="005B7B38" w:rsidRPr="00EF01ED" w:rsidRDefault="005B7B38">
      <w:pPr>
        <w:rPr>
          <w:rFonts w:asciiTheme="majorHAnsi" w:hAnsiTheme="majorHAnsi"/>
          <w:color w:val="000000" w:themeColor="text1"/>
          <w:sz w:val="20"/>
          <w:szCs w:val="20"/>
        </w:rPr>
      </w:pPr>
    </w:p>
    <w:p w14:paraId="357ABBE8" w14:textId="652743C2" w:rsidR="00D233F0" w:rsidRPr="00EF01ED" w:rsidRDefault="005B7B38">
      <w:pPr>
        <w:rPr>
          <w:rFonts w:asciiTheme="majorHAnsi" w:hAnsiTheme="majorHAnsi"/>
          <w:b/>
          <w:bCs/>
          <w:color w:val="000000" w:themeColor="text1"/>
          <w:sz w:val="20"/>
          <w:szCs w:val="20"/>
        </w:rPr>
      </w:pPr>
      <w:r w:rsidRPr="00EF01ED">
        <w:rPr>
          <w:rFonts w:asciiTheme="majorHAnsi" w:hAnsiTheme="majorHAnsi"/>
          <w:b/>
          <w:bCs/>
          <w:color w:val="000000" w:themeColor="text1"/>
          <w:sz w:val="20"/>
          <w:szCs w:val="20"/>
        </w:rPr>
        <w:t xml:space="preserve">Montage </w:t>
      </w:r>
    </w:p>
    <w:p w14:paraId="71FE2933" w14:textId="08DCD16D" w:rsidR="005B7B38" w:rsidRDefault="005B7B38">
      <w:pPr>
        <w:rPr>
          <w:ins w:id="61" w:author="Nienke Sibum" w:date="2025-10-30T11:25:00Z"/>
          <w:rFonts w:asciiTheme="majorHAnsi" w:hAnsiTheme="majorHAnsi"/>
          <w:color w:val="000000" w:themeColor="text1"/>
          <w:sz w:val="20"/>
          <w:szCs w:val="20"/>
        </w:rPr>
      </w:pPr>
      <w:r w:rsidRPr="00EF01ED">
        <w:rPr>
          <w:rFonts w:asciiTheme="majorHAnsi" w:hAnsiTheme="majorHAnsi"/>
          <w:color w:val="000000" w:themeColor="text1"/>
          <w:sz w:val="20"/>
          <w:szCs w:val="20"/>
        </w:rPr>
        <w:t xml:space="preserve">De Osaka </w:t>
      </w:r>
      <w:proofErr w:type="spellStart"/>
      <w:r w:rsidRPr="00EF01ED">
        <w:rPr>
          <w:rFonts w:asciiTheme="majorHAnsi" w:hAnsiTheme="majorHAnsi"/>
          <w:color w:val="000000" w:themeColor="text1"/>
          <w:sz w:val="20"/>
          <w:szCs w:val="20"/>
        </w:rPr>
        <w:t>Submersible</w:t>
      </w:r>
      <w:proofErr w:type="spellEnd"/>
      <w:r w:rsidRPr="00EF01ED">
        <w:rPr>
          <w:rFonts w:asciiTheme="majorHAnsi" w:hAnsiTheme="majorHAnsi"/>
          <w:color w:val="000000" w:themeColor="text1"/>
          <w:sz w:val="20"/>
          <w:szCs w:val="20"/>
        </w:rPr>
        <w:t xml:space="preserve"> </w:t>
      </w:r>
      <w:del w:id="62" w:author="Nienke Sibum" w:date="2025-10-30T11:24:00Z">
        <w:r w:rsidRPr="00EF01ED" w:rsidDel="001C59E1">
          <w:rPr>
            <w:rFonts w:asciiTheme="majorHAnsi" w:hAnsiTheme="majorHAnsi"/>
            <w:color w:val="000000" w:themeColor="text1"/>
            <w:sz w:val="20"/>
            <w:szCs w:val="20"/>
          </w:rPr>
          <w:delText xml:space="preserve">uvc </w:delText>
        </w:r>
      </w:del>
      <w:ins w:id="63" w:author="Nienke Sibum" w:date="2025-10-30T11:24:00Z">
        <w:r w:rsidR="001C59E1">
          <w:rPr>
            <w:rFonts w:asciiTheme="majorHAnsi" w:hAnsiTheme="majorHAnsi"/>
            <w:color w:val="000000" w:themeColor="text1"/>
            <w:sz w:val="20"/>
            <w:szCs w:val="20"/>
          </w:rPr>
          <w:t>UV-C lamp</w:t>
        </w:r>
        <w:r w:rsidR="001C59E1" w:rsidRPr="00EF01ED">
          <w:rPr>
            <w:rFonts w:asciiTheme="majorHAnsi" w:hAnsiTheme="majorHAnsi"/>
            <w:color w:val="000000" w:themeColor="text1"/>
            <w:sz w:val="20"/>
            <w:szCs w:val="20"/>
          </w:rPr>
          <w:t xml:space="preserve"> </w:t>
        </w:r>
      </w:ins>
      <w:del w:id="64" w:author="Nienke Sibum" w:date="2025-10-30T11:24:00Z">
        <w:r w:rsidRPr="00EF01ED" w:rsidDel="001C59E1">
          <w:rPr>
            <w:rFonts w:asciiTheme="majorHAnsi" w:hAnsiTheme="majorHAnsi"/>
            <w:color w:val="000000" w:themeColor="text1"/>
            <w:sz w:val="20"/>
            <w:szCs w:val="20"/>
          </w:rPr>
          <w:delText xml:space="preserve">apparaat </w:delText>
        </w:r>
      </w:del>
      <w:r w:rsidRPr="00EF01ED">
        <w:rPr>
          <w:rFonts w:asciiTheme="majorHAnsi" w:hAnsiTheme="majorHAnsi"/>
          <w:color w:val="000000" w:themeColor="text1"/>
          <w:sz w:val="20"/>
          <w:szCs w:val="20"/>
        </w:rPr>
        <w:t>dient te allen tijde ingebouwd te worden in het vijverfilter</w:t>
      </w:r>
      <w:ins w:id="65" w:author="Nienke Sibum" w:date="2025-10-30T11:24:00Z">
        <w:r w:rsidR="001C59E1">
          <w:rPr>
            <w:rFonts w:asciiTheme="majorHAnsi" w:hAnsiTheme="majorHAnsi"/>
            <w:color w:val="000000" w:themeColor="text1"/>
            <w:sz w:val="20"/>
            <w:szCs w:val="20"/>
          </w:rPr>
          <w:t xml:space="preserve">. </w:t>
        </w:r>
      </w:ins>
      <w:del w:id="66" w:author="Nienke Sibum" w:date="2025-10-30T11:24:00Z">
        <w:r w:rsidRPr="00EF01ED" w:rsidDel="001C59E1">
          <w:rPr>
            <w:rFonts w:asciiTheme="majorHAnsi" w:hAnsiTheme="majorHAnsi"/>
            <w:color w:val="000000" w:themeColor="text1"/>
            <w:sz w:val="20"/>
            <w:szCs w:val="20"/>
          </w:rPr>
          <w:delText xml:space="preserve">, </w:delText>
        </w:r>
      </w:del>
      <w:ins w:id="67" w:author="Nienke Sibum" w:date="2025-10-30T11:24:00Z">
        <w:r w:rsidR="001C59E1">
          <w:rPr>
            <w:rFonts w:asciiTheme="majorHAnsi" w:hAnsiTheme="majorHAnsi"/>
            <w:color w:val="000000" w:themeColor="text1"/>
            <w:sz w:val="20"/>
            <w:szCs w:val="20"/>
          </w:rPr>
          <w:t>H</w:t>
        </w:r>
      </w:ins>
      <w:del w:id="68" w:author="Nienke Sibum" w:date="2025-10-30T11:24:00Z">
        <w:r w:rsidRPr="00EF01ED" w:rsidDel="001C59E1">
          <w:rPr>
            <w:rFonts w:asciiTheme="majorHAnsi" w:hAnsiTheme="majorHAnsi"/>
            <w:color w:val="000000" w:themeColor="text1"/>
            <w:sz w:val="20"/>
            <w:szCs w:val="20"/>
          </w:rPr>
          <w:delText>h</w:delText>
        </w:r>
      </w:del>
      <w:r w:rsidRPr="00EF01ED">
        <w:rPr>
          <w:rFonts w:asciiTheme="majorHAnsi" w:hAnsiTheme="majorHAnsi"/>
          <w:color w:val="000000" w:themeColor="text1"/>
          <w:sz w:val="20"/>
          <w:szCs w:val="20"/>
        </w:rPr>
        <w:t xml:space="preserve">et gehele glazen deel dient ondergedompeld te zijn tijdens gebruik. Het </w:t>
      </w:r>
      <w:del w:id="69" w:author="Nienke Sibum" w:date="2025-10-30T11:24:00Z">
        <w:r w:rsidRPr="00EF01ED" w:rsidDel="001C59E1">
          <w:rPr>
            <w:rFonts w:asciiTheme="majorHAnsi" w:hAnsiTheme="majorHAnsi"/>
            <w:color w:val="000000" w:themeColor="text1"/>
            <w:sz w:val="20"/>
            <w:szCs w:val="20"/>
          </w:rPr>
          <w:delText xml:space="preserve">uvc </w:delText>
        </w:r>
      </w:del>
      <w:ins w:id="70" w:author="Nienke Sibum" w:date="2025-10-30T11:24:00Z">
        <w:r w:rsidR="001C59E1">
          <w:rPr>
            <w:rFonts w:asciiTheme="majorHAnsi" w:hAnsiTheme="majorHAnsi"/>
            <w:color w:val="000000" w:themeColor="text1"/>
            <w:sz w:val="20"/>
            <w:szCs w:val="20"/>
          </w:rPr>
          <w:t>UV-C</w:t>
        </w:r>
        <w:r w:rsidR="001C59E1" w:rsidRPr="00EF01ED">
          <w:rPr>
            <w:rFonts w:asciiTheme="majorHAnsi" w:hAnsiTheme="majorHAnsi"/>
            <w:color w:val="000000" w:themeColor="text1"/>
            <w:sz w:val="20"/>
            <w:szCs w:val="20"/>
          </w:rPr>
          <w:t xml:space="preserve"> </w:t>
        </w:r>
      </w:ins>
      <w:r w:rsidRPr="00EF01ED">
        <w:rPr>
          <w:rFonts w:asciiTheme="majorHAnsi" w:hAnsiTheme="majorHAnsi"/>
          <w:color w:val="000000" w:themeColor="text1"/>
          <w:sz w:val="20"/>
          <w:szCs w:val="20"/>
        </w:rPr>
        <w:t xml:space="preserve">apparaat dient degelijk bevestigd te worden in bijv. buisklemmen </w:t>
      </w:r>
      <w:del w:id="71" w:author="Nienke Sibum" w:date="2025-10-30T11:25:00Z">
        <w:r w:rsidRPr="00EF01ED" w:rsidDel="001C59E1">
          <w:rPr>
            <w:rFonts w:asciiTheme="majorHAnsi" w:hAnsiTheme="majorHAnsi"/>
            <w:color w:val="000000" w:themeColor="text1"/>
            <w:sz w:val="20"/>
            <w:szCs w:val="20"/>
          </w:rPr>
          <w:delText xml:space="preserve">zodra </w:delText>
        </w:r>
      </w:del>
      <w:ins w:id="72" w:author="Nienke Sibum" w:date="2025-10-30T11:25:00Z">
        <w:r w:rsidR="001C59E1">
          <w:rPr>
            <w:rFonts w:asciiTheme="majorHAnsi" w:hAnsiTheme="majorHAnsi"/>
            <w:color w:val="000000" w:themeColor="text1"/>
            <w:sz w:val="20"/>
            <w:szCs w:val="20"/>
          </w:rPr>
          <w:t>zodat</w:t>
        </w:r>
        <w:r w:rsidR="001C59E1" w:rsidRPr="00EF01ED">
          <w:rPr>
            <w:rFonts w:asciiTheme="majorHAnsi" w:hAnsiTheme="majorHAnsi"/>
            <w:color w:val="000000" w:themeColor="text1"/>
            <w:sz w:val="20"/>
            <w:szCs w:val="20"/>
          </w:rPr>
          <w:t xml:space="preserve"> </w:t>
        </w:r>
      </w:ins>
      <w:r w:rsidRPr="00EF01ED">
        <w:rPr>
          <w:rFonts w:asciiTheme="majorHAnsi" w:hAnsiTheme="majorHAnsi"/>
          <w:color w:val="000000" w:themeColor="text1"/>
          <w:sz w:val="20"/>
          <w:szCs w:val="20"/>
        </w:rPr>
        <w:t xml:space="preserve">hij stevig vastzit </w:t>
      </w:r>
      <w:del w:id="73" w:author="Nienke Sibum" w:date="2025-10-30T11:25:00Z">
        <w:r w:rsidRPr="00EF01ED" w:rsidDel="001C59E1">
          <w:rPr>
            <w:rFonts w:asciiTheme="majorHAnsi" w:hAnsiTheme="majorHAnsi"/>
            <w:color w:val="000000" w:themeColor="text1"/>
            <w:sz w:val="20"/>
            <w:szCs w:val="20"/>
          </w:rPr>
          <w:delText xml:space="preserve">zodat </w:delText>
        </w:r>
      </w:del>
      <w:ins w:id="74" w:author="Nienke Sibum" w:date="2025-10-30T11:25:00Z">
        <w:r w:rsidR="001C59E1">
          <w:rPr>
            <w:rFonts w:asciiTheme="majorHAnsi" w:hAnsiTheme="majorHAnsi"/>
            <w:color w:val="000000" w:themeColor="text1"/>
            <w:sz w:val="20"/>
            <w:szCs w:val="20"/>
          </w:rPr>
          <w:t>en</w:t>
        </w:r>
        <w:r w:rsidR="001C59E1" w:rsidRPr="00EF01ED">
          <w:rPr>
            <w:rFonts w:asciiTheme="majorHAnsi" w:hAnsiTheme="majorHAnsi"/>
            <w:color w:val="000000" w:themeColor="text1"/>
            <w:sz w:val="20"/>
            <w:szCs w:val="20"/>
          </w:rPr>
          <w:t xml:space="preserve"> </w:t>
        </w:r>
      </w:ins>
      <w:r w:rsidRPr="00EF01ED">
        <w:rPr>
          <w:rFonts w:asciiTheme="majorHAnsi" w:hAnsiTheme="majorHAnsi"/>
          <w:color w:val="000000" w:themeColor="text1"/>
          <w:sz w:val="20"/>
          <w:szCs w:val="20"/>
        </w:rPr>
        <w:t xml:space="preserve">hij niet kan bewegen. Ook installatie door middel van een doorvoer is </w:t>
      </w:r>
      <w:proofErr w:type="gramStart"/>
      <w:r w:rsidRPr="00EF01ED">
        <w:rPr>
          <w:rFonts w:asciiTheme="majorHAnsi" w:hAnsiTheme="majorHAnsi"/>
          <w:color w:val="000000" w:themeColor="text1"/>
          <w:sz w:val="20"/>
          <w:szCs w:val="20"/>
        </w:rPr>
        <w:t>mogelijk</w:t>
      </w:r>
      <w:ins w:id="75" w:author="Nienke Sibum" w:date="2025-10-30T11:25:00Z">
        <w:r w:rsidR="001C59E1">
          <w:rPr>
            <w:rFonts w:asciiTheme="majorHAnsi" w:hAnsiTheme="majorHAnsi"/>
            <w:color w:val="000000" w:themeColor="text1"/>
            <w:sz w:val="20"/>
            <w:szCs w:val="20"/>
          </w:rPr>
          <w:t>??</w:t>
        </w:r>
      </w:ins>
      <w:r w:rsidRPr="00EF01ED">
        <w:rPr>
          <w:rFonts w:asciiTheme="majorHAnsi" w:hAnsiTheme="majorHAnsi"/>
          <w:color w:val="000000" w:themeColor="text1"/>
          <w:sz w:val="20"/>
          <w:szCs w:val="20"/>
        </w:rPr>
        <w:t>.</w:t>
      </w:r>
      <w:proofErr w:type="gramEnd"/>
      <w:r w:rsidRPr="00EF01ED">
        <w:rPr>
          <w:rFonts w:asciiTheme="majorHAnsi" w:hAnsiTheme="majorHAnsi"/>
          <w:color w:val="000000" w:themeColor="text1"/>
          <w:sz w:val="20"/>
          <w:szCs w:val="20"/>
        </w:rPr>
        <w:t xml:space="preserve"> Indien u twijfelt; vraag een erkend installateur of neem contact op met de fabrikant voor meer informatie.</w:t>
      </w:r>
    </w:p>
    <w:p w14:paraId="2CDC0297" w14:textId="18C01CA3" w:rsidR="001C59E1" w:rsidRDefault="001C59E1" w:rsidP="001C59E1">
      <w:pPr>
        <w:pStyle w:val="Lijstalinea"/>
        <w:numPr>
          <w:ilvl w:val="0"/>
          <w:numId w:val="9"/>
        </w:numPr>
        <w:rPr>
          <w:ins w:id="76" w:author="Nienke Sibum" w:date="2025-10-30T11:27:00Z"/>
          <w:rFonts w:asciiTheme="majorHAnsi" w:hAnsiTheme="majorHAnsi"/>
          <w:color w:val="000000" w:themeColor="text1"/>
          <w:sz w:val="20"/>
          <w:szCs w:val="20"/>
        </w:rPr>
      </w:pPr>
      <w:ins w:id="77" w:author="Nienke Sibum" w:date="2025-10-30T11:26:00Z">
        <w:r>
          <w:rPr>
            <w:rFonts w:asciiTheme="majorHAnsi" w:hAnsiTheme="majorHAnsi"/>
            <w:color w:val="000000" w:themeColor="text1"/>
            <w:sz w:val="20"/>
            <w:szCs w:val="20"/>
          </w:rPr>
          <w:t>Zorg ervoor dat het apparaat niet is aangesloten op het stopcontact</w:t>
        </w:r>
      </w:ins>
      <w:ins w:id="78" w:author="Nienke Sibum" w:date="2025-10-30T11:27:00Z">
        <w:r>
          <w:rPr>
            <w:rFonts w:asciiTheme="majorHAnsi" w:hAnsiTheme="majorHAnsi"/>
            <w:color w:val="000000" w:themeColor="text1"/>
            <w:sz w:val="20"/>
            <w:szCs w:val="20"/>
          </w:rPr>
          <w:t>.</w:t>
        </w:r>
      </w:ins>
    </w:p>
    <w:p w14:paraId="3BDDAB4B" w14:textId="21BD7347" w:rsidR="001C59E1" w:rsidRDefault="001C59E1" w:rsidP="001C59E1">
      <w:pPr>
        <w:pStyle w:val="Lijstalinea"/>
        <w:numPr>
          <w:ilvl w:val="0"/>
          <w:numId w:val="9"/>
        </w:numPr>
        <w:rPr>
          <w:ins w:id="79" w:author="Nienke Sibum" w:date="2025-10-30T11:26:00Z"/>
          <w:rFonts w:asciiTheme="majorHAnsi" w:hAnsiTheme="majorHAnsi"/>
          <w:color w:val="000000" w:themeColor="text1"/>
          <w:sz w:val="20"/>
          <w:szCs w:val="20"/>
        </w:rPr>
      </w:pPr>
      <w:ins w:id="80" w:author="Nienke Sibum" w:date="2025-10-30T11:27:00Z">
        <w:r>
          <w:rPr>
            <w:rFonts w:asciiTheme="majorHAnsi" w:hAnsiTheme="majorHAnsi"/>
            <w:color w:val="000000" w:themeColor="text1"/>
            <w:sz w:val="20"/>
            <w:szCs w:val="20"/>
          </w:rPr>
          <w:t>Controleer het apparaat op beschadigingen. Bij beschadiging, installeer het product niet.</w:t>
        </w:r>
      </w:ins>
    </w:p>
    <w:p w14:paraId="043CA166" w14:textId="2A3DEBE0" w:rsidR="001C59E1" w:rsidRDefault="001C59E1" w:rsidP="001C59E1">
      <w:pPr>
        <w:pStyle w:val="Lijstalinea"/>
        <w:numPr>
          <w:ilvl w:val="0"/>
          <w:numId w:val="9"/>
        </w:numPr>
        <w:rPr>
          <w:ins w:id="81" w:author="Nienke Sibum" w:date="2025-10-30T11:27:00Z"/>
          <w:rFonts w:asciiTheme="majorHAnsi" w:hAnsiTheme="majorHAnsi"/>
          <w:color w:val="000000" w:themeColor="text1"/>
          <w:sz w:val="20"/>
          <w:szCs w:val="20"/>
        </w:rPr>
      </w:pPr>
      <w:ins w:id="82" w:author="Nienke Sibum" w:date="2025-10-30T11:26:00Z">
        <w:r>
          <w:rPr>
            <w:rFonts w:asciiTheme="majorHAnsi" w:hAnsiTheme="majorHAnsi"/>
            <w:color w:val="000000" w:themeColor="text1"/>
            <w:sz w:val="20"/>
            <w:szCs w:val="20"/>
          </w:rPr>
          <w:t>Plaats het glazen deel van het apparaat onder water.</w:t>
        </w:r>
      </w:ins>
    </w:p>
    <w:p w14:paraId="2B72895D" w14:textId="77FED1A8" w:rsidR="001C59E1" w:rsidRDefault="001C59E1" w:rsidP="001C59E1">
      <w:pPr>
        <w:pStyle w:val="Lijstalinea"/>
        <w:numPr>
          <w:ilvl w:val="0"/>
          <w:numId w:val="9"/>
        </w:numPr>
        <w:rPr>
          <w:ins w:id="83" w:author="Nienke Sibum" w:date="2025-10-30T11:27:00Z"/>
          <w:rFonts w:asciiTheme="majorHAnsi" w:hAnsiTheme="majorHAnsi"/>
          <w:color w:val="000000" w:themeColor="text1"/>
          <w:sz w:val="20"/>
          <w:szCs w:val="20"/>
        </w:rPr>
      </w:pPr>
      <w:ins w:id="84" w:author="Nienke Sibum" w:date="2025-10-30T11:27:00Z">
        <w:r>
          <w:rPr>
            <w:rFonts w:asciiTheme="majorHAnsi" w:hAnsiTheme="majorHAnsi"/>
            <w:color w:val="000000" w:themeColor="text1"/>
            <w:sz w:val="20"/>
            <w:szCs w:val="20"/>
          </w:rPr>
          <w:t xml:space="preserve">Zet de lamp </w:t>
        </w:r>
      </w:ins>
      <w:ins w:id="85" w:author="Nienke Sibum" w:date="2025-11-01T13:06:00Z">
        <w:r w:rsidR="0072277E">
          <w:rPr>
            <w:rFonts w:asciiTheme="majorHAnsi" w:hAnsiTheme="majorHAnsi"/>
            <w:color w:val="000000" w:themeColor="text1"/>
            <w:sz w:val="20"/>
            <w:szCs w:val="20"/>
          </w:rPr>
          <w:t xml:space="preserve">voorzichtig </w:t>
        </w:r>
      </w:ins>
      <w:ins w:id="86" w:author="Nienke Sibum" w:date="2025-10-30T11:27:00Z">
        <w:r>
          <w:rPr>
            <w:rFonts w:asciiTheme="majorHAnsi" w:hAnsiTheme="majorHAnsi"/>
            <w:color w:val="000000" w:themeColor="text1"/>
            <w:sz w:val="20"/>
            <w:szCs w:val="20"/>
          </w:rPr>
          <w:t>vast in bijvoorbeeld buisklemmen of een doorvoer.</w:t>
        </w:r>
      </w:ins>
    </w:p>
    <w:p w14:paraId="7E245BB2" w14:textId="43162F00" w:rsidR="001C59E1" w:rsidRDefault="001C59E1" w:rsidP="001C59E1">
      <w:pPr>
        <w:pStyle w:val="Lijstalinea"/>
        <w:numPr>
          <w:ilvl w:val="0"/>
          <w:numId w:val="9"/>
        </w:numPr>
        <w:rPr>
          <w:ins w:id="87" w:author="Nienke Sibum" w:date="2025-10-30T11:28:00Z"/>
          <w:rFonts w:asciiTheme="majorHAnsi" w:hAnsiTheme="majorHAnsi"/>
          <w:color w:val="000000" w:themeColor="text1"/>
          <w:sz w:val="20"/>
          <w:szCs w:val="20"/>
        </w:rPr>
      </w:pPr>
      <w:ins w:id="88" w:author="Nienke Sibum" w:date="2025-10-30T11:27:00Z">
        <w:r>
          <w:rPr>
            <w:rFonts w:asciiTheme="majorHAnsi" w:hAnsiTheme="majorHAnsi"/>
            <w:color w:val="000000" w:themeColor="text1"/>
            <w:sz w:val="20"/>
            <w:szCs w:val="20"/>
          </w:rPr>
          <w:t>Zo</w:t>
        </w:r>
      </w:ins>
      <w:ins w:id="89" w:author="Nienke Sibum" w:date="2025-10-30T11:28:00Z">
        <w:r>
          <w:rPr>
            <w:rFonts w:asciiTheme="majorHAnsi" w:hAnsiTheme="majorHAnsi"/>
            <w:color w:val="000000" w:themeColor="text1"/>
            <w:sz w:val="20"/>
            <w:szCs w:val="20"/>
          </w:rPr>
          <w:t>rg dat de transformator en de stekker droog liggen?</w:t>
        </w:r>
      </w:ins>
    </w:p>
    <w:p w14:paraId="25B43163" w14:textId="18954204" w:rsidR="001C59E1" w:rsidRDefault="001C59E1" w:rsidP="001C59E1">
      <w:pPr>
        <w:pStyle w:val="Lijstalinea"/>
        <w:numPr>
          <w:ilvl w:val="0"/>
          <w:numId w:val="9"/>
        </w:numPr>
        <w:rPr>
          <w:ins w:id="90" w:author="Nienke Sibum" w:date="2025-10-30T11:34:00Z"/>
          <w:rFonts w:asciiTheme="majorHAnsi" w:hAnsiTheme="majorHAnsi"/>
          <w:color w:val="000000" w:themeColor="text1"/>
          <w:sz w:val="20"/>
          <w:szCs w:val="20"/>
        </w:rPr>
      </w:pPr>
      <w:ins w:id="91" w:author="Nienke Sibum" w:date="2025-10-30T11:28:00Z">
        <w:r>
          <w:rPr>
            <w:rFonts w:asciiTheme="majorHAnsi" w:hAnsiTheme="majorHAnsi"/>
            <w:color w:val="000000" w:themeColor="text1"/>
            <w:sz w:val="20"/>
            <w:szCs w:val="20"/>
          </w:rPr>
          <w:t xml:space="preserve">Steek de stekker in het stopcontact. </w:t>
        </w:r>
      </w:ins>
      <w:ins w:id="92" w:author="Nienke Sibum" w:date="2025-11-01T13:07:00Z">
        <w:r w:rsidR="0072277E">
          <w:rPr>
            <w:rFonts w:asciiTheme="majorHAnsi" w:hAnsiTheme="majorHAnsi"/>
            <w:color w:val="000000" w:themeColor="text1"/>
            <w:sz w:val="20"/>
            <w:szCs w:val="20"/>
          </w:rPr>
          <w:t xml:space="preserve">Zorg dat je handen droog zijn. </w:t>
        </w:r>
      </w:ins>
      <w:ins w:id="93" w:author="Nienke Sibum" w:date="2025-10-30T11:28:00Z">
        <w:r>
          <w:rPr>
            <w:rFonts w:asciiTheme="majorHAnsi" w:hAnsiTheme="majorHAnsi"/>
            <w:color w:val="000000" w:themeColor="text1"/>
            <w:sz w:val="20"/>
            <w:szCs w:val="20"/>
          </w:rPr>
          <w:t>Kijk NOOIT direct in de lamp.</w:t>
        </w:r>
      </w:ins>
    </w:p>
    <w:p w14:paraId="1914BB90" w14:textId="7864A63C" w:rsidR="00046E16" w:rsidRPr="001C59E1" w:rsidRDefault="00046E16">
      <w:pPr>
        <w:pStyle w:val="Lijstalinea"/>
        <w:numPr>
          <w:ilvl w:val="0"/>
          <w:numId w:val="9"/>
        </w:numPr>
        <w:rPr>
          <w:rFonts w:asciiTheme="majorHAnsi" w:hAnsiTheme="majorHAnsi"/>
          <w:color w:val="000000" w:themeColor="text1"/>
          <w:sz w:val="20"/>
          <w:szCs w:val="20"/>
          <w:rPrChange w:id="94" w:author="Nienke Sibum" w:date="2025-10-30T11:25:00Z">
            <w:rPr/>
          </w:rPrChange>
        </w:rPr>
        <w:pPrChange w:id="95" w:author="Nienke Sibum" w:date="2025-10-30T11:25:00Z">
          <w:pPr/>
        </w:pPrChange>
      </w:pPr>
      <w:ins w:id="96" w:author="Nienke Sibum" w:date="2025-10-30T11:34:00Z">
        <w:r>
          <w:rPr>
            <w:rFonts w:asciiTheme="majorHAnsi" w:hAnsiTheme="majorHAnsi"/>
            <w:color w:val="000000" w:themeColor="text1"/>
            <w:sz w:val="20"/>
            <w:szCs w:val="20"/>
          </w:rPr>
          <w:t>Zorg dat er voldoende water langs de lamp stroomt.</w:t>
        </w:r>
      </w:ins>
    </w:p>
    <w:p w14:paraId="2377F673" w14:textId="77777777" w:rsidR="005B7B38" w:rsidRDefault="005B7B38">
      <w:pPr>
        <w:rPr>
          <w:ins w:id="97" w:author="Nienke Sibum" w:date="2025-11-01T13:13:00Z"/>
          <w:rFonts w:asciiTheme="majorHAnsi" w:hAnsiTheme="majorHAnsi"/>
          <w:color w:val="000000" w:themeColor="text1"/>
          <w:sz w:val="20"/>
          <w:szCs w:val="20"/>
        </w:rPr>
      </w:pPr>
    </w:p>
    <w:p w14:paraId="529EC885" w14:textId="77777777" w:rsidR="00EB5636" w:rsidRDefault="00EB5636">
      <w:pPr>
        <w:rPr>
          <w:ins w:id="98" w:author="Nienke Sibum" w:date="2025-11-01T13:07:00Z"/>
          <w:rFonts w:asciiTheme="majorHAnsi" w:hAnsiTheme="majorHAnsi"/>
          <w:color w:val="000000" w:themeColor="text1"/>
          <w:sz w:val="20"/>
          <w:szCs w:val="20"/>
        </w:rPr>
      </w:pPr>
    </w:p>
    <w:p w14:paraId="17EFB658" w14:textId="2529BFA9" w:rsidR="0072277E" w:rsidRPr="0072277E" w:rsidRDefault="0072277E">
      <w:pPr>
        <w:rPr>
          <w:ins w:id="99" w:author="Nienke Sibum" w:date="2025-10-30T11:28:00Z"/>
          <w:rFonts w:asciiTheme="majorHAnsi" w:hAnsiTheme="majorHAnsi"/>
          <w:b/>
          <w:bCs/>
          <w:color w:val="000000" w:themeColor="text1"/>
          <w:sz w:val="20"/>
          <w:szCs w:val="20"/>
          <w:rPrChange w:id="100" w:author="Nienke Sibum" w:date="2025-11-01T13:09:00Z">
            <w:rPr>
              <w:ins w:id="101" w:author="Nienke Sibum" w:date="2025-10-30T11:28:00Z"/>
              <w:rFonts w:asciiTheme="majorHAnsi" w:hAnsiTheme="majorHAnsi"/>
              <w:color w:val="000000" w:themeColor="text1"/>
              <w:sz w:val="20"/>
              <w:szCs w:val="20"/>
            </w:rPr>
          </w:rPrChange>
        </w:rPr>
      </w:pPr>
      <w:ins w:id="102" w:author="Nienke Sibum" w:date="2025-11-01T13:09:00Z">
        <w:r w:rsidRPr="0072277E">
          <w:rPr>
            <w:rFonts w:asciiTheme="majorHAnsi" w:hAnsiTheme="majorHAnsi"/>
            <w:b/>
            <w:bCs/>
            <w:color w:val="000000" w:themeColor="text1"/>
            <w:sz w:val="20"/>
            <w:szCs w:val="20"/>
            <w:rPrChange w:id="103" w:author="Nienke Sibum" w:date="2025-11-01T13:09:00Z">
              <w:rPr>
                <w:rFonts w:asciiTheme="majorHAnsi" w:hAnsiTheme="majorHAnsi"/>
                <w:color w:val="000000" w:themeColor="text1"/>
                <w:sz w:val="20"/>
                <w:szCs w:val="20"/>
              </w:rPr>
            </w:rPrChange>
          </w:rPr>
          <w:t>Probleemoplossing</w:t>
        </w:r>
      </w:ins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2277E" w14:paraId="00A8DB3D" w14:textId="77777777" w:rsidTr="0072277E">
        <w:trPr>
          <w:ins w:id="104" w:author="Nienke Sibum" w:date="2025-11-01T13:09:00Z"/>
        </w:trPr>
        <w:tc>
          <w:tcPr>
            <w:tcW w:w="3020" w:type="dxa"/>
          </w:tcPr>
          <w:p w14:paraId="60E9357E" w14:textId="0377DB30" w:rsidR="0072277E" w:rsidRDefault="0072277E">
            <w:pPr>
              <w:rPr>
                <w:ins w:id="105" w:author="Nienke Sibum" w:date="2025-11-01T13:09:00Z"/>
                <w:rFonts w:asciiTheme="majorHAnsi" w:hAnsiTheme="majorHAnsi"/>
                <w:color w:val="000000" w:themeColor="text1"/>
                <w:sz w:val="20"/>
                <w:szCs w:val="20"/>
              </w:rPr>
            </w:pPr>
            <w:ins w:id="106" w:author="Nienke Sibum" w:date="2025-11-01T13:10:00Z">
              <w:r>
                <w:rPr>
                  <w:rFonts w:asciiTheme="majorHAnsi" w:hAnsiTheme="majorHAnsi"/>
                  <w:color w:val="000000" w:themeColor="text1"/>
                  <w:sz w:val="20"/>
                  <w:szCs w:val="20"/>
                </w:rPr>
                <w:t>Fout</w:t>
              </w:r>
            </w:ins>
          </w:p>
        </w:tc>
        <w:tc>
          <w:tcPr>
            <w:tcW w:w="3021" w:type="dxa"/>
          </w:tcPr>
          <w:p w14:paraId="6DB60381" w14:textId="3CE53ADC" w:rsidR="0072277E" w:rsidRDefault="0072277E">
            <w:pPr>
              <w:rPr>
                <w:ins w:id="107" w:author="Nienke Sibum" w:date="2025-11-01T13:09:00Z"/>
                <w:rFonts w:asciiTheme="majorHAnsi" w:hAnsiTheme="majorHAnsi"/>
                <w:color w:val="000000" w:themeColor="text1"/>
                <w:sz w:val="20"/>
                <w:szCs w:val="20"/>
              </w:rPr>
            </w:pPr>
            <w:ins w:id="108" w:author="Nienke Sibum" w:date="2025-11-01T13:10:00Z">
              <w:r>
                <w:rPr>
                  <w:rFonts w:asciiTheme="majorHAnsi" w:hAnsiTheme="majorHAnsi"/>
                  <w:color w:val="000000" w:themeColor="text1"/>
                  <w:sz w:val="20"/>
                  <w:szCs w:val="20"/>
                </w:rPr>
                <w:t>Oorzaak</w:t>
              </w:r>
            </w:ins>
          </w:p>
        </w:tc>
        <w:tc>
          <w:tcPr>
            <w:tcW w:w="3021" w:type="dxa"/>
          </w:tcPr>
          <w:p w14:paraId="7AB158CE" w14:textId="34795B12" w:rsidR="0072277E" w:rsidRDefault="0072277E">
            <w:pPr>
              <w:rPr>
                <w:ins w:id="109" w:author="Nienke Sibum" w:date="2025-11-01T13:09:00Z"/>
                <w:rFonts w:asciiTheme="majorHAnsi" w:hAnsiTheme="majorHAnsi"/>
                <w:color w:val="000000" w:themeColor="text1"/>
                <w:sz w:val="20"/>
                <w:szCs w:val="20"/>
              </w:rPr>
            </w:pPr>
            <w:ins w:id="110" w:author="Nienke Sibum" w:date="2025-11-01T13:10:00Z">
              <w:r>
                <w:rPr>
                  <w:rFonts w:asciiTheme="majorHAnsi" w:hAnsiTheme="majorHAnsi"/>
                  <w:color w:val="000000" w:themeColor="text1"/>
                  <w:sz w:val="20"/>
                  <w:szCs w:val="20"/>
                </w:rPr>
                <w:t>Oplossing</w:t>
              </w:r>
            </w:ins>
          </w:p>
        </w:tc>
      </w:tr>
      <w:tr w:rsidR="0072277E" w14:paraId="67241CF1" w14:textId="77777777" w:rsidTr="0072277E">
        <w:trPr>
          <w:ins w:id="111" w:author="Nienke Sibum" w:date="2025-11-01T13:09:00Z"/>
        </w:trPr>
        <w:tc>
          <w:tcPr>
            <w:tcW w:w="3020" w:type="dxa"/>
            <w:vMerge w:val="restart"/>
          </w:tcPr>
          <w:p w14:paraId="68EF6523" w14:textId="17EA3372" w:rsidR="0072277E" w:rsidRDefault="0072277E">
            <w:pPr>
              <w:rPr>
                <w:ins w:id="112" w:author="Nienke Sibum" w:date="2025-11-01T13:09:00Z"/>
                <w:rFonts w:asciiTheme="majorHAnsi" w:hAnsiTheme="majorHAnsi"/>
                <w:color w:val="000000" w:themeColor="text1"/>
                <w:sz w:val="20"/>
                <w:szCs w:val="20"/>
              </w:rPr>
            </w:pPr>
            <w:ins w:id="113" w:author="Nienke Sibum" w:date="2025-11-01T13:10:00Z">
              <w:r>
                <w:rPr>
                  <w:rFonts w:asciiTheme="majorHAnsi" w:hAnsiTheme="majorHAnsi"/>
                  <w:color w:val="000000" w:themeColor="text1"/>
                  <w:sz w:val="20"/>
                  <w:szCs w:val="20"/>
                </w:rPr>
                <w:t>Water wordt niet helder</w:t>
              </w:r>
            </w:ins>
          </w:p>
        </w:tc>
        <w:tc>
          <w:tcPr>
            <w:tcW w:w="3021" w:type="dxa"/>
          </w:tcPr>
          <w:p w14:paraId="4307CF79" w14:textId="6F476FAE" w:rsidR="0072277E" w:rsidRDefault="0072277E">
            <w:pPr>
              <w:rPr>
                <w:ins w:id="114" w:author="Nienke Sibum" w:date="2025-11-01T13:09:00Z"/>
                <w:rFonts w:asciiTheme="majorHAnsi" w:hAnsiTheme="majorHAnsi"/>
                <w:color w:val="000000" w:themeColor="text1"/>
                <w:sz w:val="20"/>
                <w:szCs w:val="20"/>
              </w:rPr>
            </w:pPr>
            <w:ins w:id="115" w:author="Nienke Sibum" w:date="2025-11-01T13:10:00Z">
              <w:r>
                <w:rPr>
                  <w:rFonts w:asciiTheme="majorHAnsi" w:hAnsiTheme="majorHAnsi"/>
                  <w:color w:val="000000" w:themeColor="text1"/>
                  <w:sz w:val="20"/>
                  <w:szCs w:val="20"/>
                </w:rPr>
                <w:t>Water is te vervuild</w:t>
              </w:r>
            </w:ins>
          </w:p>
        </w:tc>
        <w:tc>
          <w:tcPr>
            <w:tcW w:w="3021" w:type="dxa"/>
          </w:tcPr>
          <w:p w14:paraId="1DAF3F82" w14:textId="17C5EFB9" w:rsidR="0072277E" w:rsidRDefault="0072277E">
            <w:pPr>
              <w:rPr>
                <w:ins w:id="116" w:author="Nienke Sibum" w:date="2025-11-01T13:09:00Z"/>
                <w:rFonts w:asciiTheme="majorHAnsi" w:hAnsiTheme="majorHAnsi"/>
                <w:color w:val="000000" w:themeColor="text1"/>
                <w:sz w:val="20"/>
                <w:szCs w:val="20"/>
              </w:rPr>
            </w:pPr>
            <w:ins w:id="117" w:author="Nienke Sibum" w:date="2025-11-01T13:10:00Z">
              <w:r>
                <w:rPr>
                  <w:rFonts w:asciiTheme="majorHAnsi" w:hAnsiTheme="majorHAnsi"/>
                  <w:color w:val="000000" w:themeColor="text1"/>
                  <w:sz w:val="20"/>
                  <w:szCs w:val="20"/>
                </w:rPr>
                <w:t>Haal zoveel mogelijk algen en bladeren handmatig weg, en verwissel het water</w:t>
              </w:r>
            </w:ins>
          </w:p>
        </w:tc>
      </w:tr>
      <w:tr w:rsidR="0072277E" w14:paraId="2AA73FDF" w14:textId="77777777" w:rsidTr="0072277E">
        <w:trPr>
          <w:ins w:id="118" w:author="Nienke Sibum" w:date="2025-11-01T13:09:00Z"/>
        </w:trPr>
        <w:tc>
          <w:tcPr>
            <w:tcW w:w="3020" w:type="dxa"/>
            <w:vMerge/>
          </w:tcPr>
          <w:p w14:paraId="6F7724A9" w14:textId="77777777" w:rsidR="0072277E" w:rsidRDefault="0072277E">
            <w:pPr>
              <w:rPr>
                <w:ins w:id="119" w:author="Nienke Sibum" w:date="2025-11-01T13:09:00Z"/>
                <w:rFonts w:asciiTheme="majorHAnsi" w:hAnsi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021" w:type="dxa"/>
          </w:tcPr>
          <w:p w14:paraId="48C662CD" w14:textId="37376B0C" w:rsidR="0072277E" w:rsidRDefault="0072277E">
            <w:pPr>
              <w:rPr>
                <w:ins w:id="120" w:author="Nienke Sibum" w:date="2025-11-01T13:09:00Z"/>
                <w:rFonts w:asciiTheme="majorHAnsi" w:hAnsiTheme="majorHAnsi"/>
                <w:color w:val="000000" w:themeColor="text1"/>
                <w:sz w:val="20"/>
                <w:szCs w:val="20"/>
              </w:rPr>
            </w:pPr>
            <w:ins w:id="121" w:author="Nienke Sibum" w:date="2025-11-01T13:10:00Z">
              <w:r>
                <w:rPr>
                  <w:rFonts w:asciiTheme="majorHAnsi" w:hAnsiTheme="majorHAnsi"/>
                  <w:color w:val="000000" w:themeColor="text1"/>
                  <w:sz w:val="20"/>
                  <w:szCs w:val="20"/>
                </w:rPr>
                <w:t xml:space="preserve">Het </w:t>
              </w:r>
              <w:proofErr w:type="spellStart"/>
              <w:r>
                <w:rPr>
                  <w:rFonts w:asciiTheme="majorHAnsi" w:hAnsiTheme="majorHAnsi"/>
                  <w:color w:val="000000" w:themeColor="text1"/>
                  <w:sz w:val="20"/>
                  <w:szCs w:val="20"/>
                </w:rPr>
                <w:t>quartz</w:t>
              </w:r>
              <w:proofErr w:type="spellEnd"/>
              <w:r>
                <w:rPr>
                  <w:rFonts w:asciiTheme="majorHAnsi" w:hAnsiTheme="majorHAnsi"/>
                  <w:color w:val="000000" w:themeColor="text1"/>
                  <w:sz w:val="20"/>
                  <w:szCs w:val="20"/>
                </w:rPr>
                <w:t xml:space="preserve"> glas is vuil</w:t>
              </w:r>
            </w:ins>
          </w:p>
        </w:tc>
        <w:tc>
          <w:tcPr>
            <w:tcW w:w="3021" w:type="dxa"/>
          </w:tcPr>
          <w:p w14:paraId="7DC9329A" w14:textId="2F5C34B7" w:rsidR="0072277E" w:rsidRDefault="0072277E">
            <w:pPr>
              <w:rPr>
                <w:ins w:id="122" w:author="Nienke Sibum" w:date="2025-11-01T13:09:00Z"/>
                <w:rFonts w:asciiTheme="majorHAnsi" w:hAnsiTheme="majorHAnsi"/>
                <w:color w:val="000000" w:themeColor="text1"/>
                <w:sz w:val="20"/>
                <w:szCs w:val="20"/>
              </w:rPr>
            </w:pPr>
            <w:ins w:id="123" w:author="Nienke Sibum" w:date="2025-11-01T13:10:00Z">
              <w:r>
                <w:rPr>
                  <w:rFonts w:asciiTheme="majorHAnsi" w:hAnsiTheme="majorHAnsi"/>
                  <w:color w:val="000000" w:themeColor="text1"/>
                  <w:sz w:val="20"/>
                  <w:szCs w:val="20"/>
                </w:rPr>
                <w:t xml:space="preserve">Maak het </w:t>
              </w:r>
              <w:proofErr w:type="spellStart"/>
              <w:r>
                <w:rPr>
                  <w:rFonts w:asciiTheme="majorHAnsi" w:hAnsiTheme="majorHAnsi"/>
                  <w:color w:val="000000" w:themeColor="text1"/>
                  <w:sz w:val="20"/>
                  <w:szCs w:val="20"/>
                </w:rPr>
                <w:t>quartz</w:t>
              </w:r>
              <w:proofErr w:type="spellEnd"/>
              <w:r>
                <w:rPr>
                  <w:rFonts w:asciiTheme="majorHAnsi" w:hAnsiTheme="majorHAnsi"/>
                  <w:color w:val="000000" w:themeColor="text1"/>
                  <w:sz w:val="20"/>
                  <w:szCs w:val="20"/>
                </w:rPr>
                <w:t xml:space="preserve"> glas voorzichtig scho</w:t>
              </w:r>
            </w:ins>
            <w:ins w:id="124" w:author="Nienke Sibum" w:date="2025-11-01T13:11:00Z">
              <w:r>
                <w:rPr>
                  <w:rFonts w:asciiTheme="majorHAnsi" w:hAnsiTheme="majorHAnsi"/>
                  <w:color w:val="000000" w:themeColor="text1"/>
                  <w:sz w:val="20"/>
                  <w:szCs w:val="20"/>
                </w:rPr>
                <w:t>on</w:t>
              </w:r>
            </w:ins>
          </w:p>
        </w:tc>
      </w:tr>
      <w:tr w:rsidR="0072277E" w14:paraId="3DA9EA91" w14:textId="77777777" w:rsidTr="0072277E">
        <w:trPr>
          <w:ins w:id="125" w:author="Nienke Sibum" w:date="2025-11-01T13:11:00Z"/>
        </w:trPr>
        <w:tc>
          <w:tcPr>
            <w:tcW w:w="3020" w:type="dxa"/>
            <w:vMerge/>
          </w:tcPr>
          <w:p w14:paraId="1ABCEAF8" w14:textId="77777777" w:rsidR="0072277E" w:rsidRDefault="0072277E">
            <w:pPr>
              <w:rPr>
                <w:ins w:id="126" w:author="Nienke Sibum" w:date="2025-11-01T13:11:00Z"/>
                <w:rFonts w:asciiTheme="majorHAnsi" w:hAnsi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021" w:type="dxa"/>
          </w:tcPr>
          <w:p w14:paraId="5C8EFB11" w14:textId="670E862B" w:rsidR="0072277E" w:rsidRDefault="0072277E">
            <w:pPr>
              <w:rPr>
                <w:ins w:id="127" w:author="Nienke Sibum" w:date="2025-11-01T13:11:00Z"/>
                <w:rFonts w:asciiTheme="majorHAnsi" w:hAnsiTheme="majorHAnsi"/>
                <w:color w:val="000000" w:themeColor="text1"/>
                <w:sz w:val="20"/>
                <w:szCs w:val="20"/>
              </w:rPr>
            </w:pPr>
            <w:ins w:id="128" w:author="Nienke Sibum" w:date="2025-11-01T13:11:00Z">
              <w:r>
                <w:rPr>
                  <w:rFonts w:asciiTheme="majorHAnsi" w:hAnsiTheme="majorHAnsi"/>
                  <w:color w:val="000000" w:themeColor="text1"/>
                  <w:sz w:val="20"/>
                  <w:szCs w:val="20"/>
                </w:rPr>
                <w:t>De UV-lamp is te oud</w:t>
              </w:r>
            </w:ins>
          </w:p>
        </w:tc>
        <w:tc>
          <w:tcPr>
            <w:tcW w:w="3021" w:type="dxa"/>
          </w:tcPr>
          <w:p w14:paraId="7442B1BF" w14:textId="418B8CAE" w:rsidR="0072277E" w:rsidRDefault="0072277E">
            <w:pPr>
              <w:rPr>
                <w:ins w:id="129" w:author="Nienke Sibum" w:date="2025-11-01T13:11:00Z"/>
                <w:rFonts w:asciiTheme="majorHAnsi" w:hAnsiTheme="majorHAnsi"/>
                <w:color w:val="000000" w:themeColor="text1"/>
                <w:sz w:val="20"/>
                <w:szCs w:val="20"/>
              </w:rPr>
            </w:pPr>
            <w:ins w:id="130" w:author="Nienke Sibum" w:date="2025-11-01T13:11:00Z">
              <w:r>
                <w:rPr>
                  <w:rFonts w:asciiTheme="majorHAnsi" w:hAnsiTheme="majorHAnsi"/>
                  <w:color w:val="000000" w:themeColor="text1"/>
                  <w:sz w:val="20"/>
                  <w:szCs w:val="20"/>
                </w:rPr>
                <w:t>De lamp dient vervangt te worden na 10.000 branduren</w:t>
              </w:r>
            </w:ins>
          </w:p>
        </w:tc>
      </w:tr>
      <w:tr w:rsidR="0072277E" w14:paraId="1CFDA2ED" w14:textId="77777777" w:rsidTr="0072277E">
        <w:trPr>
          <w:ins w:id="131" w:author="Nienke Sibum" w:date="2025-11-01T13:11:00Z"/>
        </w:trPr>
        <w:tc>
          <w:tcPr>
            <w:tcW w:w="3020" w:type="dxa"/>
            <w:vMerge w:val="restart"/>
          </w:tcPr>
          <w:p w14:paraId="6EFF7DFF" w14:textId="458A982A" w:rsidR="0072277E" w:rsidRDefault="0072277E">
            <w:pPr>
              <w:rPr>
                <w:ins w:id="132" w:author="Nienke Sibum" w:date="2025-11-01T13:11:00Z"/>
                <w:rFonts w:asciiTheme="majorHAnsi" w:hAnsiTheme="majorHAnsi"/>
                <w:color w:val="000000" w:themeColor="text1"/>
                <w:sz w:val="20"/>
                <w:szCs w:val="20"/>
              </w:rPr>
            </w:pPr>
            <w:ins w:id="133" w:author="Nienke Sibum" w:date="2025-11-01T13:11:00Z">
              <w:r>
                <w:rPr>
                  <w:rFonts w:asciiTheme="majorHAnsi" w:hAnsiTheme="majorHAnsi"/>
                  <w:color w:val="000000" w:themeColor="text1"/>
                  <w:sz w:val="20"/>
                  <w:szCs w:val="20"/>
                </w:rPr>
                <w:t>De lamp brandt niet</w:t>
              </w:r>
            </w:ins>
          </w:p>
        </w:tc>
        <w:tc>
          <w:tcPr>
            <w:tcW w:w="3021" w:type="dxa"/>
          </w:tcPr>
          <w:p w14:paraId="5A91980C" w14:textId="212A0B2B" w:rsidR="0072277E" w:rsidRDefault="0072277E">
            <w:pPr>
              <w:rPr>
                <w:ins w:id="134" w:author="Nienke Sibum" w:date="2025-11-01T13:11:00Z"/>
                <w:rFonts w:asciiTheme="majorHAnsi" w:hAnsiTheme="majorHAnsi"/>
                <w:color w:val="000000" w:themeColor="text1"/>
                <w:sz w:val="20"/>
                <w:szCs w:val="20"/>
              </w:rPr>
            </w:pPr>
            <w:ins w:id="135" w:author="Nienke Sibum" w:date="2025-11-01T13:11:00Z">
              <w:r>
                <w:rPr>
                  <w:rFonts w:asciiTheme="majorHAnsi" w:hAnsiTheme="majorHAnsi"/>
                  <w:color w:val="000000" w:themeColor="text1"/>
                  <w:sz w:val="20"/>
                  <w:szCs w:val="20"/>
                </w:rPr>
                <w:t>De lamp heeft geen stroom</w:t>
              </w:r>
            </w:ins>
          </w:p>
        </w:tc>
        <w:tc>
          <w:tcPr>
            <w:tcW w:w="3021" w:type="dxa"/>
          </w:tcPr>
          <w:p w14:paraId="1E82DA4E" w14:textId="2D233998" w:rsidR="0072277E" w:rsidRDefault="0072277E">
            <w:pPr>
              <w:rPr>
                <w:ins w:id="136" w:author="Nienke Sibum" w:date="2025-11-01T13:11:00Z"/>
                <w:rFonts w:asciiTheme="majorHAnsi" w:hAnsiTheme="majorHAnsi"/>
                <w:color w:val="000000" w:themeColor="text1"/>
                <w:sz w:val="20"/>
                <w:szCs w:val="20"/>
              </w:rPr>
            </w:pPr>
            <w:ins w:id="137" w:author="Nienke Sibum" w:date="2025-11-01T13:11:00Z">
              <w:r>
                <w:rPr>
                  <w:rFonts w:asciiTheme="majorHAnsi" w:hAnsiTheme="majorHAnsi"/>
                  <w:color w:val="000000" w:themeColor="text1"/>
                  <w:sz w:val="20"/>
                  <w:szCs w:val="20"/>
                </w:rPr>
                <w:t>Controleer of de stekker in het stopcontact zit</w:t>
              </w:r>
            </w:ins>
            <w:ins w:id="138" w:author="Nienke Sibum" w:date="2025-11-01T13:12:00Z">
              <w:r>
                <w:rPr>
                  <w:rFonts w:asciiTheme="majorHAnsi" w:hAnsiTheme="majorHAnsi"/>
                  <w:color w:val="000000" w:themeColor="text1"/>
                  <w:sz w:val="20"/>
                  <w:szCs w:val="20"/>
                </w:rPr>
                <w:t>, en of de kabel onbeschadigd is</w:t>
              </w:r>
            </w:ins>
          </w:p>
        </w:tc>
      </w:tr>
      <w:tr w:rsidR="0072277E" w14:paraId="19115551" w14:textId="77777777" w:rsidTr="0072277E">
        <w:trPr>
          <w:ins w:id="139" w:author="Nienke Sibum" w:date="2025-11-01T13:12:00Z"/>
        </w:trPr>
        <w:tc>
          <w:tcPr>
            <w:tcW w:w="3020" w:type="dxa"/>
            <w:vMerge/>
          </w:tcPr>
          <w:p w14:paraId="451991DD" w14:textId="77777777" w:rsidR="0072277E" w:rsidRDefault="0072277E">
            <w:pPr>
              <w:rPr>
                <w:ins w:id="140" w:author="Nienke Sibum" w:date="2025-11-01T13:12:00Z"/>
                <w:rFonts w:asciiTheme="majorHAnsi" w:hAnsi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021" w:type="dxa"/>
          </w:tcPr>
          <w:p w14:paraId="00FDA906" w14:textId="0EC0B755" w:rsidR="0072277E" w:rsidRDefault="0072277E">
            <w:pPr>
              <w:rPr>
                <w:ins w:id="141" w:author="Nienke Sibum" w:date="2025-11-01T13:12:00Z"/>
                <w:rFonts w:asciiTheme="majorHAnsi" w:hAnsiTheme="majorHAnsi"/>
                <w:color w:val="000000" w:themeColor="text1"/>
                <w:sz w:val="20"/>
                <w:szCs w:val="20"/>
              </w:rPr>
            </w:pPr>
            <w:ins w:id="142" w:author="Nienke Sibum" w:date="2025-11-01T13:12:00Z">
              <w:r>
                <w:rPr>
                  <w:rFonts w:asciiTheme="majorHAnsi" w:hAnsiTheme="majorHAnsi"/>
                  <w:color w:val="000000" w:themeColor="text1"/>
                  <w:sz w:val="20"/>
                  <w:szCs w:val="20"/>
                </w:rPr>
                <w:t>De UV-lamp is gebroken</w:t>
              </w:r>
            </w:ins>
          </w:p>
        </w:tc>
        <w:tc>
          <w:tcPr>
            <w:tcW w:w="3021" w:type="dxa"/>
          </w:tcPr>
          <w:p w14:paraId="1E4A0793" w14:textId="4A05EEA7" w:rsidR="0072277E" w:rsidRDefault="0072277E">
            <w:pPr>
              <w:rPr>
                <w:ins w:id="143" w:author="Nienke Sibum" w:date="2025-11-01T13:12:00Z"/>
                <w:rFonts w:asciiTheme="majorHAnsi" w:hAnsiTheme="majorHAnsi"/>
                <w:color w:val="000000" w:themeColor="text1"/>
                <w:sz w:val="20"/>
                <w:szCs w:val="20"/>
              </w:rPr>
            </w:pPr>
            <w:ins w:id="144" w:author="Nienke Sibum" w:date="2025-11-01T13:12:00Z">
              <w:r>
                <w:rPr>
                  <w:rFonts w:asciiTheme="majorHAnsi" w:hAnsiTheme="majorHAnsi"/>
                  <w:color w:val="000000" w:themeColor="text1"/>
                  <w:sz w:val="20"/>
                  <w:szCs w:val="20"/>
                </w:rPr>
                <w:t>Vervang de lamp</w:t>
              </w:r>
            </w:ins>
          </w:p>
        </w:tc>
      </w:tr>
    </w:tbl>
    <w:p w14:paraId="36F23CAE" w14:textId="77777777" w:rsidR="001C59E1" w:rsidRDefault="001C59E1">
      <w:pPr>
        <w:rPr>
          <w:ins w:id="145" w:author="Nienke Sibum" w:date="2025-11-01T13:09:00Z"/>
          <w:rFonts w:asciiTheme="majorHAnsi" w:hAnsiTheme="majorHAnsi"/>
          <w:color w:val="000000" w:themeColor="text1"/>
          <w:sz w:val="20"/>
          <w:szCs w:val="20"/>
        </w:rPr>
      </w:pPr>
    </w:p>
    <w:p w14:paraId="034A4EDE" w14:textId="77777777" w:rsidR="0072277E" w:rsidRPr="00EF01ED" w:rsidRDefault="0072277E">
      <w:pPr>
        <w:rPr>
          <w:rFonts w:asciiTheme="majorHAnsi" w:hAnsiTheme="majorHAnsi"/>
          <w:color w:val="000000" w:themeColor="text1"/>
          <w:sz w:val="20"/>
          <w:szCs w:val="20"/>
        </w:rPr>
      </w:pPr>
    </w:p>
    <w:p w14:paraId="1486F3E1" w14:textId="5AE0C1EF" w:rsidR="00EF01ED" w:rsidRPr="00EF01ED" w:rsidDel="001C59E1" w:rsidRDefault="00EF01ED" w:rsidP="00EF01ED">
      <w:pPr>
        <w:pStyle w:val="p1"/>
        <w:rPr>
          <w:del w:id="146" w:author="Nienke Sibum" w:date="2025-10-30T11:29:00Z"/>
          <w:rFonts w:asciiTheme="majorHAnsi" w:hAnsiTheme="majorHAnsi"/>
          <w:sz w:val="20"/>
          <w:szCs w:val="20"/>
        </w:rPr>
      </w:pPr>
      <w:r w:rsidRPr="00EF01ED">
        <w:rPr>
          <w:rFonts w:asciiTheme="majorHAnsi" w:hAnsiTheme="majorHAnsi"/>
          <w:b/>
          <w:bCs/>
          <w:color w:val="000000" w:themeColor="text1"/>
          <w:sz w:val="20"/>
          <w:szCs w:val="20"/>
        </w:rPr>
        <w:t>Garantiebepalingen</w:t>
      </w:r>
      <w:r w:rsidRPr="00EF01ED">
        <w:rPr>
          <w:rFonts w:asciiTheme="majorHAnsi" w:hAnsiTheme="majorHAnsi"/>
          <w:color w:val="000000" w:themeColor="text1"/>
          <w:sz w:val="20"/>
          <w:szCs w:val="20"/>
        </w:rPr>
        <w:br/>
      </w:r>
      <w:r w:rsidRPr="00EF01ED">
        <w:rPr>
          <w:rFonts w:asciiTheme="majorHAnsi" w:hAnsiTheme="majorHAnsi"/>
          <w:sz w:val="20"/>
          <w:szCs w:val="20"/>
        </w:rPr>
        <w:t>Op het apparaat wordt 6 maanden garantie verleend, die gaat in op het moment</w:t>
      </w:r>
    </w:p>
    <w:p w14:paraId="1846C480" w14:textId="45D6AB7E" w:rsidR="00EF01ED" w:rsidRPr="00EF01ED" w:rsidDel="001C59E1" w:rsidRDefault="001C59E1" w:rsidP="00EF01ED">
      <w:pPr>
        <w:pStyle w:val="p1"/>
        <w:rPr>
          <w:del w:id="147" w:author="Nienke Sibum" w:date="2025-10-30T11:29:00Z"/>
          <w:rFonts w:asciiTheme="majorHAnsi" w:hAnsiTheme="majorHAnsi"/>
          <w:sz w:val="20"/>
          <w:szCs w:val="20"/>
        </w:rPr>
      </w:pPr>
      <w:ins w:id="148" w:author="Nienke Sibum" w:date="2025-10-30T11:29:00Z">
        <w:r>
          <w:rPr>
            <w:rFonts w:asciiTheme="majorHAnsi" w:hAnsiTheme="majorHAnsi"/>
            <w:sz w:val="20"/>
            <w:szCs w:val="20"/>
          </w:rPr>
          <w:t xml:space="preserve"> </w:t>
        </w:r>
      </w:ins>
      <w:proofErr w:type="gramStart"/>
      <w:r w:rsidR="00EF01ED" w:rsidRPr="00EF01ED">
        <w:rPr>
          <w:rFonts w:asciiTheme="majorHAnsi" w:hAnsiTheme="majorHAnsi"/>
          <w:sz w:val="20"/>
          <w:szCs w:val="20"/>
        </w:rPr>
        <w:t>van</w:t>
      </w:r>
      <w:proofErr w:type="gramEnd"/>
      <w:r w:rsidR="00EF01ED" w:rsidRPr="00EF01ED">
        <w:rPr>
          <w:rFonts w:asciiTheme="majorHAnsi" w:hAnsiTheme="majorHAnsi"/>
          <w:sz w:val="20"/>
          <w:szCs w:val="20"/>
        </w:rPr>
        <w:t xml:space="preserve"> aankoop. De datum op de aankoopfactuur geldt als ingangsdatum, de aankoopfactuur ben</w:t>
      </w:r>
      <w:ins w:id="149" w:author="Nienke Sibum" w:date="2025-10-30T11:29:00Z">
        <w:r>
          <w:rPr>
            <w:rFonts w:asciiTheme="majorHAnsi" w:hAnsiTheme="majorHAnsi"/>
            <w:sz w:val="20"/>
            <w:szCs w:val="20"/>
          </w:rPr>
          <w:t xml:space="preserve">t u </w:t>
        </w:r>
      </w:ins>
      <w:del w:id="150" w:author="Nienke Sibum" w:date="2025-10-30T11:29:00Z">
        <w:r w:rsidR="00EF01ED" w:rsidRPr="00EF01ED" w:rsidDel="001C59E1">
          <w:rPr>
            <w:rFonts w:asciiTheme="majorHAnsi" w:hAnsiTheme="majorHAnsi"/>
            <w:sz w:val="20"/>
            <w:szCs w:val="20"/>
          </w:rPr>
          <w:delText xml:space="preserve"> </w:delText>
        </w:r>
      </w:del>
    </w:p>
    <w:p w14:paraId="6DED1A18" w14:textId="058B5D3D" w:rsidR="00EF01ED" w:rsidRPr="00EF01ED" w:rsidRDefault="00EF01ED" w:rsidP="001C59E1">
      <w:pPr>
        <w:pStyle w:val="p1"/>
        <w:rPr>
          <w:rFonts w:asciiTheme="majorHAnsi" w:hAnsiTheme="majorHAnsi"/>
          <w:sz w:val="20"/>
          <w:szCs w:val="20"/>
        </w:rPr>
      </w:pPr>
      <w:del w:id="151" w:author="Nienke Sibum" w:date="2025-10-30T11:29:00Z">
        <w:r w:rsidRPr="00EF01ED" w:rsidDel="001C59E1">
          <w:rPr>
            <w:rFonts w:asciiTheme="majorHAnsi" w:hAnsiTheme="majorHAnsi"/>
            <w:sz w:val="20"/>
            <w:szCs w:val="20"/>
          </w:rPr>
          <w:delText xml:space="preserve">je </w:delText>
        </w:r>
      </w:del>
      <w:proofErr w:type="gramStart"/>
      <w:r w:rsidRPr="00EF01ED">
        <w:rPr>
          <w:rFonts w:asciiTheme="majorHAnsi" w:hAnsiTheme="majorHAnsi"/>
          <w:sz w:val="20"/>
          <w:szCs w:val="20"/>
        </w:rPr>
        <w:t>nodig</w:t>
      </w:r>
      <w:proofErr w:type="gramEnd"/>
      <w:r w:rsidRPr="00EF01ED">
        <w:rPr>
          <w:rFonts w:asciiTheme="majorHAnsi" w:hAnsiTheme="majorHAnsi"/>
          <w:sz w:val="20"/>
          <w:szCs w:val="20"/>
        </w:rPr>
        <w:t xml:space="preserve"> als </w:t>
      </w:r>
      <w:del w:id="152" w:author="Nienke Sibum" w:date="2025-10-30T11:29:00Z">
        <w:r w:rsidRPr="00EF01ED" w:rsidDel="001C59E1">
          <w:rPr>
            <w:rFonts w:asciiTheme="majorHAnsi" w:hAnsiTheme="majorHAnsi"/>
            <w:sz w:val="20"/>
            <w:szCs w:val="20"/>
          </w:rPr>
          <w:delText xml:space="preserve">je </w:delText>
        </w:r>
      </w:del>
      <w:ins w:id="153" w:author="Nienke Sibum" w:date="2025-10-30T11:29:00Z">
        <w:r w:rsidR="001C59E1">
          <w:rPr>
            <w:rFonts w:asciiTheme="majorHAnsi" w:hAnsiTheme="majorHAnsi"/>
            <w:sz w:val="20"/>
            <w:szCs w:val="20"/>
          </w:rPr>
          <w:t>u</w:t>
        </w:r>
        <w:r w:rsidR="001C59E1" w:rsidRPr="00EF01ED">
          <w:rPr>
            <w:rFonts w:asciiTheme="majorHAnsi" w:hAnsiTheme="majorHAnsi"/>
            <w:sz w:val="20"/>
            <w:szCs w:val="20"/>
          </w:rPr>
          <w:t xml:space="preserve"> </w:t>
        </w:r>
      </w:ins>
      <w:r w:rsidRPr="00EF01ED">
        <w:rPr>
          <w:rFonts w:asciiTheme="majorHAnsi" w:hAnsiTheme="majorHAnsi"/>
          <w:sz w:val="20"/>
          <w:szCs w:val="20"/>
        </w:rPr>
        <w:t xml:space="preserve">aanspraak </w:t>
      </w:r>
      <w:del w:id="154" w:author="Nienke Sibum" w:date="2025-10-30T11:29:00Z">
        <w:r w:rsidRPr="00EF01ED" w:rsidDel="001C59E1">
          <w:rPr>
            <w:rFonts w:asciiTheme="majorHAnsi" w:hAnsiTheme="majorHAnsi"/>
            <w:sz w:val="20"/>
            <w:szCs w:val="20"/>
          </w:rPr>
          <w:delText xml:space="preserve">op garantie </w:delText>
        </w:r>
      </w:del>
      <w:r w:rsidRPr="00EF01ED">
        <w:rPr>
          <w:rFonts w:asciiTheme="majorHAnsi" w:hAnsiTheme="majorHAnsi"/>
          <w:sz w:val="20"/>
          <w:szCs w:val="20"/>
        </w:rPr>
        <w:t>wilt maken</w:t>
      </w:r>
      <w:ins w:id="155" w:author="Nienke Sibum" w:date="2025-10-30T11:29:00Z">
        <w:r w:rsidR="001C59E1" w:rsidRPr="001C59E1">
          <w:rPr>
            <w:rFonts w:asciiTheme="majorHAnsi" w:hAnsiTheme="majorHAnsi"/>
            <w:sz w:val="20"/>
            <w:szCs w:val="20"/>
          </w:rPr>
          <w:t xml:space="preserve"> </w:t>
        </w:r>
        <w:r w:rsidR="001C59E1" w:rsidRPr="00EF01ED">
          <w:rPr>
            <w:rFonts w:asciiTheme="majorHAnsi" w:hAnsiTheme="majorHAnsi"/>
            <w:sz w:val="20"/>
            <w:szCs w:val="20"/>
          </w:rPr>
          <w:t>op garantie</w:t>
        </w:r>
      </w:ins>
      <w:r w:rsidRPr="00EF01ED">
        <w:rPr>
          <w:rFonts w:asciiTheme="majorHAnsi" w:hAnsiTheme="majorHAnsi"/>
          <w:sz w:val="20"/>
          <w:szCs w:val="20"/>
        </w:rPr>
        <w:t>.</w:t>
      </w:r>
    </w:p>
    <w:p w14:paraId="5FCA8866" w14:textId="3C0F0261" w:rsidR="005B7B38" w:rsidRPr="00EF01ED" w:rsidRDefault="005B7B38">
      <w:pPr>
        <w:rPr>
          <w:rFonts w:asciiTheme="majorHAnsi" w:hAnsiTheme="majorHAnsi"/>
          <w:color w:val="000000" w:themeColor="text1"/>
          <w:sz w:val="20"/>
          <w:szCs w:val="20"/>
        </w:rPr>
      </w:pPr>
    </w:p>
    <w:p w14:paraId="2E8C83C0" w14:textId="7C3FB651" w:rsidR="00EF01ED" w:rsidRPr="00EF01ED" w:rsidRDefault="00EF01ED" w:rsidP="00EF01ED">
      <w:pPr>
        <w:pStyle w:val="p1"/>
        <w:rPr>
          <w:rFonts w:asciiTheme="majorHAnsi" w:hAnsiTheme="majorHAnsi"/>
          <w:sz w:val="20"/>
          <w:szCs w:val="20"/>
        </w:rPr>
      </w:pPr>
      <w:r w:rsidRPr="00EF01ED">
        <w:rPr>
          <w:rFonts w:asciiTheme="majorHAnsi" w:hAnsiTheme="majorHAnsi"/>
          <w:sz w:val="20"/>
          <w:szCs w:val="20"/>
        </w:rPr>
        <w:t>Garantie verlenen we op materiaal en/of constructiefouten</w:t>
      </w:r>
      <w:ins w:id="156" w:author="Nienke Sibum" w:date="2025-10-30T11:30:00Z">
        <w:r w:rsidR="001C59E1">
          <w:rPr>
            <w:rFonts w:asciiTheme="majorHAnsi" w:hAnsiTheme="majorHAnsi"/>
            <w:sz w:val="20"/>
            <w:szCs w:val="20"/>
          </w:rPr>
          <w:t>. H</w:t>
        </w:r>
      </w:ins>
      <w:del w:id="157" w:author="Nienke Sibum" w:date="2025-10-30T11:30:00Z">
        <w:r w:rsidRPr="00EF01ED" w:rsidDel="001C59E1">
          <w:rPr>
            <w:rFonts w:asciiTheme="majorHAnsi" w:hAnsiTheme="majorHAnsi"/>
            <w:sz w:val="20"/>
            <w:szCs w:val="20"/>
          </w:rPr>
          <w:delText>, h</w:delText>
        </w:r>
      </w:del>
      <w:r w:rsidRPr="00EF01ED">
        <w:rPr>
          <w:rFonts w:asciiTheme="majorHAnsi" w:hAnsiTheme="majorHAnsi"/>
          <w:sz w:val="20"/>
          <w:szCs w:val="20"/>
        </w:rPr>
        <w:t>et apparaat of onderdelen daarvan worden binnen de garantietermijn kosteloos hersteld of vervangen.</w:t>
      </w:r>
    </w:p>
    <w:p w14:paraId="2D368CE8" w14:textId="2E65BD55" w:rsidR="00EF01ED" w:rsidRPr="00EF01ED" w:rsidRDefault="00EF01ED" w:rsidP="00EF01ED">
      <w:pPr>
        <w:pStyle w:val="p1"/>
        <w:rPr>
          <w:rFonts w:asciiTheme="majorHAnsi" w:hAnsiTheme="majorHAnsi"/>
          <w:sz w:val="20"/>
          <w:szCs w:val="20"/>
        </w:rPr>
      </w:pPr>
      <w:r w:rsidRPr="00EF01ED">
        <w:rPr>
          <w:rFonts w:asciiTheme="majorHAnsi" w:hAnsiTheme="majorHAnsi"/>
          <w:sz w:val="20"/>
          <w:szCs w:val="20"/>
        </w:rPr>
        <w:t>De UV-</w:t>
      </w:r>
      <w:ins w:id="158" w:author="Nienke Sibum" w:date="2025-10-30T11:30:00Z">
        <w:r w:rsidR="001C59E1">
          <w:rPr>
            <w:rFonts w:asciiTheme="majorHAnsi" w:hAnsiTheme="majorHAnsi"/>
            <w:sz w:val="20"/>
            <w:szCs w:val="20"/>
          </w:rPr>
          <w:t>C</w:t>
        </w:r>
      </w:ins>
      <w:del w:id="159" w:author="Nienke Sibum" w:date="2025-10-30T11:30:00Z">
        <w:r w:rsidRPr="00EF01ED" w:rsidDel="001C59E1">
          <w:rPr>
            <w:rFonts w:asciiTheme="majorHAnsi" w:hAnsiTheme="majorHAnsi"/>
            <w:sz w:val="20"/>
            <w:szCs w:val="20"/>
          </w:rPr>
          <w:delText>c</w:delText>
        </w:r>
      </w:del>
      <w:r w:rsidRPr="00EF01ED">
        <w:rPr>
          <w:rFonts w:asciiTheme="majorHAnsi" w:hAnsiTheme="majorHAnsi"/>
          <w:sz w:val="20"/>
          <w:szCs w:val="20"/>
        </w:rPr>
        <w:t xml:space="preserve"> lamp zelf en kwartsglas gelden als natuurlijke slijtage of breuk en zijn niet in de garantievoorwaarden ingesloten.</w:t>
      </w:r>
    </w:p>
    <w:p w14:paraId="384304ED" w14:textId="71807E09" w:rsidR="00EF01ED" w:rsidRPr="00EF01ED" w:rsidRDefault="00EF01ED" w:rsidP="00EF01ED">
      <w:pPr>
        <w:pStyle w:val="p1"/>
        <w:rPr>
          <w:rFonts w:asciiTheme="majorHAnsi" w:hAnsiTheme="majorHAnsi"/>
          <w:sz w:val="20"/>
          <w:szCs w:val="20"/>
        </w:rPr>
      </w:pPr>
      <w:r w:rsidRPr="00EF01ED">
        <w:rPr>
          <w:rFonts w:asciiTheme="majorHAnsi" w:hAnsiTheme="majorHAnsi"/>
          <w:sz w:val="20"/>
          <w:szCs w:val="20"/>
        </w:rPr>
        <w:lastRenderedPageBreak/>
        <w:t xml:space="preserve">Bij een garantiebeoordeling checken we of </w:t>
      </w:r>
      <w:del w:id="160" w:author="Nienke Sibum" w:date="2025-10-30T11:30:00Z">
        <w:r w:rsidRPr="00EF01ED" w:rsidDel="001C59E1">
          <w:rPr>
            <w:rFonts w:asciiTheme="majorHAnsi" w:hAnsiTheme="majorHAnsi"/>
            <w:sz w:val="20"/>
            <w:szCs w:val="20"/>
          </w:rPr>
          <w:delText xml:space="preserve">je </w:delText>
        </w:r>
      </w:del>
      <w:ins w:id="161" w:author="Nienke Sibum" w:date="2025-10-30T11:30:00Z">
        <w:r w:rsidR="001C59E1">
          <w:rPr>
            <w:rFonts w:asciiTheme="majorHAnsi" w:hAnsiTheme="majorHAnsi"/>
            <w:sz w:val="20"/>
            <w:szCs w:val="20"/>
          </w:rPr>
          <w:t>uw</w:t>
        </w:r>
        <w:r w:rsidR="001C59E1" w:rsidRPr="00EF01ED">
          <w:rPr>
            <w:rFonts w:asciiTheme="majorHAnsi" w:hAnsiTheme="majorHAnsi"/>
            <w:sz w:val="20"/>
            <w:szCs w:val="20"/>
          </w:rPr>
          <w:t xml:space="preserve"> </w:t>
        </w:r>
      </w:ins>
      <w:r w:rsidRPr="00EF01ED">
        <w:rPr>
          <w:rFonts w:asciiTheme="majorHAnsi" w:hAnsiTheme="majorHAnsi"/>
          <w:sz w:val="20"/>
          <w:szCs w:val="20"/>
        </w:rPr>
        <w:t>product goed is onderhouden. Als er sprake is van slecht onderhoud, kalkaanslag, schade ontstaan door onjuist gebruik</w:t>
      </w:r>
      <w:ins w:id="162" w:author="Nienke Sibum" w:date="2025-10-30T11:30:00Z">
        <w:r w:rsidR="001C59E1">
          <w:rPr>
            <w:rFonts w:asciiTheme="majorHAnsi" w:hAnsiTheme="majorHAnsi"/>
            <w:sz w:val="20"/>
            <w:szCs w:val="20"/>
          </w:rPr>
          <w:t xml:space="preserve"> of</w:t>
        </w:r>
      </w:ins>
      <w:del w:id="163" w:author="Nienke Sibum" w:date="2025-10-30T11:30:00Z">
        <w:r w:rsidRPr="00EF01ED" w:rsidDel="001C59E1">
          <w:rPr>
            <w:rFonts w:asciiTheme="majorHAnsi" w:hAnsiTheme="majorHAnsi"/>
            <w:sz w:val="20"/>
            <w:szCs w:val="20"/>
          </w:rPr>
          <w:delText>,</w:delText>
        </w:r>
      </w:del>
      <w:r w:rsidRPr="00EF01ED">
        <w:rPr>
          <w:rFonts w:asciiTheme="majorHAnsi" w:hAnsiTheme="majorHAnsi"/>
          <w:sz w:val="20"/>
          <w:szCs w:val="20"/>
        </w:rPr>
        <w:t xml:space="preserve"> beschadigingen aan de stroomkabel, </w:t>
      </w:r>
      <w:ins w:id="164" w:author="Nienke Sibum" w:date="2025-10-30T11:30:00Z">
        <w:r w:rsidR="001C59E1">
          <w:rPr>
            <w:rFonts w:asciiTheme="majorHAnsi" w:hAnsiTheme="majorHAnsi"/>
            <w:sz w:val="20"/>
            <w:szCs w:val="20"/>
          </w:rPr>
          <w:t xml:space="preserve">dan </w:t>
        </w:r>
      </w:ins>
      <w:r w:rsidRPr="00EF01ED">
        <w:rPr>
          <w:rFonts w:asciiTheme="majorHAnsi" w:hAnsiTheme="majorHAnsi"/>
          <w:sz w:val="20"/>
          <w:szCs w:val="20"/>
        </w:rPr>
        <w:t xml:space="preserve">hebben we het recht om garantieaanspraak uit te sluiten. </w:t>
      </w:r>
    </w:p>
    <w:p w14:paraId="4A6529E8" w14:textId="1818E075" w:rsidR="00EF01ED" w:rsidRPr="00EF01ED" w:rsidRDefault="00EF01ED" w:rsidP="00EF01ED">
      <w:pPr>
        <w:pStyle w:val="p1"/>
        <w:rPr>
          <w:rFonts w:asciiTheme="majorHAnsi" w:hAnsiTheme="majorHAnsi"/>
          <w:sz w:val="20"/>
          <w:szCs w:val="20"/>
        </w:rPr>
      </w:pPr>
      <w:r w:rsidRPr="00EF01ED">
        <w:rPr>
          <w:rFonts w:asciiTheme="majorHAnsi" w:hAnsiTheme="majorHAnsi"/>
          <w:sz w:val="20"/>
          <w:szCs w:val="20"/>
        </w:rPr>
        <w:t>Bij veranderingen aan het apparaat, zoals het inkorten van de stroomkabel of het afknippen van de stekker, vervalt direct de garantieaanspraak.</w:t>
      </w:r>
    </w:p>
    <w:p w14:paraId="3A7325BB" w14:textId="104F12BC" w:rsidR="00EF01ED" w:rsidRPr="00EF01ED" w:rsidRDefault="00EF01ED" w:rsidP="00EF01ED">
      <w:pPr>
        <w:pStyle w:val="p1"/>
        <w:rPr>
          <w:rFonts w:asciiTheme="majorHAnsi" w:hAnsiTheme="majorHAnsi"/>
          <w:sz w:val="20"/>
          <w:szCs w:val="20"/>
        </w:rPr>
      </w:pPr>
      <w:r w:rsidRPr="00EF01ED">
        <w:rPr>
          <w:rFonts w:asciiTheme="majorHAnsi" w:hAnsiTheme="majorHAnsi"/>
          <w:sz w:val="20"/>
          <w:szCs w:val="20"/>
        </w:rPr>
        <w:t>Gevolgschade ontstaan door het uitvallen of verkeerd gebruik valt buiten de aansprakelijkheid van de fabrikant.</w:t>
      </w:r>
    </w:p>
    <w:p w14:paraId="6E7B4754" w14:textId="77777777" w:rsidR="00EF01ED" w:rsidRPr="00EF01ED" w:rsidRDefault="00EF01ED" w:rsidP="00EF01ED">
      <w:pPr>
        <w:pStyle w:val="p1"/>
        <w:rPr>
          <w:rFonts w:asciiTheme="majorHAnsi" w:hAnsiTheme="majorHAnsi"/>
          <w:sz w:val="20"/>
          <w:szCs w:val="20"/>
        </w:rPr>
      </w:pPr>
      <w:r w:rsidRPr="00EF01ED">
        <w:rPr>
          <w:rFonts w:asciiTheme="majorHAnsi" w:hAnsiTheme="majorHAnsi"/>
          <w:sz w:val="20"/>
          <w:szCs w:val="20"/>
        </w:rPr>
        <w:t>Drukfouten en technische wijzigingen voorbehouden.</w:t>
      </w:r>
    </w:p>
    <w:p w14:paraId="3FC57B46" w14:textId="77777777" w:rsidR="00EF01ED" w:rsidRPr="00EB0F2E" w:rsidRDefault="00EF01ED">
      <w:pPr>
        <w:rPr>
          <w:rFonts w:asciiTheme="majorHAnsi" w:hAnsiTheme="majorHAnsi"/>
          <w:color w:val="000000" w:themeColor="text1"/>
          <w:sz w:val="20"/>
          <w:szCs w:val="20"/>
        </w:rPr>
      </w:pPr>
    </w:p>
    <w:sectPr w:rsidR="00EF01ED" w:rsidRPr="00EB0F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E0A02"/>
    <w:multiLevelType w:val="hybridMultilevel"/>
    <w:tmpl w:val="09347BC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9E4B52"/>
    <w:multiLevelType w:val="multilevel"/>
    <w:tmpl w:val="A9DE4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F12EED"/>
    <w:multiLevelType w:val="multilevel"/>
    <w:tmpl w:val="D6F4F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620EBB"/>
    <w:multiLevelType w:val="multilevel"/>
    <w:tmpl w:val="86388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6642D2"/>
    <w:multiLevelType w:val="multilevel"/>
    <w:tmpl w:val="7C8C7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C46777"/>
    <w:multiLevelType w:val="multilevel"/>
    <w:tmpl w:val="23FE2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F675CE"/>
    <w:multiLevelType w:val="multilevel"/>
    <w:tmpl w:val="6754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9E75D69"/>
    <w:multiLevelType w:val="multilevel"/>
    <w:tmpl w:val="6FF6B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ADA42FD"/>
    <w:multiLevelType w:val="multilevel"/>
    <w:tmpl w:val="6AD29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3556743">
    <w:abstractNumId w:val="7"/>
  </w:num>
  <w:num w:numId="2" w16cid:durableId="1401826903">
    <w:abstractNumId w:val="1"/>
  </w:num>
  <w:num w:numId="3" w16cid:durableId="1232081443">
    <w:abstractNumId w:val="4"/>
  </w:num>
  <w:num w:numId="4" w16cid:durableId="657732467">
    <w:abstractNumId w:val="6"/>
  </w:num>
  <w:num w:numId="5" w16cid:durableId="779690224">
    <w:abstractNumId w:val="8"/>
  </w:num>
  <w:num w:numId="6" w16cid:durableId="40371452">
    <w:abstractNumId w:val="3"/>
  </w:num>
  <w:num w:numId="7" w16cid:durableId="1868058525">
    <w:abstractNumId w:val="2"/>
  </w:num>
  <w:num w:numId="8" w16cid:durableId="2134860644">
    <w:abstractNumId w:val="5"/>
  </w:num>
  <w:num w:numId="9" w16cid:durableId="39878976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ienke Sibum">
    <w15:presenceInfo w15:providerId="Windows Live" w15:userId="dd4b915ba8dbca7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8D8"/>
    <w:rsid w:val="000458D8"/>
    <w:rsid w:val="00046E16"/>
    <w:rsid w:val="001B41BD"/>
    <w:rsid w:val="001C59E1"/>
    <w:rsid w:val="002A24B5"/>
    <w:rsid w:val="00303F07"/>
    <w:rsid w:val="005B7B38"/>
    <w:rsid w:val="0072277E"/>
    <w:rsid w:val="008A3C71"/>
    <w:rsid w:val="008E5E29"/>
    <w:rsid w:val="009F7296"/>
    <w:rsid w:val="00D00E3A"/>
    <w:rsid w:val="00D233F0"/>
    <w:rsid w:val="00D72AFA"/>
    <w:rsid w:val="00E019D9"/>
    <w:rsid w:val="00EB0F2E"/>
    <w:rsid w:val="00EB5636"/>
    <w:rsid w:val="00EF0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D5A68"/>
  <w15:chartTrackingRefBased/>
  <w15:docId w15:val="{0CF79117-C8AE-D347-B1D9-2B6335C9A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45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45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45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45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45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458D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458D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458D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458D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45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045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045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458D8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458D8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458D8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458D8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458D8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458D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0458D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45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458D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45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0458D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0458D8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0458D8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0458D8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45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458D8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0458D8"/>
    <w:rPr>
      <w:b/>
      <w:bCs/>
      <w:smallCaps/>
      <w:color w:val="0F4761" w:themeColor="accent1" w:themeShade="BF"/>
      <w:spacing w:val="5"/>
    </w:rPr>
  </w:style>
  <w:style w:type="character" w:customStyle="1" w:styleId="apple-converted-space">
    <w:name w:val="apple-converted-space"/>
    <w:basedOn w:val="Standaardalinea-lettertype"/>
    <w:rsid w:val="001B41BD"/>
  </w:style>
  <w:style w:type="character" w:styleId="Zwaar">
    <w:name w:val="Strong"/>
    <w:basedOn w:val="Standaardalinea-lettertype"/>
    <w:uiPriority w:val="22"/>
    <w:qFormat/>
    <w:rsid w:val="001B41BD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1B41B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paragraph" w:customStyle="1" w:styleId="p1">
    <w:name w:val="p1"/>
    <w:basedOn w:val="Standaard"/>
    <w:rsid w:val="00EB0F2E"/>
    <w:rPr>
      <w:rFonts w:ascii="Helvetica" w:eastAsia="Times New Roman" w:hAnsi="Helvetica" w:cs="Times New Roman"/>
      <w:color w:val="141413"/>
      <w:kern w:val="0"/>
      <w:sz w:val="21"/>
      <w:szCs w:val="21"/>
      <w:lang w:eastAsia="nl-NL"/>
      <w14:ligatures w14:val="none"/>
    </w:rPr>
  </w:style>
  <w:style w:type="table" w:styleId="Tabelraster">
    <w:name w:val="Table Grid"/>
    <w:basedOn w:val="Standaardtabel"/>
    <w:uiPriority w:val="39"/>
    <w:rsid w:val="00EB0F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e">
    <w:name w:val="Revision"/>
    <w:hidden/>
    <w:uiPriority w:val="99"/>
    <w:semiHidden/>
    <w:rsid w:val="002A24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1142</Words>
  <Characters>6284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Driek Wortelboer</dc:creator>
  <cp:keywords/>
  <dc:description/>
  <cp:lastModifiedBy>Nienke Sibum</cp:lastModifiedBy>
  <cp:revision>7</cp:revision>
  <dcterms:created xsi:type="dcterms:W3CDTF">2025-10-30T10:03:00Z</dcterms:created>
  <dcterms:modified xsi:type="dcterms:W3CDTF">2025-11-01T12:16:00Z</dcterms:modified>
</cp:coreProperties>
</file>