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3805E" w14:textId="7F47CD39" w:rsidR="00552501" w:rsidRDefault="00524D02" w:rsidP="00552501">
      <w:pPr>
        <w:jc w:val="center"/>
        <w:rPr>
          <w:b/>
        </w:rPr>
      </w:pPr>
      <w:r>
        <w:rPr>
          <w:b/>
          <w:noProof/>
        </w:rPr>
        <w:drawing>
          <wp:inline distT="0" distB="0" distL="0" distR="0" wp14:anchorId="0099051D" wp14:editId="63DF1A9A">
            <wp:extent cx="2778760" cy="2778760"/>
            <wp:effectExtent l="0" t="0" r="2540" b="2540"/>
            <wp:docPr id="2021422500"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22500" name="Picture 1" descr="A black and white 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8760" cy="2778760"/>
                    </a:xfrm>
                    <a:prstGeom prst="rect">
                      <a:avLst/>
                    </a:prstGeom>
                  </pic:spPr>
                </pic:pic>
              </a:graphicData>
            </a:graphic>
          </wp:inline>
        </w:drawing>
      </w:r>
    </w:p>
    <w:p w14:paraId="05705611" w14:textId="77777777" w:rsidR="00552501" w:rsidRDefault="00552501" w:rsidP="00552501">
      <w:pPr>
        <w:jc w:val="center"/>
        <w:rPr>
          <w:b/>
          <w:sz w:val="28"/>
          <w:szCs w:val="28"/>
        </w:rPr>
      </w:pPr>
    </w:p>
    <w:p w14:paraId="41A27B54" w14:textId="77777777" w:rsidR="00552501" w:rsidRDefault="00552501" w:rsidP="00552501">
      <w:pPr>
        <w:jc w:val="center"/>
        <w:rPr>
          <w:b/>
          <w:sz w:val="28"/>
          <w:szCs w:val="28"/>
        </w:rPr>
      </w:pPr>
    </w:p>
    <w:p w14:paraId="020C99C2" w14:textId="77777777" w:rsidR="008F1B1F" w:rsidRDefault="00552501" w:rsidP="00E231E3">
      <w:pPr>
        <w:jc w:val="center"/>
        <w:rPr>
          <w:b/>
          <w:sz w:val="40"/>
          <w:szCs w:val="40"/>
        </w:rPr>
      </w:pPr>
      <w:r w:rsidRPr="007E601A">
        <w:rPr>
          <w:b/>
          <w:sz w:val="40"/>
          <w:szCs w:val="40"/>
        </w:rPr>
        <w:t xml:space="preserve">England Netball – </w:t>
      </w:r>
    </w:p>
    <w:p w14:paraId="091D7DE8" w14:textId="3D6C6287" w:rsidR="00552501" w:rsidRDefault="00552501" w:rsidP="00E231E3">
      <w:pPr>
        <w:jc w:val="center"/>
        <w:rPr>
          <w:b/>
          <w:sz w:val="40"/>
          <w:szCs w:val="40"/>
        </w:rPr>
      </w:pPr>
      <w:r w:rsidRPr="007E601A">
        <w:rPr>
          <w:b/>
          <w:sz w:val="40"/>
          <w:szCs w:val="40"/>
        </w:rPr>
        <w:t>East Midlands Regional Association</w:t>
      </w:r>
    </w:p>
    <w:p w14:paraId="4B73EA59" w14:textId="77777777" w:rsidR="00552501" w:rsidRDefault="00552501" w:rsidP="00552501">
      <w:pPr>
        <w:jc w:val="center"/>
        <w:rPr>
          <w:b/>
          <w:sz w:val="40"/>
          <w:szCs w:val="40"/>
        </w:rPr>
      </w:pPr>
    </w:p>
    <w:p w14:paraId="38F23398" w14:textId="77777777" w:rsidR="00AB15A4" w:rsidRDefault="00AB15A4" w:rsidP="00552501">
      <w:pPr>
        <w:jc w:val="center"/>
        <w:rPr>
          <w:b/>
          <w:sz w:val="40"/>
          <w:szCs w:val="40"/>
        </w:rPr>
      </w:pPr>
    </w:p>
    <w:p w14:paraId="3EB23133" w14:textId="77777777" w:rsidR="00AB15A4" w:rsidRDefault="00AB15A4" w:rsidP="00552501">
      <w:pPr>
        <w:jc w:val="center"/>
        <w:rPr>
          <w:b/>
          <w:sz w:val="40"/>
          <w:szCs w:val="40"/>
        </w:rPr>
      </w:pPr>
    </w:p>
    <w:p w14:paraId="55164958" w14:textId="77777777" w:rsidR="00552501" w:rsidRDefault="00552501" w:rsidP="00552501">
      <w:pPr>
        <w:jc w:val="center"/>
        <w:rPr>
          <w:b/>
          <w:sz w:val="72"/>
          <w:szCs w:val="72"/>
        </w:rPr>
      </w:pPr>
      <w:r>
        <w:rPr>
          <w:b/>
          <w:sz w:val="72"/>
          <w:szCs w:val="72"/>
        </w:rPr>
        <w:t>AGM</w:t>
      </w:r>
    </w:p>
    <w:p w14:paraId="53088A50" w14:textId="77777777" w:rsidR="00AB15A4" w:rsidRDefault="00AB15A4" w:rsidP="00552501">
      <w:pPr>
        <w:jc w:val="center"/>
        <w:rPr>
          <w:b/>
          <w:sz w:val="72"/>
          <w:szCs w:val="72"/>
        </w:rPr>
      </w:pPr>
    </w:p>
    <w:p w14:paraId="09AEF4A2" w14:textId="77777777" w:rsidR="00AB15A4" w:rsidRDefault="00AB15A4" w:rsidP="00552501">
      <w:pPr>
        <w:jc w:val="center"/>
        <w:rPr>
          <w:b/>
          <w:sz w:val="72"/>
          <w:szCs w:val="72"/>
        </w:rPr>
      </w:pPr>
    </w:p>
    <w:p w14:paraId="6944470B" w14:textId="30C32330" w:rsidR="00074734" w:rsidRDefault="00E22F4E" w:rsidP="007E444E">
      <w:pPr>
        <w:jc w:val="center"/>
        <w:rPr>
          <w:b/>
          <w:sz w:val="32"/>
          <w:szCs w:val="32"/>
        </w:rPr>
      </w:pPr>
      <w:r>
        <w:rPr>
          <w:b/>
          <w:sz w:val="32"/>
          <w:szCs w:val="32"/>
        </w:rPr>
        <w:t>25th</w:t>
      </w:r>
      <w:r w:rsidR="000B0852">
        <w:rPr>
          <w:b/>
          <w:sz w:val="32"/>
          <w:szCs w:val="32"/>
        </w:rPr>
        <w:t xml:space="preserve"> </w:t>
      </w:r>
      <w:r w:rsidR="008D6A35">
        <w:rPr>
          <w:b/>
          <w:sz w:val="32"/>
          <w:szCs w:val="32"/>
        </w:rPr>
        <w:t>June</w:t>
      </w:r>
      <w:r w:rsidR="000B0852">
        <w:rPr>
          <w:b/>
          <w:sz w:val="32"/>
          <w:szCs w:val="32"/>
        </w:rPr>
        <w:t xml:space="preserve"> 202</w:t>
      </w:r>
      <w:r>
        <w:rPr>
          <w:b/>
          <w:sz w:val="32"/>
          <w:szCs w:val="32"/>
        </w:rPr>
        <w:t>5</w:t>
      </w:r>
    </w:p>
    <w:p w14:paraId="4EFB6FC6" w14:textId="77777777" w:rsidR="00DF5CF3" w:rsidRDefault="00DF5CF3" w:rsidP="007E444E">
      <w:pPr>
        <w:jc w:val="center"/>
        <w:rPr>
          <w:b/>
          <w:sz w:val="32"/>
          <w:szCs w:val="32"/>
        </w:rPr>
      </w:pPr>
    </w:p>
    <w:p w14:paraId="3F67275A" w14:textId="77777777" w:rsidR="00DF5CF3" w:rsidRDefault="00DF5CF3" w:rsidP="007E444E">
      <w:pPr>
        <w:jc w:val="center"/>
        <w:rPr>
          <w:b/>
          <w:sz w:val="32"/>
          <w:szCs w:val="32"/>
        </w:rPr>
      </w:pPr>
    </w:p>
    <w:p w14:paraId="62007BD1" w14:textId="77777777" w:rsidR="00DF5CF3" w:rsidRDefault="00DF5CF3" w:rsidP="007E444E">
      <w:pPr>
        <w:jc w:val="center"/>
        <w:rPr>
          <w:b/>
          <w:sz w:val="32"/>
          <w:szCs w:val="32"/>
        </w:rPr>
      </w:pPr>
    </w:p>
    <w:p w14:paraId="1AFB208D" w14:textId="77777777" w:rsidR="00DF5CF3" w:rsidRDefault="00DF5CF3" w:rsidP="007E444E">
      <w:pPr>
        <w:jc w:val="center"/>
        <w:rPr>
          <w:b/>
          <w:sz w:val="32"/>
          <w:szCs w:val="32"/>
        </w:rPr>
      </w:pPr>
    </w:p>
    <w:p w14:paraId="72064513" w14:textId="77777777" w:rsidR="00DF5CF3" w:rsidRDefault="00DF5CF3" w:rsidP="007E444E">
      <w:pPr>
        <w:jc w:val="center"/>
        <w:rPr>
          <w:b/>
          <w:sz w:val="32"/>
          <w:szCs w:val="32"/>
        </w:rPr>
      </w:pPr>
    </w:p>
    <w:p w14:paraId="6CC920D9" w14:textId="77777777" w:rsidR="00DF5CF3" w:rsidRDefault="00DF5CF3" w:rsidP="007E444E">
      <w:pPr>
        <w:jc w:val="center"/>
        <w:rPr>
          <w:b/>
          <w:sz w:val="32"/>
          <w:szCs w:val="32"/>
        </w:rPr>
      </w:pPr>
    </w:p>
    <w:p w14:paraId="7E8A0DEF" w14:textId="77777777" w:rsidR="00DF5CF3" w:rsidRDefault="00DF5CF3" w:rsidP="007E444E">
      <w:pPr>
        <w:jc w:val="center"/>
        <w:rPr>
          <w:b/>
          <w:sz w:val="32"/>
          <w:szCs w:val="32"/>
        </w:rPr>
      </w:pPr>
    </w:p>
    <w:p w14:paraId="31B65858" w14:textId="77777777" w:rsidR="00DF5CF3" w:rsidRDefault="00DF5CF3" w:rsidP="007E444E">
      <w:pPr>
        <w:jc w:val="center"/>
        <w:rPr>
          <w:b/>
          <w:sz w:val="32"/>
          <w:szCs w:val="32"/>
        </w:rPr>
      </w:pPr>
    </w:p>
    <w:p w14:paraId="20F789EA" w14:textId="77777777" w:rsidR="00DF5CF3" w:rsidRDefault="00DF5CF3" w:rsidP="007E444E">
      <w:pPr>
        <w:jc w:val="center"/>
        <w:rPr>
          <w:b/>
          <w:sz w:val="32"/>
          <w:szCs w:val="32"/>
        </w:rPr>
      </w:pPr>
    </w:p>
    <w:p w14:paraId="1E8828B7" w14:textId="421D8BEE" w:rsidR="00FD4380" w:rsidRDefault="00FD4380">
      <w:pPr>
        <w:overflowPunct/>
        <w:autoSpaceDE/>
        <w:autoSpaceDN/>
        <w:adjustRightInd/>
        <w:spacing w:after="200" w:line="276" w:lineRule="auto"/>
        <w:textAlignment w:val="auto"/>
        <w:rPr>
          <w:b/>
          <w:sz w:val="32"/>
          <w:szCs w:val="32"/>
        </w:rPr>
      </w:pPr>
      <w:r>
        <w:rPr>
          <w:b/>
          <w:sz w:val="32"/>
          <w:szCs w:val="32"/>
        </w:rPr>
        <w:br w:type="page"/>
      </w:r>
    </w:p>
    <w:p w14:paraId="028E0AF2" w14:textId="77777777" w:rsidR="00DF5CF3" w:rsidRDefault="00DF5CF3" w:rsidP="007E444E">
      <w:pPr>
        <w:jc w:val="center"/>
        <w:rPr>
          <w:b/>
          <w:sz w:val="32"/>
          <w:szCs w:val="32"/>
        </w:rPr>
      </w:pPr>
    </w:p>
    <w:p w14:paraId="109B8DFF" w14:textId="7345ABD9" w:rsidR="002F222F" w:rsidRDefault="00AF7B1C" w:rsidP="002F222F">
      <w:pPr>
        <w:rPr>
          <w:rFonts w:cs="Arial"/>
          <w:b/>
        </w:rPr>
      </w:pPr>
      <w:r>
        <w:rPr>
          <w:rFonts w:cs="Arial"/>
          <w:b/>
          <w:noProof/>
        </w:rPr>
        <w:drawing>
          <wp:anchor distT="0" distB="0" distL="114300" distR="114300" simplePos="0" relativeHeight="251635200" behindDoc="0" locked="0" layoutInCell="1" allowOverlap="1" wp14:anchorId="45F7C2B5" wp14:editId="4C81F94E">
            <wp:simplePos x="0" y="0"/>
            <wp:positionH relativeFrom="column">
              <wp:posOffset>-50800</wp:posOffset>
            </wp:positionH>
            <wp:positionV relativeFrom="paragraph">
              <wp:posOffset>-241300</wp:posOffset>
            </wp:positionV>
            <wp:extent cx="1195070" cy="1195070"/>
            <wp:effectExtent l="0" t="0" r="5080" b="5080"/>
            <wp:wrapNone/>
            <wp:docPr id="86059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070" cy="1195070"/>
                    </a:xfrm>
                    <a:prstGeom prst="rect">
                      <a:avLst/>
                    </a:prstGeom>
                    <a:noFill/>
                  </pic:spPr>
                </pic:pic>
              </a:graphicData>
            </a:graphic>
          </wp:anchor>
        </w:drawing>
      </w:r>
    </w:p>
    <w:p w14:paraId="6EF75112" w14:textId="77777777" w:rsidR="002F222F" w:rsidRDefault="002F222F" w:rsidP="002F222F">
      <w:pPr>
        <w:jc w:val="center"/>
        <w:rPr>
          <w:rFonts w:cs="Arial"/>
          <w:b/>
        </w:rPr>
      </w:pPr>
    </w:p>
    <w:p w14:paraId="70FD8A6E" w14:textId="16D2A193" w:rsidR="0069045F" w:rsidRPr="00A36FA3" w:rsidRDefault="0069045F" w:rsidP="0069045F">
      <w:pPr>
        <w:pStyle w:val="Header"/>
        <w:rPr>
          <w:rFonts w:cs="Arial"/>
          <w:b/>
          <w:szCs w:val="22"/>
        </w:rPr>
      </w:pPr>
      <w:r>
        <w:rPr>
          <w:rFonts w:ascii="Calibri" w:hAnsi="Calibri"/>
          <w:b/>
          <w:sz w:val="28"/>
          <w:szCs w:val="28"/>
        </w:rPr>
        <w:tab/>
        <w:t xml:space="preserve">                         </w:t>
      </w:r>
      <w:r w:rsidRPr="00A36FA3">
        <w:rPr>
          <w:rFonts w:cs="Arial"/>
          <w:b/>
          <w:szCs w:val="22"/>
        </w:rPr>
        <w:t>England Netball East Midlands Region AGM</w:t>
      </w:r>
    </w:p>
    <w:p w14:paraId="6999218E" w14:textId="41A57E00" w:rsidR="00AF7B1C" w:rsidRPr="00A36FA3" w:rsidRDefault="0069045F" w:rsidP="0069045F">
      <w:pPr>
        <w:jc w:val="center"/>
        <w:rPr>
          <w:rFonts w:cs="Arial"/>
          <w:b/>
          <w:szCs w:val="22"/>
        </w:rPr>
      </w:pPr>
      <w:r w:rsidRPr="00A36FA3">
        <w:rPr>
          <w:rFonts w:cs="Arial"/>
          <w:b/>
          <w:szCs w:val="22"/>
        </w:rPr>
        <w:t xml:space="preserve">           25th June 2025</w:t>
      </w:r>
    </w:p>
    <w:p w14:paraId="1279A77A" w14:textId="77777777" w:rsidR="0069045F" w:rsidRPr="00A36FA3" w:rsidRDefault="0069045F" w:rsidP="0069045F">
      <w:pPr>
        <w:jc w:val="center"/>
        <w:rPr>
          <w:rFonts w:cs="Arial"/>
          <w:b/>
          <w:szCs w:val="22"/>
        </w:rPr>
      </w:pPr>
    </w:p>
    <w:p w14:paraId="7CD92B1C" w14:textId="77777777" w:rsidR="0069045F" w:rsidRPr="00A36FA3" w:rsidRDefault="0069045F" w:rsidP="0069045F">
      <w:pPr>
        <w:jc w:val="center"/>
        <w:rPr>
          <w:rFonts w:cs="Arial"/>
          <w:b/>
          <w:szCs w:val="22"/>
        </w:rPr>
      </w:pPr>
    </w:p>
    <w:p w14:paraId="0057C90A" w14:textId="77777777" w:rsidR="0069045F" w:rsidRPr="00A36FA3" w:rsidRDefault="0069045F" w:rsidP="002F222F">
      <w:pPr>
        <w:jc w:val="center"/>
        <w:rPr>
          <w:rFonts w:cs="Arial"/>
          <w:b/>
          <w:szCs w:val="22"/>
        </w:rPr>
      </w:pPr>
    </w:p>
    <w:p w14:paraId="3AA330AD" w14:textId="5B199AE2" w:rsidR="002F222F" w:rsidRPr="00A36FA3" w:rsidRDefault="002F222F" w:rsidP="002F222F">
      <w:pPr>
        <w:jc w:val="center"/>
        <w:rPr>
          <w:rFonts w:cs="Arial"/>
          <w:b/>
          <w:szCs w:val="22"/>
        </w:rPr>
      </w:pPr>
      <w:r w:rsidRPr="00A36FA3">
        <w:rPr>
          <w:rFonts w:cs="Arial"/>
          <w:b/>
          <w:szCs w:val="22"/>
        </w:rPr>
        <w:t>AGENDA</w:t>
      </w:r>
    </w:p>
    <w:p w14:paraId="218F29CD" w14:textId="77777777" w:rsidR="002F222F" w:rsidRPr="00A36FA3" w:rsidRDefault="002F222F" w:rsidP="002F222F">
      <w:pPr>
        <w:jc w:val="center"/>
        <w:rPr>
          <w:rFonts w:cs="Arial"/>
          <w:b/>
          <w:szCs w:val="22"/>
        </w:rPr>
      </w:pPr>
    </w:p>
    <w:p w14:paraId="0C4365DB" w14:textId="77777777" w:rsidR="002F222F" w:rsidRPr="00A36FA3" w:rsidRDefault="002F222F" w:rsidP="002F222F">
      <w:pPr>
        <w:jc w:val="center"/>
        <w:rPr>
          <w:rFonts w:cs="Arial"/>
          <w:b/>
          <w:szCs w:val="22"/>
        </w:rPr>
      </w:pPr>
    </w:p>
    <w:p w14:paraId="10A747DF" w14:textId="77777777" w:rsidR="002F222F" w:rsidRPr="00A36FA3" w:rsidRDefault="002F222F" w:rsidP="002F222F">
      <w:pPr>
        <w:jc w:val="center"/>
        <w:rPr>
          <w:rFonts w:cs="Arial"/>
          <w:b/>
          <w:szCs w:val="22"/>
        </w:rPr>
      </w:pPr>
    </w:p>
    <w:p w14:paraId="7C7CEA29" w14:textId="77777777" w:rsidR="002F222F" w:rsidRPr="00A36FA3" w:rsidRDefault="002F222F" w:rsidP="002F222F">
      <w:pPr>
        <w:jc w:val="center"/>
        <w:rPr>
          <w:rFonts w:cs="Arial"/>
          <w:b/>
          <w:szCs w:val="22"/>
        </w:rPr>
      </w:pPr>
    </w:p>
    <w:tbl>
      <w:tblPr>
        <w:tblW w:w="8656" w:type="dxa"/>
        <w:tblCellMar>
          <w:left w:w="0" w:type="dxa"/>
          <w:right w:w="0" w:type="dxa"/>
        </w:tblCellMar>
        <w:tblLook w:val="00A0" w:firstRow="1" w:lastRow="0" w:firstColumn="1" w:lastColumn="0" w:noHBand="0" w:noVBand="0"/>
      </w:tblPr>
      <w:tblGrid>
        <w:gridCol w:w="998"/>
        <w:gridCol w:w="7658"/>
      </w:tblGrid>
      <w:tr w:rsidR="002F222F" w:rsidRPr="00A36FA3" w14:paraId="46C024BD" w14:textId="77777777" w:rsidTr="0037100E">
        <w:tc>
          <w:tcPr>
            <w:tcW w:w="998" w:type="dxa"/>
            <w:vAlign w:val="center"/>
          </w:tcPr>
          <w:p w14:paraId="5F3010EB"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5205E21C" w14:textId="77777777" w:rsidR="002F222F" w:rsidRPr="00A36FA3" w:rsidRDefault="002F222F" w:rsidP="0037100E">
            <w:pPr>
              <w:spacing w:before="160" w:after="160"/>
              <w:rPr>
                <w:rFonts w:cs="Arial"/>
                <w:szCs w:val="22"/>
              </w:rPr>
            </w:pPr>
            <w:r w:rsidRPr="00A36FA3">
              <w:rPr>
                <w:rFonts w:cs="Arial"/>
                <w:szCs w:val="22"/>
              </w:rPr>
              <w:t xml:space="preserve">Welcome </w:t>
            </w:r>
          </w:p>
        </w:tc>
      </w:tr>
      <w:tr w:rsidR="002F222F" w:rsidRPr="00A36FA3" w14:paraId="1607FE37" w14:textId="77777777" w:rsidTr="0037100E">
        <w:tc>
          <w:tcPr>
            <w:tcW w:w="998" w:type="dxa"/>
            <w:vAlign w:val="center"/>
          </w:tcPr>
          <w:p w14:paraId="544E34F6"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57529416" w14:textId="77777777" w:rsidR="002F222F" w:rsidRPr="00A36FA3" w:rsidRDefault="002F222F" w:rsidP="0037100E">
            <w:pPr>
              <w:spacing w:before="160" w:after="160"/>
              <w:rPr>
                <w:rFonts w:cs="Arial"/>
                <w:szCs w:val="22"/>
              </w:rPr>
            </w:pPr>
            <w:r w:rsidRPr="00A36FA3">
              <w:rPr>
                <w:rFonts w:cs="Arial"/>
                <w:szCs w:val="22"/>
              </w:rPr>
              <w:t>Apologies</w:t>
            </w:r>
          </w:p>
        </w:tc>
      </w:tr>
      <w:tr w:rsidR="002F222F" w:rsidRPr="00A36FA3" w14:paraId="2AA76BEA" w14:textId="77777777" w:rsidTr="0037100E">
        <w:tc>
          <w:tcPr>
            <w:tcW w:w="998" w:type="dxa"/>
            <w:vAlign w:val="center"/>
          </w:tcPr>
          <w:p w14:paraId="4BB03EE0"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4368E85F" w14:textId="77777777" w:rsidR="002F222F" w:rsidRPr="00A36FA3" w:rsidRDefault="002F222F" w:rsidP="0037100E">
            <w:pPr>
              <w:spacing w:before="160" w:after="160"/>
              <w:rPr>
                <w:rFonts w:cs="Arial"/>
                <w:szCs w:val="22"/>
              </w:rPr>
            </w:pPr>
            <w:r w:rsidRPr="00A36FA3">
              <w:rPr>
                <w:rFonts w:cs="Arial"/>
                <w:szCs w:val="22"/>
              </w:rPr>
              <w:t>Introduction of Regional Management Board</w:t>
            </w:r>
          </w:p>
        </w:tc>
      </w:tr>
      <w:tr w:rsidR="002F222F" w:rsidRPr="00A36FA3" w14:paraId="3E4B1835" w14:textId="77777777" w:rsidTr="0037100E">
        <w:tc>
          <w:tcPr>
            <w:tcW w:w="998" w:type="dxa"/>
            <w:vAlign w:val="center"/>
          </w:tcPr>
          <w:p w14:paraId="73E3BCF5"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02D4F1C1" w14:textId="77777777" w:rsidR="002F222F" w:rsidRPr="00A36FA3" w:rsidRDefault="002F222F" w:rsidP="0037100E">
            <w:pPr>
              <w:spacing w:before="160" w:after="160"/>
              <w:rPr>
                <w:rFonts w:cs="Arial"/>
                <w:szCs w:val="22"/>
              </w:rPr>
            </w:pPr>
            <w:r w:rsidRPr="00A36FA3">
              <w:rPr>
                <w:rFonts w:cs="Arial"/>
                <w:szCs w:val="22"/>
              </w:rPr>
              <w:t>Appointment of Tellers</w:t>
            </w:r>
          </w:p>
        </w:tc>
      </w:tr>
      <w:tr w:rsidR="002F222F" w:rsidRPr="00A36FA3" w14:paraId="1F4D53B2" w14:textId="77777777" w:rsidTr="0037100E">
        <w:tc>
          <w:tcPr>
            <w:tcW w:w="998" w:type="dxa"/>
            <w:vAlign w:val="center"/>
          </w:tcPr>
          <w:p w14:paraId="61EC91B4"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4B9E9F2D" w14:textId="77777777" w:rsidR="002F222F" w:rsidRPr="00A36FA3" w:rsidRDefault="002F222F" w:rsidP="0037100E">
            <w:pPr>
              <w:spacing w:before="160" w:after="160"/>
              <w:rPr>
                <w:rFonts w:cs="Arial"/>
                <w:szCs w:val="22"/>
              </w:rPr>
            </w:pPr>
            <w:r w:rsidRPr="00A36FA3">
              <w:rPr>
                <w:rFonts w:cs="Arial"/>
                <w:szCs w:val="22"/>
              </w:rPr>
              <w:t>Voting Strength</w:t>
            </w:r>
          </w:p>
        </w:tc>
      </w:tr>
      <w:tr w:rsidR="002F222F" w:rsidRPr="00A36FA3" w14:paraId="00AE2F57" w14:textId="77777777" w:rsidTr="0037100E">
        <w:tc>
          <w:tcPr>
            <w:tcW w:w="998" w:type="dxa"/>
            <w:vAlign w:val="center"/>
          </w:tcPr>
          <w:p w14:paraId="74909F0A"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6B32387E" w14:textId="472C3952" w:rsidR="002F222F" w:rsidRPr="00A36FA3" w:rsidRDefault="002F222F" w:rsidP="0037100E">
            <w:pPr>
              <w:spacing w:before="160" w:after="160"/>
              <w:rPr>
                <w:rFonts w:cs="Arial"/>
                <w:szCs w:val="22"/>
              </w:rPr>
            </w:pPr>
            <w:r w:rsidRPr="00A36FA3">
              <w:rPr>
                <w:rFonts w:cs="Arial"/>
                <w:szCs w:val="22"/>
              </w:rPr>
              <w:t>Minutes of the last AG</w:t>
            </w:r>
            <w:r w:rsidR="005D6E62" w:rsidRPr="00A36FA3">
              <w:rPr>
                <w:rFonts w:cs="Arial"/>
                <w:szCs w:val="22"/>
              </w:rPr>
              <w:t>M</w:t>
            </w:r>
          </w:p>
        </w:tc>
      </w:tr>
      <w:tr w:rsidR="002F222F" w:rsidRPr="00A36FA3" w14:paraId="05633499" w14:textId="77777777" w:rsidTr="0037100E">
        <w:tc>
          <w:tcPr>
            <w:tcW w:w="998" w:type="dxa"/>
            <w:vAlign w:val="center"/>
          </w:tcPr>
          <w:p w14:paraId="4BF34FDD"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504BC220" w14:textId="515CF86F" w:rsidR="002F222F" w:rsidRPr="00A36FA3" w:rsidRDefault="00FD7422" w:rsidP="0037100E">
            <w:pPr>
              <w:spacing w:before="160" w:after="160"/>
              <w:rPr>
                <w:rFonts w:cs="Arial"/>
                <w:szCs w:val="22"/>
              </w:rPr>
            </w:pPr>
            <w:r>
              <w:t>Regional Team's report</w:t>
            </w:r>
          </w:p>
        </w:tc>
      </w:tr>
      <w:tr w:rsidR="002F222F" w:rsidRPr="00A36FA3" w14:paraId="06D72A1C" w14:textId="77777777" w:rsidTr="0037100E">
        <w:tc>
          <w:tcPr>
            <w:tcW w:w="998" w:type="dxa"/>
            <w:vAlign w:val="center"/>
          </w:tcPr>
          <w:p w14:paraId="49E5856F"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053CC17A" w14:textId="77777777" w:rsidR="002F222F" w:rsidRPr="00A36FA3" w:rsidRDefault="002F222F" w:rsidP="0037100E">
            <w:pPr>
              <w:spacing w:before="160" w:after="160"/>
              <w:rPr>
                <w:rFonts w:cs="Arial"/>
                <w:szCs w:val="22"/>
              </w:rPr>
            </w:pPr>
            <w:r w:rsidRPr="00A36FA3">
              <w:rPr>
                <w:rFonts w:cs="Arial"/>
                <w:szCs w:val="22"/>
              </w:rPr>
              <w:t>TSG reports: ROG, Competition; Officiating; Volunteer and Club Development</w:t>
            </w:r>
          </w:p>
        </w:tc>
      </w:tr>
      <w:tr w:rsidR="002F222F" w:rsidRPr="00A36FA3" w14:paraId="7DC0766C" w14:textId="77777777" w:rsidTr="0037100E">
        <w:tc>
          <w:tcPr>
            <w:tcW w:w="998" w:type="dxa"/>
            <w:vAlign w:val="center"/>
          </w:tcPr>
          <w:p w14:paraId="07771DE9"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7FC32DC9" w14:textId="2631E7E7" w:rsidR="002F222F" w:rsidRPr="00A36FA3" w:rsidRDefault="002F222F" w:rsidP="0037100E">
            <w:pPr>
              <w:spacing w:before="160" w:after="160"/>
              <w:rPr>
                <w:rFonts w:cs="Arial"/>
                <w:szCs w:val="22"/>
              </w:rPr>
            </w:pPr>
            <w:r w:rsidRPr="00A36FA3">
              <w:rPr>
                <w:rFonts w:cs="Arial"/>
                <w:szCs w:val="22"/>
              </w:rPr>
              <w:t>Governance &amp; Finance report</w:t>
            </w:r>
            <w:r w:rsidR="00A32CCB" w:rsidRPr="00A36FA3">
              <w:rPr>
                <w:rFonts w:cs="Arial"/>
                <w:szCs w:val="22"/>
              </w:rPr>
              <w:t xml:space="preserve"> &amp; Accounts </w:t>
            </w:r>
          </w:p>
        </w:tc>
      </w:tr>
      <w:tr w:rsidR="002F222F" w:rsidRPr="00A36FA3" w14:paraId="0AF8E19D" w14:textId="77777777" w:rsidTr="0037100E">
        <w:tc>
          <w:tcPr>
            <w:tcW w:w="998" w:type="dxa"/>
            <w:vAlign w:val="center"/>
          </w:tcPr>
          <w:p w14:paraId="5B8BF78E"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23A4F933" w14:textId="77777777" w:rsidR="002F222F" w:rsidRPr="00A36FA3" w:rsidRDefault="002F222F" w:rsidP="0037100E">
            <w:pPr>
              <w:spacing w:before="160" w:after="160"/>
              <w:rPr>
                <w:rFonts w:cs="Arial"/>
                <w:szCs w:val="22"/>
              </w:rPr>
            </w:pPr>
            <w:r w:rsidRPr="00A36FA3">
              <w:rPr>
                <w:rFonts w:cs="Arial"/>
                <w:szCs w:val="22"/>
              </w:rPr>
              <w:t>Acceptance of accounts</w:t>
            </w:r>
          </w:p>
        </w:tc>
      </w:tr>
      <w:tr w:rsidR="002F222F" w:rsidRPr="00A36FA3" w14:paraId="7BFF2C61" w14:textId="77777777" w:rsidTr="0037100E">
        <w:tc>
          <w:tcPr>
            <w:tcW w:w="998" w:type="dxa"/>
            <w:vAlign w:val="center"/>
          </w:tcPr>
          <w:p w14:paraId="08F3ED79"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10E9FF98" w14:textId="77777777" w:rsidR="002F222F" w:rsidRPr="00A36FA3" w:rsidRDefault="002F222F" w:rsidP="0037100E">
            <w:pPr>
              <w:spacing w:before="160" w:after="160"/>
              <w:rPr>
                <w:rFonts w:cs="Arial"/>
                <w:szCs w:val="22"/>
              </w:rPr>
            </w:pPr>
            <w:r w:rsidRPr="00A36FA3">
              <w:rPr>
                <w:rFonts w:cs="Arial"/>
                <w:szCs w:val="22"/>
              </w:rPr>
              <w:t>Proposed resolution changes to the constitution</w:t>
            </w:r>
          </w:p>
        </w:tc>
      </w:tr>
      <w:tr w:rsidR="002F222F" w:rsidRPr="00A36FA3" w14:paraId="6985078F" w14:textId="77777777" w:rsidTr="0037100E">
        <w:tc>
          <w:tcPr>
            <w:tcW w:w="998" w:type="dxa"/>
            <w:vAlign w:val="center"/>
          </w:tcPr>
          <w:p w14:paraId="07566DFE"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19C65A5B" w14:textId="77777777" w:rsidR="002F222F" w:rsidRPr="00A36FA3" w:rsidRDefault="002F222F" w:rsidP="0037100E">
            <w:pPr>
              <w:spacing w:before="160" w:after="160"/>
              <w:rPr>
                <w:rFonts w:cs="Arial"/>
                <w:szCs w:val="22"/>
              </w:rPr>
            </w:pPr>
            <w:r w:rsidRPr="00A36FA3">
              <w:rPr>
                <w:rFonts w:cs="Arial"/>
                <w:szCs w:val="22"/>
              </w:rPr>
              <w:t xml:space="preserve">Nominations &amp; Election of Officers  </w:t>
            </w:r>
          </w:p>
        </w:tc>
      </w:tr>
      <w:tr w:rsidR="002F222F" w:rsidRPr="00A36FA3" w14:paraId="1E7C5BA4" w14:textId="77777777" w:rsidTr="0037100E">
        <w:tc>
          <w:tcPr>
            <w:tcW w:w="998" w:type="dxa"/>
            <w:vAlign w:val="center"/>
          </w:tcPr>
          <w:p w14:paraId="2F7FE320"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583904DC" w14:textId="77777777" w:rsidR="002F222F" w:rsidRPr="00A36FA3" w:rsidRDefault="002F222F" w:rsidP="0037100E">
            <w:pPr>
              <w:spacing w:before="160" w:after="160"/>
              <w:rPr>
                <w:rFonts w:cs="Arial"/>
                <w:szCs w:val="22"/>
              </w:rPr>
            </w:pPr>
            <w:r w:rsidRPr="00A36FA3">
              <w:rPr>
                <w:rFonts w:cs="Arial"/>
                <w:szCs w:val="22"/>
              </w:rPr>
              <w:t>Vote of Thanks</w:t>
            </w:r>
          </w:p>
        </w:tc>
      </w:tr>
      <w:tr w:rsidR="002F222F" w:rsidRPr="00A36FA3" w14:paraId="6BDF6B9D" w14:textId="77777777" w:rsidTr="0037100E">
        <w:tc>
          <w:tcPr>
            <w:tcW w:w="998" w:type="dxa"/>
            <w:vAlign w:val="center"/>
          </w:tcPr>
          <w:p w14:paraId="23D475C0" w14:textId="77777777" w:rsidR="002F222F" w:rsidRPr="00A36FA3" w:rsidRDefault="002F222F" w:rsidP="002F222F">
            <w:pPr>
              <w:numPr>
                <w:ilvl w:val="0"/>
                <w:numId w:val="1"/>
              </w:numPr>
              <w:overflowPunct/>
              <w:autoSpaceDE/>
              <w:autoSpaceDN/>
              <w:adjustRightInd/>
              <w:spacing w:before="160" w:after="160"/>
              <w:textAlignment w:val="auto"/>
              <w:rPr>
                <w:rFonts w:cs="Arial"/>
                <w:szCs w:val="22"/>
              </w:rPr>
            </w:pPr>
          </w:p>
        </w:tc>
        <w:tc>
          <w:tcPr>
            <w:tcW w:w="7658" w:type="dxa"/>
            <w:vAlign w:val="center"/>
          </w:tcPr>
          <w:p w14:paraId="28B6120E" w14:textId="77777777" w:rsidR="002F222F" w:rsidRPr="00A36FA3" w:rsidRDefault="002F222F" w:rsidP="0037100E">
            <w:pPr>
              <w:spacing w:before="160" w:after="160"/>
              <w:rPr>
                <w:rFonts w:cs="Arial"/>
                <w:szCs w:val="22"/>
              </w:rPr>
            </w:pPr>
            <w:r w:rsidRPr="00A36FA3">
              <w:rPr>
                <w:rFonts w:cs="Arial"/>
                <w:szCs w:val="22"/>
              </w:rPr>
              <w:t>Close</w:t>
            </w:r>
          </w:p>
        </w:tc>
      </w:tr>
    </w:tbl>
    <w:p w14:paraId="7021999D" w14:textId="508A20A8" w:rsidR="0069045F" w:rsidRPr="00A36FA3" w:rsidRDefault="0069045F" w:rsidP="0069045F">
      <w:pPr>
        <w:rPr>
          <w:rFonts w:cs="Arial"/>
          <w:b/>
          <w:szCs w:val="22"/>
        </w:rPr>
      </w:pPr>
    </w:p>
    <w:p w14:paraId="5E13BE3F" w14:textId="077A56A1" w:rsidR="0069045F" w:rsidRDefault="0069045F">
      <w:pPr>
        <w:overflowPunct/>
        <w:autoSpaceDE/>
        <w:autoSpaceDN/>
        <w:adjustRightInd/>
        <w:spacing w:after="200" w:line="276" w:lineRule="auto"/>
        <w:textAlignment w:val="auto"/>
        <w:rPr>
          <w:rFonts w:cs="Arial"/>
          <w:b/>
          <w:szCs w:val="22"/>
        </w:rPr>
      </w:pPr>
    </w:p>
    <w:p w14:paraId="4B10CFA6" w14:textId="77777777" w:rsidR="00270CA6" w:rsidRDefault="00270CA6">
      <w:pPr>
        <w:overflowPunct/>
        <w:autoSpaceDE/>
        <w:autoSpaceDN/>
        <w:adjustRightInd/>
        <w:spacing w:after="200" w:line="276" w:lineRule="auto"/>
        <w:textAlignment w:val="auto"/>
        <w:rPr>
          <w:rFonts w:cs="Arial"/>
          <w:b/>
          <w:szCs w:val="22"/>
        </w:rPr>
      </w:pPr>
    </w:p>
    <w:p w14:paraId="5DC9DAB2" w14:textId="77777777" w:rsidR="00270CA6" w:rsidRDefault="00270CA6">
      <w:pPr>
        <w:overflowPunct/>
        <w:autoSpaceDE/>
        <w:autoSpaceDN/>
        <w:adjustRightInd/>
        <w:spacing w:after="200" w:line="276" w:lineRule="auto"/>
        <w:textAlignment w:val="auto"/>
        <w:rPr>
          <w:rFonts w:cs="Arial"/>
          <w:b/>
          <w:szCs w:val="22"/>
        </w:rPr>
      </w:pPr>
    </w:p>
    <w:p w14:paraId="270A3050" w14:textId="77777777" w:rsidR="00270CA6" w:rsidRDefault="00270CA6">
      <w:pPr>
        <w:overflowPunct/>
        <w:autoSpaceDE/>
        <w:autoSpaceDN/>
        <w:adjustRightInd/>
        <w:spacing w:after="200" w:line="276" w:lineRule="auto"/>
        <w:textAlignment w:val="auto"/>
        <w:rPr>
          <w:rFonts w:cs="Arial"/>
          <w:b/>
          <w:szCs w:val="22"/>
        </w:rPr>
      </w:pPr>
    </w:p>
    <w:p w14:paraId="311A1C11" w14:textId="77777777" w:rsidR="001E129B" w:rsidRDefault="001E129B">
      <w:pPr>
        <w:overflowPunct/>
        <w:autoSpaceDE/>
        <w:autoSpaceDN/>
        <w:adjustRightInd/>
        <w:spacing w:after="200" w:line="276" w:lineRule="auto"/>
        <w:textAlignment w:val="auto"/>
        <w:rPr>
          <w:rFonts w:cs="Arial"/>
          <w:b/>
          <w:szCs w:val="22"/>
        </w:rPr>
      </w:pPr>
    </w:p>
    <w:p w14:paraId="1AA6146D" w14:textId="77777777" w:rsidR="00270CA6" w:rsidRDefault="00270CA6">
      <w:pPr>
        <w:overflowPunct/>
        <w:autoSpaceDE/>
        <w:autoSpaceDN/>
        <w:adjustRightInd/>
        <w:spacing w:after="200" w:line="276" w:lineRule="auto"/>
        <w:textAlignment w:val="auto"/>
        <w:rPr>
          <w:rFonts w:cs="Arial"/>
          <w:b/>
          <w:szCs w:val="22"/>
        </w:rPr>
      </w:pPr>
    </w:p>
    <w:p w14:paraId="3C2F4024" w14:textId="760B6B05" w:rsidR="00270CA6" w:rsidRDefault="00F01AA8" w:rsidP="00C0234E">
      <w:pPr>
        <w:overflowPunct/>
        <w:autoSpaceDE/>
        <w:autoSpaceDN/>
        <w:adjustRightInd/>
        <w:spacing w:after="200" w:line="276" w:lineRule="auto"/>
        <w:jc w:val="center"/>
        <w:textAlignment w:val="auto"/>
        <w:rPr>
          <w:rFonts w:cs="Arial"/>
          <w:b/>
          <w:szCs w:val="22"/>
        </w:rPr>
      </w:pPr>
      <w:r>
        <w:rPr>
          <w:rFonts w:cs="Arial"/>
          <w:b/>
          <w:szCs w:val="22"/>
        </w:rPr>
        <w:t>1</w:t>
      </w:r>
    </w:p>
    <w:p w14:paraId="59C73C85" w14:textId="14E8E832" w:rsidR="00250813" w:rsidRDefault="00250813">
      <w:pPr>
        <w:overflowPunct/>
        <w:autoSpaceDE/>
        <w:autoSpaceDN/>
        <w:adjustRightInd/>
        <w:spacing w:after="200" w:line="276" w:lineRule="auto"/>
        <w:textAlignment w:val="auto"/>
        <w:rPr>
          <w:rFonts w:cs="Arial"/>
          <w:b/>
        </w:rPr>
      </w:pPr>
    </w:p>
    <w:p w14:paraId="45A8011F" w14:textId="77777777" w:rsidR="00F8639E" w:rsidRDefault="00F8639E" w:rsidP="00FD4380">
      <w:pPr>
        <w:pStyle w:val="CommentText"/>
        <w:jc w:val="center"/>
        <w:rPr>
          <w:rFonts w:cs="Arial"/>
          <w:b/>
          <w:bCs/>
          <w:sz w:val="32"/>
          <w:szCs w:val="32"/>
        </w:rPr>
      </w:pPr>
      <w:bookmarkStart w:id="0" w:name="_Hlk199766907"/>
    </w:p>
    <w:p w14:paraId="5B9FD0F1" w14:textId="2D5C369D" w:rsidR="003F2368" w:rsidRDefault="00CE283B" w:rsidP="00FD4380">
      <w:pPr>
        <w:pStyle w:val="CommentText"/>
        <w:jc w:val="center"/>
        <w:rPr>
          <w:rFonts w:cs="Arial"/>
          <w:b/>
        </w:rPr>
      </w:pPr>
      <w:r>
        <w:rPr>
          <w:rFonts w:cs="Arial"/>
          <w:b/>
          <w:noProof/>
        </w:rPr>
        <w:drawing>
          <wp:anchor distT="0" distB="0" distL="114300" distR="114300" simplePos="0" relativeHeight="251647488" behindDoc="0" locked="0" layoutInCell="1" allowOverlap="1" wp14:anchorId="729AEFD3" wp14:editId="1338578A">
            <wp:simplePos x="0" y="0"/>
            <wp:positionH relativeFrom="column">
              <wp:posOffset>-465992</wp:posOffset>
            </wp:positionH>
            <wp:positionV relativeFrom="paragraph">
              <wp:posOffset>-162316</wp:posOffset>
            </wp:positionV>
            <wp:extent cx="1228635" cy="527539"/>
            <wp:effectExtent l="0" t="0" r="0" b="0"/>
            <wp:wrapNone/>
            <wp:docPr id="711302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4344" cy="529990"/>
                    </a:xfrm>
                    <a:prstGeom prst="rect">
                      <a:avLst/>
                    </a:prstGeom>
                    <a:noFill/>
                  </pic:spPr>
                </pic:pic>
              </a:graphicData>
            </a:graphic>
            <wp14:sizeRelH relativeFrom="margin">
              <wp14:pctWidth>0</wp14:pctWidth>
            </wp14:sizeRelH>
            <wp14:sizeRelV relativeFrom="margin">
              <wp14:pctHeight>0</wp14:pctHeight>
            </wp14:sizeRelV>
          </wp:anchor>
        </w:drawing>
      </w:r>
      <w:r w:rsidR="0008095F" w:rsidRPr="0008095F">
        <w:rPr>
          <w:rFonts w:cs="Arial"/>
          <w:b/>
          <w:bCs/>
          <w:sz w:val="32"/>
          <w:szCs w:val="32"/>
        </w:rPr>
        <w:t>East Midlands Regional Netball Associatio</w:t>
      </w:r>
      <w:bookmarkStart w:id="1" w:name="_Hlk199766519"/>
      <w:r w:rsidR="00FD4380">
        <w:rPr>
          <w:b/>
          <w:sz w:val="32"/>
          <w:szCs w:val="32"/>
        </w:rPr>
        <w:t>n</w:t>
      </w:r>
      <w:bookmarkEnd w:id="1"/>
    </w:p>
    <w:tbl>
      <w:tblPr>
        <w:tblpPr w:leftFromText="180" w:rightFromText="180" w:vertAnchor="page" w:horzAnchor="margin" w:tblpXSpec="center" w:tblpY="199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762"/>
        <w:gridCol w:w="851"/>
        <w:gridCol w:w="2551"/>
        <w:gridCol w:w="1701"/>
        <w:gridCol w:w="851"/>
        <w:gridCol w:w="2551"/>
      </w:tblGrid>
      <w:tr w:rsidR="003F2368" w:rsidRPr="003F2368" w14:paraId="4CA6DE3B" w14:textId="77777777" w:rsidTr="003F2368">
        <w:trPr>
          <w:cantSplit/>
          <w:trHeight w:val="534"/>
        </w:trPr>
        <w:tc>
          <w:tcPr>
            <w:tcW w:w="10456" w:type="dxa"/>
            <w:gridSpan w:val="7"/>
            <w:shd w:val="pct10" w:color="auto" w:fill="FFFFFF"/>
            <w:vAlign w:val="center"/>
          </w:tcPr>
          <w:bookmarkEnd w:id="0"/>
          <w:p w14:paraId="048A673A" w14:textId="77777777" w:rsidR="003F2368" w:rsidRPr="003F2368" w:rsidRDefault="003F2368" w:rsidP="003F2368">
            <w:pPr>
              <w:overflowPunct/>
              <w:autoSpaceDE/>
              <w:autoSpaceDN/>
              <w:adjustRightInd/>
              <w:spacing w:before="20" w:after="20"/>
              <w:textAlignment w:val="auto"/>
              <w:rPr>
                <w:rFonts w:ascii="Calibri" w:hAnsi="Calibri" w:cs="Calibri"/>
                <w:b/>
                <w:sz w:val="20"/>
              </w:rPr>
            </w:pPr>
            <w:r w:rsidRPr="003F2368">
              <w:rPr>
                <w:rFonts w:ascii="Calibri" w:hAnsi="Calibri" w:cs="Calibri"/>
                <w:b/>
                <w:sz w:val="20"/>
              </w:rPr>
              <w:t xml:space="preserve">Minutes of Annual General Meeting </w:t>
            </w:r>
          </w:p>
        </w:tc>
      </w:tr>
      <w:tr w:rsidR="003F2368" w:rsidRPr="003F2368" w14:paraId="5FA82346" w14:textId="77777777" w:rsidTr="003F2368">
        <w:trPr>
          <w:trHeight w:val="716"/>
        </w:trPr>
        <w:tc>
          <w:tcPr>
            <w:tcW w:w="1189" w:type="dxa"/>
            <w:shd w:val="pct12" w:color="auto" w:fill="FFFFFF"/>
            <w:vAlign w:val="center"/>
          </w:tcPr>
          <w:p w14:paraId="38A8662F"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Date/Time</w:t>
            </w:r>
          </w:p>
        </w:tc>
        <w:tc>
          <w:tcPr>
            <w:tcW w:w="1613" w:type="dxa"/>
            <w:gridSpan w:val="2"/>
            <w:vAlign w:val="center"/>
          </w:tcPr>
          <w:p w14:paraId="2F64F05E" w14:textId="77777777" w:rsidR="003F2368" w:rsidRPr="003F2368" w:rsidRDefault="003F2368" w:rsidP="003F2368">
            <w:pPr>
              <w:overflowPunct/>
              <w:autoSpaceDE/>
              <w:autoSpaceDN/>
              <w:adjustRightInd/>
              <w:spacing w:line="276" w:lineRule="auto"/>
              <w:jc w:val="center"/>
              <w:textAlignment w:val="auto"/>
              <w:rPr>
                <w:rFonts w:ascii="Calibri" w:hAnsi="Calibri" w:cs="Calibri"/>
                <w:sz w:val="20"/>
              </w:rPr>
            </w:pPr>
            <w:r w:rsidRPr="003F2368">
              <w:rPr>
                <w:rFonts w:ascii="Calibri" w:hAnsi="Calibri" w:cs="Calibri"/>
                <w:sz w:val="18"/>
              </w:rPr>
              <w:t>27 June 2024 7pm-7:32pm</w:t>
            </w:r>
          </w:p>
        </w:tc>
        <w:tc>
          <w:tcPr>
            <w:tcW w:w="2551" w:type="dxa"/>
            <w:shd w:val="pct12" w:color="auto" w:fill="FFFFFF"/>
            <w:vAlign w:val="center"/>
          </w:tcPr>
          <w:p w14:paraId="4E661114"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Location</w:t>
            </w:r>
          </w:p>
        </w:tc>
        <w:tc>
          <w:tcPr>
            <w:tcW w:w="5103" w:type="dxa"/>
            <w:gridSpan w:val="3"/>
            <w:tcBorders>
              <w:bottom w:val="single" w:sz="4" w:space="0" w:color="auto"/>
            </w:tcBorders>
            <w:vAlign w:val="center"/>
          </w:tcPr>
          <w:p w14:paraId="3CA9F852" w14:textId="77777777" w:rsidR="003F2368" w:rsidRPr="003F2368" w:rsidRDefault="003F2368" w:rsidP="003F2368">
            <w:pPr>
              <w:overflowPunct/>
              <w:autoSpaceDE/>
              <w:autoSpaceDN/>
              <w:adjustRightInd/>
              <w:textAlignment w:val="auto"/>
              <w:rPr>
                <w:rFonts w:ascii="Calibri" w:hAnsi="Calibri" w:cs="Calibri"/>
                <w:sz w:val="20"/>
              </w:rPr>
            </w:pPr>
            <w:r w:rsidRPr="003F2368">
              <w:rPr>
                <w:rFonts w:ascii="Calibri" w:hAnsi="Calibri" w:cs="Calibri"/>
                <w:sz w:val="20"/>
              </w:rPr>
              <w:t>Zoom</w:t>
            </w:r>
          </w:p>
        </w:tc>
      </w:tr>
      <w:tr w:rsidR="003F2368" w:rsidRPr="003F2368" w14:paraId="6BBD389A" w14:textId="77777777" w:rsidTr="003F2368">
        <w:trPr>
          <w:cantSplit/>
          <w:trHeight w:val="300"/>
        </w:trPr>
        <w:tc>
          <w:tcPr>
            <w:tcW w:w="1951" w:type="dxa"/>
            <w:gridSpan w:val="2"/>
            <w:tcBorders>
              <w:bottom w:val="nil"/>
            </w:tcBorders>
            <w:shd w:val="pct12" w:color="auto" w:fill="FFFFFF"/>
            <w:vAlign w:val="center"/>
          </w:tcPr>
          <w:p w14:paraId="505E2B31" w14:textId="77777777" w:rsidR="003F2368" w:rsidRPr="003F2368" w:rsidRDefault="003F2368" w:rsidP="003F2368">
            <w:pPr>
              <w:overflowPunct/>
              <w:autoSpaceDE/>
              <w:autoSpaceDN/>
              <w:adjustRightInd/>
              <w:spacing w:before="20" w:after="20"/>
              <w:jc w:val="both"/>
              <w:textAlignment w:val="auto"/>
              <w:rPr>
                <w:rFonts w:ascii="Calibri" w:hAnsi="Calibri" w:cs="Calibri"/>
                <w:b/>
                <w:sz w:val="20"/>
              </w:rPr>
            </w:pPr>
            <w:r w:rsidRPr="003F2368">
              <w:rPr>
                <w:rFonts w:ascii="Calibri" w:hAnsi="Calibri" w:cs="Calibri"/>
                <w:b/>
                <w:sz w:val="20"/>
              </w:rPr>
              <w:t>Attendees</w:t>
            </w:r>
          </w:p>
        </w:tc>
        <w:tc>
          <w:tcPr>
            <w:tcW w:w="851" w:type="dxa"/>
            <w:tcBorders>
              <w:bottom w:val="nil"/>
            </w:tcBorders>
            <w:shd w:val="pct12" w:color="auto" w:fill="FFFFFF"/>
            <w:vAlign w:val="center"/>
          </w:tcPr>
          <w:p w14:paraId="47ABCCD1" w14:textId="77777777" w:rsidR="003F2368" w:rsidRPr="003F2368" w:rsidRDefault="003F2368" w:rsidP="003F2368">
            <w:pPr>
              <w:overflowPunct/>
              <w:autoSpaceDE/>
              <w:autoSpaceDN/>
              <w:adjustRightInd/>
              <w:spacing w:before="20" w:after="20"/>
              <w:jc w:val="center"/>
              <w:textAlignment w:val="auto"/>
              <w:rPr>
                <w:rFonts w:ascii="Calibri" w:hAnsi="Calibri" w:cs="Calibri"/>
                <w:b/>
                <w:sz w:val="20"/>
              </w:rPr>
            </w:pPr>
            <w:r w:rsidRPr="003F2368">
              <w:rPr>
                <w:rFonts w:ascii="Calibri" w:hAnsi="Calibri" w:cs="Calibri"/>
                <w:b/>
                <w:sz w:val="20"/>
              </w:rPr>
              <w:t>Initials</w:t>
            </w:r>
          </w:p>
        </w:tc>
        <w:tc>
          <w:tcPr>
            <w:tcW w:w="2551" w:type="dxa"/>
            <w:shd w:val="pct12" w:color="auto" w:fill="FFFFFF"/>
            <w:vAlign w:val="center"/>
          </w:tcPr>
          <w:p w14:paraId="24DD5BD9" w14:textId="77777777" w:rsidR="003F2368" w:rsidRPr="003F2368" w:rsidRDefault="003F2368" w:rsidP="003F2368">
            <w:pPr>
              <w:overflowPunct/>
              <w:autoSpaceDE/>
              <w:autoSpaceDN/>
              <w:adjustRightInd/>
              <w:spacing w:before="20" w:after="20" w:line="276" w:lineRule="auto"/>
              <w:jc w:val="center"/>
              <w:textAlignment w:val="auto"/>
              <w:rPr>
                <w:rFonts w:ascii="Calibri" w:hAnsi="Calibri" w:cs="Calibri"/>
                <w:b/>
                <w:sz w:val="20"/>
              </w:rPr>
            </w:pPr>
            <w:r w:rsidRPr="003F2368">
              <w:rPr>
                <w:rFonts w:ascii="Calibri" w:hAnsi="Calibri" w:cs="Calibri"/>
                <w:b/>
                <w:sz w:val="20"/>
              </w:rPr>
              <w:t>Representing</w:t>
            </w:r>
          </w:p>
        </w:tc>
        <w:tc>
          <w:tcPr>
            <w:tcW w:w="1701" w:type="dxa"/>
            <w:tcBorders>
              <w:bottom w:val="nil"/>
            </w:tcBorders>
            <w:shd w:val="pct12" w:color="auto" w:fill="FFFFFF"/>
            <w:vAlign w:val="center"/>
          </w:tcPr>
          <w:p w14:paraId="5B195937" w14:textId="77777777" w:rsidR="003F2368" w:rsidRPr="003F2368" w:rsidRDefault="003F2368" w:rsidP="003F2368">
            <w:pPr>
              <w:overflowPunct/>
              <w:autoSpaceDE/>
              <w:autoSpaceDN/>
              <w:adjustRightInd/>
              <w:spacing w:before="20" w:after="20"/>
              <w:jc w:val="both"/>
              <w:textAlignment w:val="auto"/>
              <w:rPr>
                <w:rFonts w:ascii="Calibri" w:hAnsi="Calibri" w:cs="Calibri"/>
                <w:b/>
                <w:sz w:val="20"/>
              </w:rPr>
            </w:pPr>
            <w:r w:rsidRPr="003F2368">
              <w:rPr>
                <w:rFonts w:ascii="Calibri" w:hAnsi="Calibri" w:cs="Calibri"/>
                <w:b/>
                <w:sz w:val="20"/>
              </w:rPr>
              <w:t>Attendees</w:t>
            </w:r>
          </w:p>
        </w:tc>
        <w:tc>
          <w:tcPr>
            <w:tcW w:w="851" w:type="dxa"/>
            <w:tcBorders>
              <w:bottom w:val="nil"/>
            </w:tcBorders>
            <w:shd w:val="pct12" w:color="auto" w:fill="FFFFFF"/>
            <w:vAlign w:val="center"/>
          </w:tcPr>
          <w:p w14:paraId="76807476" w14:textId="77777777" w:rsidR="003F2368" w:rsidRPr="003F2368" w:rsidRDefault="003F2368" w:rsidP="003F2368">
            <w:pPr>
              <w:overflowPunct/>
              <w:autoSpaceDE/>
              <w:autoSpaceDN/>
              <w:adjustRightInd/>
              <w:spacing w:before="20" w:after="20"/>
              <w:jc w:val="center"/>
              <w:textAlignment w:val="auto"/>
              <w:rPr>
                <w:rFonts w:ascii="Calibri" w:hAnsi="Calibri" w:cs="Calibri"/>
                <w:b/>
                <w:sz w:val="20"/>
              </w:rPr>
            </w:pPr>
            <w:r w:rsidRPr="003F2368">
              <w:rPr>
                <w:rFonts w:ascii="Calibri" w:hAnsi="Calibri" w:cs="Calibri"/>
                <w:b/>
                <w:sz w:val="20"/>
              </w:rPr>
              <w:t>Initials</w:t>
            </w:r>
          </w:p>
        </w:tc>
        <w:tc>
          <w:tcPr>
            <w:tcW w:w="2551" w:type="dxa"/>
            <w:shd w:val="pct12" w:color="auto" w:fill="FFFFFF"/>
            <w:vAlign w:val="center"/>
          </w:tcPr>
          <w:p w14:paraId="3900B8C5" w14:textId="77777777" w:rsidR="003F2368" w:rsidRPr="003F2368" w:rsidRDefault="003F2368" w:rsidP="003F2368">
            <w:pPr>
              <w:overflowPunct/>
              <w:autoSpaceDE/>
              <w:autoSpaceDN/>
              <w:adjustRightInd/>
              <w:spacing w:before="20" w:after="20" w:line="276" w:lineRule="auto"/>
              <w:jc w:val="center"/>
              <w:textAlignment w:val="auto"/>
              <w:rPr>
                <w:rFonts w:ascii="Calibri" w:hAnsi="Calibri" w:cs="Calibri"/>
                <w:b/>
                <w:sz w:val="20"/>
              </w:rPr>
            </w:pPr>
            <w:r w:rsidRPr="003F2368">
              <w:rPr>
                <w:rFonts w:ascii="Calibri" w:hAnsi="Calibri" w:cs="Calibri"/>
                <w:b/>
                <w:sz w:val="20"/>
              </w:rPr>
              <w:t>Representing</w:t>
            </w:r>
          </w:p>
        </w:tc>
      </w:tr>
      <w:tr w:rsidR="003F2368" w:rsidRPr="003F2368" w14:paraId="32562585" w14:textId="77777777" w:rsidTr="003F2368">
        <w:trPr>
          <w:cantSplit/>
        </w:trPr>
        <w:tc>
          <w:tcPr>
            <w:tcW w:w="1951" w:type="dxa"/>
            <w:gridSpan w:val="2"/>
          </w:tcPr>
          <w:p w14:paraId="55316062"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Sue Hunter</w:t>
            </w:r>
          </w:p>
        </w:tc>
        <w:tc>
          <w:tcPr>
            <w:tcW w:w="851" w:type="dxa"/>
          </w:tcPr>
          <w:p w14:paraId="624B73EE"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SH</w:t>
            </w:r>
          </w:p>
        </w:tc>
        <w:tc>
          <w:tcPr>
            <w:tcW w:w="2551" w:type="dxa"/>
          </w:tcPr>
          <w:p w14:paraId="03AB539F"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Regional Chair</w:t>
            </w:r>
          </w:p>
        </w:tc>
        <w:tc>
          <w:tcPr>
            <w:tcW w:w="1701" w:type="dxa"/>
            <w:vAlign w:val="bottom"/>
          </w:tcPr>
          <w:p w14:paraId="5EB3AC4A"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Ruth Swaby</w:t>
            </w:r>
          </w:p>
        </w:tc>
        <w:tc>
          <w:tcPr>
            <w:tcW w:w="851" w:type="dxa"/>
          </w:tcPr>
          <w:p w14:paraId="2DE56F32" w14:textId="77777777" w:rsidR="003F2368" w:rsidRPr="003F2368" w:rsidRDefault="003F2368" w:rsidP="003F2368">
            <w:pPr>
              <w:overflowPunct/>
              <w:autoSpaceDE/>
              <w:autoSpaceDN/>
              <w:adjustRightInd/>
              <w:spacing w:before="20" w:after="20"/>
              <w:textAlignment w:val="auto"/>
              <w:rPr>
                <w:rFonts w:ascii="Calibri" w:hAnsi="Calibri" w:cs="Calibri"/>
                <w:sz w:val="20"/>
              </w:rPr>
            </w:pPr>
            <w:proofErr w:type="spellStart"/>
            <w:r w:rsidRPr="003F2368">
              <w:rPr>
                <w:rFonts w:ascii="Calibri" w:hAnsi="Calibri" w:cs="Calibri"/>
                <w:sz w:val="20"/>
              </w:rPr>
              <w:t>RSw</w:t>
            </w:r>
            <w:proofErr w:type="spellEnd"/>
          </w:p>
        </w:tc>
        <w:tc>
          <w:tcPr>
            <w:tcW w:w="2551" w:type="dxa"/>
            <w:vAlign w:val="bottom"/>
          </w:tcPr>
          <w:p w14:paraId="55E7A29C"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Boots NC</w:t>
            </w:r>
          </w:p>
        </w:tc>
      </w:tr>
      <w:tr w:rsidR="003F2368" w:rsidRPr="003F2368" w14:paraId="56BA9EB2" w14:textId="77777777" w:rsidTr="003F2368">
        <w:trPr>
          <w:cantSplit/>
          <w:trHeight w:val="325"/>
        </w:trPr>
        <w:tc>
          <w:tcPr>
            <w:tcW w:w="1951" w:type="dxa"/>
            <w:gridSpan w:val="2"/>
          </w:tcPr>
          <w:p w14:paraId="2DEA39E8" w14:textId="77777777" w:rsidR="003F2368" w:rsidRPr="003F2368" w:rsidRDefault="003F2368" w:rsidP="003F2368">
            <w:pPr>
              <w:overflowPunct/>
              <w:autoSpaceDE/>
              <w:autoSpaceDN/>
              <w:adjustRightInd/>
              <w:spacing w:before="20" w:after="20"/>
              <w:textAlignment w:val="auto"/>
              <w:rPr>
                <w:rFonts w:ascii="Calibri" w:hAnsi="Calibri" w:cs="Calibri"/>
                <w:sz w:val="20"/>
              </w:rPr>
            </w:pPr>
            <w:bookmarkStart w:id="2" w:name="_Hlk209774721"/>
            <w:r w:rsidRPr="003F2368">
              <w:rPr>
                <w:rFonts w:ascii="Calibri" w:hAnsi="Calibri" w:cs="Calibri"/>
                <w:sz w:val="20"/>
              </w:rPr>
              <w:t>Sue Connor</w:t>
            </w:r>
          </w:p>
        </w:tc>
        <w:tc>
          <w:tcPr>
            <w:tcW w:w="851" w:type="dxa"/>
          </w:tcPr>
          <w:p w14:paraId="0DBC43EA"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SC</w:t>
            </w:r>
          </w:p>
        </w:tc>
        <w:tc>
          <w:tcPr>
            <w:tcW w:w="2551" w:type="dxa"/>
          </w:tcPr>
          <w:p w14:paraId="0A861831"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Regional Vice Chair</w:t>
            </w:r>
          </w:p>
        </w:tc>
        <w:tc>
          <w:tcPr>
            <w:tcW w:w="1701" w:type="dxa"/>
          </w:tcPr>
          <w:p w14:paraId="555ABB68"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Ian Marron</w:t>
            </w:r>
          </w:p>
        </w:tc>
        <w:tc>
          <w:tcPr>
            <w:tcW w:w="851" w:type="dxa"/>
          </w:tcPr>
          <w:p w14:paraId="14D47A0C"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IM</w:t>
            </w:r>
          </w:p>
        </w:tc>
        <w:tc>
          <w:tcPr>
            <w:tcW w:w="2551" w:type="dxa"/>
          </w:tcPr>
          <w:p w14:paraId="365ADC1A"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Charnwood Rutland NC</w:t>
            </w:r>
          </w:p>
        </w:tc>
      </w:tr>
      <w:tr w:rsidR="003F2368" w:rsidRPr="003F2368" w14:paraId="25524651" w14:textId="77777777" w:rsidTr="003F2368">
        <w:trPr>
          <w:cantSplit/>
          <w:trHeight w:val="325"/>
        </w:trPr>
        <w:tc>
          <w:tcPr>
            <w:tcW w:w="1951" w:type="dxa"/>
            <w:gridSpan w:val="2"/>
          </w:tcPr>
          <w:p w14:paraId="5066F6EB"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Sarah Hollidge</w:t>
            </w:r>
          </w:p>
        </w:tc>
        <w:tc>
          <w:tcPr>
            <w:tcW w:w="851" w:type="dxa"/>
          </w:tcPr>
          <w:p w14:paraId="191B7090"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proofErr w:type="spellStart"/>
            <w:r w:rsidRPr="003F2368">
              <w:rPr>
                <w:rFonts w:ascii="Calibri" w:hAnsi="Calibri" w:cs="Calibri"/>
                <w:sz w:val="20"/>
              </w:rPr>
              <w:t>SHo</w:t>
            </w:r>
            <w:proofErr w:type="spellEnd"/>
          </w:p>
        </w:tc>
        <w:tc>
          <w:tcPr>
            <w:tcW w:w="2551" w:type="dxa"/>
          </w:tcPr>
          <w:p w14:paraId="4CB9F9F6"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RMB- Appointed</w:t>
            </w:r>
          </w:p>
        </w:tc>
        <w:tc>
          <w:tcPr>
            <w:tcW w:w="1701" w:type="dxa"/>
          </w:tcPr>
          <w:p w14:paraId="15B72E4F" w14:textId="77777777" w:rsidR="003F2368" w:rsidRPr="003F2368" w:rsidRDefault="003F2368" w:rsidP="003F2368">
            <w:pPr>
              <w:overflowPunct/>
              <w:autoSpaceDE/>
              <w:autoSpaceDN/>
              <w:adjustRightInd/>
              <w:spacing w:before="20" w:after="20"/>
              <w:textAlignment w:val="auto"/>
              <w:rPr>
                <w:rFonts w:ascii="Calibri" w:hAnsi="Calibri" w:cs="Calibri"/>
                <w:sz w:val="20"/>
                <w:highlight w:val="yellow"/>
              </w:rPr>
            </w:pPr>
            <w:r w:rsidRPr="003F2368">
              <w:rPr>
                <w:rFonts w:ascii="Calibri" w:hAnsi="Calibri" w:cs="Calibri"/>
                <w:sz w:val="20"/>
              </w:rPr>
              <w:t>Kathy Cox</w:t>
            </w:r>
          </w:p>
        </w:tc>
        <w:tc>
          <w:tcPr>
            <w:tcW w:w="851" w:type="dxa"/>
          </w:tcPr>
          <w:p w14:paraId="2F783B4E"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highlight w:val="yellow"/>
              </w:rPr>
            </w:pPr>
            <w:r w:rsidRPr="003F2368">
              <w:rPr>
                <w:rFonts w:ascii="Calibri" w:hAnsi="Calibri" w:cs="Calibri"/>
                <w:sz w:val="20"/>
              </w:rPr>
              <w:t>KC</w:t>
            </w:r>
          </w:p>
        </w:tc>
        <w:tc>
          <w:tcPr>
            <w:tcW w:w="2551" w:type="dxa"/>
          </w:tcPr>
          <w:p w14:paraId="3287F86D"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highlight w:val="yellow"/>
              </w:rPr>
            </w:pPr>
            <w:r w:rsidRPr="003F2368">
              <w:rPr>
                <w:rFonts w:ascii="Calibri" w:hAnsi="Calibri" w:cs="Calibri"/>
                <w:sz w:val="20"/>
              </w:rPr>
              <w:t>Grasshoppers NC</w:t>
            </w:r>
          </w:p>
        </w:tc>
      </w:tr>
      <w:tr w:rsidR="003F2368" w:rsidRPr="003F2368" w14:paraId="0FD3579F" w14:textId="77777777" w:rsidTr="003F2368">
        <w:trPr>
          <w:cantSplit/>
        </w:trPr>
        <w:tc>
          <w:tcPr>
            <w:tcW w:w="1951" w:type="dxa"/>
            <w:gridSpan w:val="2"/>
          </w:tcPr>
          <w:p w14:paraId="6060474C"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Liz Broomhead</w:t>
            </w:r>
          </w:p>
        </w:tc>
        <w:tc>
          <w:tcPr>
            <w:tcW w:w="851" w:type="dxa"/>
          </w:tcPr>
          <w:p w14:paraId="689C1F73"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LB</w:t>
            </w:r>
          </w:p>
        </w:tc>
        <w:tc>
          <w:tcPr>
            <w:tcW w:w="2551" w:type="dxa"/>
          </w:tcPr>
          <w:p w14:paraId="486F6DBF"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RMB-Elected (unable to vote)</w:t>
            </w:r>
          </w:p>
        </w:tc>
        <w:tc>
          <w:tcPr>
            <w:tcW w:w="1701" w:type="dxa"/>
          </w:tcPr>
          <w:p w14:paraId="75D21299"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Val Kindred</w:t>
            </w:r>
          </w:p>
        </w:tc>
        <w:tc>
          <w:tcPr>
            <w:tcW w:w="851" w:type="dxa"/>
          </w:tcPr>
          <w:p w14:paraId="17206C19"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VK</w:t>
            </w:r>
          </w:p>
        </w:tc>
        <w:tc>
          <w:tcPr>
            <w:tcW w:w="2551" w:type="dxa"/>
          </w:tcPr>
          <w:p w14:paraId="51DFBFF1"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Knighton NC</w:t>
            </w:r>
          </w:p>
        </w:tc>
      </w:tr>
      <w:tr w:rsidR="003F2368" w:rsidRPr="003F2368" w14:paraId="1877291C" w14:textId="77777777" w:rsidTr="003F2368">
        <w:trPr>
          <w:cantSplit/>
        </w:trPr>
        <w:tc>
          <w:tcPr>
            <w:tcW w:w="1951" w:type="dxa"/>
            <w:gridSpan w:val="2"/>
          </w:tcPr>
          <w:p w14:paraId="39D524C9"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Andy Scigliano</w:t>
            </w:r>
          </w:p>
        </w:tc>
        <w:tc>
          <w:tcPr>
            <w:tcW w:w="851" w:type="dxa"/>
          </w:tcPr>
          <w:p w14:paraId="40F10B6F"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AS</w:t>
            </w:r>
          </w:p>
        </w:tc>
        <w:tc>
          <w:tcPr>
            <w:tcW w:w="2551" w:type="dxa"/>
          </w:tcPr>
          <w:p w14:paraId="7A50880C"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RMB-Elected</w:t>
            </w:r>
          </w:p>
        </w:tc>
        <w:tc>
          <w:tcPr>
            <w:tcW w:w="1701" w:type="dxa"/>
          </w:tcPr>
          <w:p w14:paraId="7E8035AF"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 xml:space="preserve">Elaine </w:t>
            </w:r>
            <w:proofErr w:type="spellStart"/>
            <w:r w:rsidRPr="003F2368">
              <w:rPr>
                <w:rFonts w:ascii="Calibri" w:hAnsi="Calibri" w:cs="Calibri"/>
                <w:sz w:val="20"/>
              </w:rPr>
              <w:t>Spary</w:t>
            </w:r>
            <w:proofErr w:type="spellEnd"/>
          </w:p>
        </w:tc>
        <w:tc>
          <w:tcPr>
            <w:tcW w:w="851" w:type="dxa"/>
          </w:tcPr>
          <w:p w14:paraId="17986832"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ES</w:t>
            </w:r>
          </w:p>
        </w:tc>
        <w:tc>
          <w:tcPr>
            <w:tcW w:w="2551" w:type="dxa"/>
          </w:tcPr>
          <w:p w14:paraId="4CE2161D"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Loughborough Town Netball League</w:t>
            </w:r>
          </w:p>
        </w:tc>
      </w:tr>
      <w:tr w:rsidR="003F2368" w:rsidRPr="003F2368" w14:paraId="42B43FBD" w14:textId="77777777" w:rsidTr="003F2368">
        <w:trPr>
          <w:cantSplit/>
        </w:trPr>
        <w:tc>
          <w:tcPr>
            <w:tcW w:w="1951" w:type="dxa"/>
            <w:gridSpan w:val="2"/>
          </w:tcPr>
          <w:p w14:paraId="2E70D118"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Pam Weatherby</w:t>
            </w:r>
          </w:p>
        </w:tc>
        <w:tc>
          <w:tcPr>
            <w:tcW w:w="851" w:type="dxa"/>
          </w:tcPr>
          <w:p w14:paraId="391248DB"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PW</w:t>
            </w:r>
          </w:p>
        </w:tc>
        <w:tc>
          <w:tcPr>
            <w:tcW w:w="2551" w:type="dxa"/>
          </w:tcPr>
          <w:p w14:paraId="0D81C9CF"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Nottinghamshire County</w:t>
            </w:r>
          </w:p>
        </w:tc>
        <w:tc>
          <w:tcPr>
            <w:tcW w:w="1701" w:type="dxa"/>
          </w:tcPr>
          <w:p w14:paraId="4727D248" w14:textId="77777777" w:rsidR="003F2368" w:rsidRPr="003F2368" w:rsidRDefault="003F2368" w:rsidP="003F2368">
            <w:pPr>
              <w:overflowPunct/>
              <w:autoSpaceDE/>
              <w:autoSpaceDN/>
              <w:adjustRightInd/>
              <w:spacing w:before="20" w:after="20"/>
              <w:textAlignment w:val="auto"/>
              <w:rPr>
                <w:rFonts w:ascii="Calibri" w:hAnsi="Calibri" w:cs="Calibri"/>
                <w:sz w:val="20"/>
                <w:highlight w:val="yellow"/>
              </w:rPr>
            </w:pPr>
            <w:r w:rsidRPr="003F2368">
              <w:rPr>
                <w:rFonts w:ascii="Calibri" w:hAnsi="Calibri" w:cs="Calibri"/>
                <w:sz w:val="20"/>
              </w:rPr>
              <w:t>Rowena Hackwood</w:t>
            </w:r>
          </w:p>
        </w:tc>
        <w:tc>
          <w:tcPr>
            <w:tcW w:w="851" w:type="dxa"/>
          </w:tcPr>
          <w:p w14:paraId="5DBAE3F4"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highlight w:val="yellow"/>
              </w:rPr>
            </w:pPr>
            <w:r w:rsidRPr="003F2368">
              <w:rPr>
                <w:rFonts w:ascii="Calibri" w:hAnsi="Calibri" w:cs="Calibri"/>
                <w:sz w:val="20"/>
              </w:rPr>
              <w:t>RH</w:t>
            </w:r>
          </w:p>
        </w:tc>
        <w:tc>
          <w:tcPr>
            <w:tcW w:w="2551" w:type="dxa"/>
          </w:tcPr>
          <w:p w14:paraId="65C7F2A3"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highlight w:val="yellow"/>
              </w:rPr>
            </w:pPr>
            <w:proofErr w:type="spellStart"/>
            <w:r w:rsidRPr="003F2368">
              <w:rPr>
                <w:rFonts w:ascii="Calibri" w:hAnsi="Calibri" w:cs="Calibri"/>
                <w:sz w:val="20"/>
              </w:rPr>
              <w:t>Mollbuzzers</w:t>
            </w:r>
            <w:proofErr w:type="spellEnd"/>
            <w:r w:rsidRPr="003F2368">
              <w:rPr>
                <w:rFonts w:ascii="Calibri" w:hAnsi="Calibri" w:cs="Calibri"/>
                <w:sz w:val="20"/>
              </w:rPr>
              <w:t xml:space="preserve"> NC</w:t>
            </w:r>
          </w:p>
        </w:tc>
      </w:tr>
      <w:tr w:rsidR="003F2368" w:rsidRPr="003F2368" w14:paraId="2ADBEA7C" w14:textId="77777777" w:rsidTr="003F2368">
        <w:trPr>
          <w:cantSplit/>
        </w:trPr>
        <w:tc>
          <w:tcPr>
            <w:tcW w:w="1951" w:type="dxa"/>
            <w:gridSpan w:val="2"/>
            <w:vAlign w:val="bottom"/>
          </w:tcPr>
          <w:p w14:paraId="17FE1E6A"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Kathy Stripp</w:t>
            </w:r>
          </w:p>
        </w:tc>
        <w:tc>
          <w:tcPr>
            <w:tcW w:w="851" w:type="dxa"/>
          </w:tcPr>
          <w:p w14:paraId="0AE17971"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KS</w:t>
            </w:r>
          </w:p>
        </w:tc>
        <w:tc>
          <w:tcPr>
            <w:tcW w:w="2551" w:type="dxa"/>
            <w:vAlign w:val="bottom"/>
          </w:tcPr>
          <w:p w14:paraId="06FC889F"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Leicestershire County</w:t>
            </w:r>
          </w:p>
        </w:tc>
        <w:tc>
          <w:tcPr>
            <w:tcW w:w="1701" w:type="dxa"/>
          </w:tcPr>
          <w:p w14:paraId="2111E174"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Caroline Richards</w:t>
            </w:r>
          </w:p>
        </w:tc>
        <w:tc>
          <w:tcPr>
            <w:tcW w:w="851" w:type="dxa"/>
          </w:tcPr>
          <w:p w14:paraId="4602E0A1"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CS</w:t>
            </w:r>
          </w:p>
        </w:tc>
        <w:tc>
          <w:tcPr>
            <w:tcW w:w="2551" w:type="dxa"/>
          </w:tcPr>
          <w:p w14:paraId="777050E2"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Stiletto NC</w:t>
            </w:r>
          </w:p>
        </w:tc>
      </w:tr>
      <w:tr w:rsidR="003F2368" w:rsidRPr="003F2368" w14:paraId="6D6558B9" w14:textId="77777777" w:rsidTr="003F2368">
        <w:trPr>
          <w:cantSplit/>
        </w:trPr>
        <w:tc>
          <w:tcPr>
            <w:tcW w:w="1951" w:type="dxa"/>
            <w:gridSpan w:val="2"/>
            <w:vAlign w:val="bottom"/>
          </w:tcPr>
          <w:p w14:paraId="51BF5E9A"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Charlie Sizer</w:t>
            </w:r>
          </w:p>
        </w:tc>
        <w:tc>
          <w:tcPr>
            <w:tcW w:w="851" w:type="dxa"/>
          </w:tcPr>
          <w:p w14:paraId="359D25B1"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proofErr w:type="spellStart"/>
            <w:r w:rsidRPr="003F2368">
              <w:rPr>
                <w:rFonts w:ascii="Calibri" w:hAnsi="Calibri" w:cs="Calibri"/>
                <w:sz w:val="20"/>
              </w:rPr>
              <w:t>CSi</w:t>
            </w:r>
            <w:proofErr w:type="spellEnd"/>
          </w:p>
        </w:tc>
        <w:tc>
          <w:tcPr>
            <w:tcW w:w="2551" w:type="dxa"/>
            <w:vAlign w:val="bottom"/>
          </w:tcPr>
          <w:p w14:paraId="68BBD8C8"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Derbyshire County</w:t>
            </w:r>
          </w:p>
        </w:tc>
        <w:tc>
          <w:tcPr>
            <w:tcW w:w="1701" w:type="dxa"/>
          </w:tcPr>
          <w:p w14:paraId="09785690"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Rebecca Randell</w:t>
            </w:r>
          </w:p>
        </w:tc>
        <w:tc>
          <w:tcPr>
            <w:tcW w:w="851" w:type="dxa"/>
          </w:tcPr>
          <w:p w14:paraId="689D86FC"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RR</w:t>
            </w:r>
          </w:p>
        </w:tc>
        <w:tc>
          <w:tcPr>
            <w:tcW w:w="2551" w:type="dxa"/>
          </w:tcPr>
          <w:p w14:paraId="7E5065FB"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Swadlincote NC</w:t>
            </w:r>
          </w:p>
        </w:tc>
      </w:tr>
      <w:tr w:rsidR="003F2368" w:rsidRPr="003F2368" w14:paraId="5CE422B7" w14:textId="77777777" w:rsidTr="003F2368">
        <w:trPr>
          <w:cantSplit/>
        </w:trPr>
        <w:tc>
          <w:tcPr>
            <w:tcW w:w="1951" w:type="dxa"/>
            <w:gridSpan w:val="2"/>
          </w:tcPr>
          <w:p w14:paraId="6409ABDD"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Carol Spencer</w:t>
            </w:r>
          </w:p>
        </w:tc>
        <w:tc>
          <w:tcPr>
            <w:tcW w:w="851" w:type="dxa"/>
          </w:tcPr>
          <w:p w14:paraId="62132476"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CS</w:t>
            </w:r>
          </w:p>
        </w:tc>
        <w:tc>
          <w:tcPr>
            <w:tcW w:w="2551" w:type="dxa"/>
          </w:tcPr>
          <w:p w14:paraId="136AA148"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 xml:space="preserve">Competition TSG </w:t>
            </w:r>
          </w:p>
        </w:tc>
        <w:tc>
          <w:tcPr>
            <w:tcW w:w="1701" w:type="dxa"/>
          </w:tcPr>
          <w:p w14:paraId="7CB9F589" w14:textId="77777777" w:rsidR="003F2368" w:rsidRPr="003F2368" w:rsidRDefault="003F2368" w:rsidP="003F2368">
            <w:pPr>
              <w:overflowPunct/>
              <w:autoSpaceDE/>
              <w:autoSpaceDN/>
              <w:adjustRightInd/>
              <w:spacing w:before="20" w:after="20"/>
              <w:textAlignment w:val="auto"/>
              <w:rPr>
                <w:rFonts w:ascii="Calibri" w:hAnsi="Calibri" w:cs="Calibri"/>
                <w:sz w:val="20"/>
              </w:rPr>
            </w:pPr>
          </w:p>
        </w:tc>
        <w:tc>
          <w:tcPr>
            <w:tcW w:w="851" w:type="dxa"/>
          </w:tcPr>
          <w:p w14:paraId="050D7352"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p>
        </w:tc>
        <w:tc>
          <w:tcPr>
            <w:tcW w:w="2551" w:type="dxa"/>
          </w:tcPr>
          <w:p w14:paraId="700DCFA7"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p>
        </w:tc>
      </w:tr>
      <w:tr w:rsidR="003F2368" w:rsidRPr="003F2368" w14:paraId="694284C4" w14:textId="77777777" w:rsidTr="003F2368">
        <w:trPr>
          <w:cantSplit/>
        </w:trPr>
        <w:tc>
          <w:tcPr>
            <w:tcW w:w="1951" w:type="dxa"/>
            <w:gridSpan w:val="2"/>
          </w:tcPr>
          <w:p w14:paraId="3714B9CC"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Jo Sharrock</w:t>
            </w:r>
          </w:p>
        </w:tc>
        <w:tc>
          <w:tcPr>
            <w:tcW w:w="851" w:type="dxa"/>
          </w:tcPr>
          <w:p w14:paraId="31288F7E"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JS</w:t>
            </w:r>
          </w:p>
        </w:tc>
        <w:tc>
          <w:tcPr>
            <w:tcW w:w="2551" w:type="dxa"/>
          </w:tcPr>
          <w:p w14:paraId="7C159A14"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Officiating TSG</w:t>
            </w:r>
          </w:p>
        </w:tc>
        <w:tc>
          <w:tcPr>
            <w:tcW w:w="1701" w:type="dxa"/>
          </w:tcPr>
          <w:p w14:paraId="63C4F224"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Donna Palmer</w:t>
            </w:r>
          </w:p>
        </w:tc>
        <w:tc>
          <w:tcPr>
            <w:tcW w:w="851" w:type="dxa"/>
          </w:tcPr>
          <w:p w14:paraId="158A391B"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DP</w:t>
            </w:r>
          </w:p>
        </w:tc>
        <w:tc>
          <w:tcPr>
            <w:tcW w:w="2551" w:type="dxa"/>
          </w:tcPr>
          <w:p w14:paraId="72BD751B"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England Netball Partnership &amp; Delivery Manager (non-voting)</w:t>
            </w:r>
          </w:p>
        </w:tc>
      </w:tr>
      <w:tr w:rsidR="003F2368" w:rsidRPr="003F2368" w14:paraId="400E6E78" w14:textId="77777777" w:rsidTr="003F2368">
        <w:trPr>
          <w:cantSplit/>
        </w:trPr>
        <w:tc>
          <w:tcPr>
            <w:tcW w:w="1951" w:type="dxa"/>
            <w:gridSpan w:val="2"/>
          </w:tcPr>
          <w:p w14:paraId="37EC4C10" w14:textId="58F3E9B5"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Mary Yard</w:t>
            </w:r>
            <w:r w:rsidR="00A93E7F">
              <w:rPr>
                <w:rFonts w:ascii="Calibri" w:hAnsi="Calibri" w:cs="Calibri"/>
                <w:sz w:val="20"/>
              </w:rPr>
              <w:t>ley</w:t>
            </w:r>
          </w:p>
        </w:tc>
        <w:tc>
          <w:tcPr>
            <w:tcW w:w="851" w:type="dxa"/>
          </w:tcPr>
          <w:p w14:paraId="7F2EDB20"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MY</w:t>
            </w:r>
          </w:p>
        </w:tc>
        <w:tc>
          <w:tcPr>
            <w:tcW w:w="2551" w:type="dxa"/>
          </w:tcPr>
          <w:p w14:paraId="4399483F"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Volunteer and Club Development TSG</w:t>
            </w:r>
          </w:p>
        </w:tc>
        <w:tc>
          <w:tcPr>
            <w:tcW w:w="1701" w:type="dxa"/>
          </w:tcPr>
          <w:p w14:paraId="6A7568D5" w14:textId="77777777" w:rsidR="003F2368" w:rsidRPr="003F2368" w:rsidRDefault="003F2368" w:rsidP="003F2368">
            <w:pPr>
              <w:overflowPunct/>
              <w:autoSpaceDE/>
              <w:autoSpaceDN/>
              <w:adjustRightInd/>
              <w:spacing w:before="20" w:after="20"/>
              <w:textAlignment w:val="auto"/>
              <w:rPr>
                <w:rFonts w:ascii="Calibri" w:hAnsi="Calibri" w:cs="Calibri"/>
                <w:sz w:val="20"/>
              </w:rPr>
            </w:pPr>
            <w:r w:rsidRPr="003F2368">
              <w:rPr>
                <w:rFonts w:ascii="Calibri" w:hAnsi="Calibri" w:cs="Calibri"/>
                <w:sz w:val="20"/>
              </w:rPr>
              <w:t>Eleanor Udall</w:t>
            </w:r>
          </w:p>
        </w:tc>
        <w:tc>
          <w:tcPr>
            <w:tcW w:w="851" w:type="dxa"/>
          </w:tcPr>
          <w:p w14:paraId="3543AC50" w14:textId="77777777" w:rsidR="003F2368" w:rsidRPr="003F2368" w:rsidRDefault="003F2368" w:rsidP="003F2368">
            <w:pPr>
              <w:overflowPunct/>
              <w:autoSpaceDE/>
              <w:autoSpaceDN/>
              <w:adjustRightInd/>
              <w:spacing w:before="20" w:after="20"/>
              <w:jc w:val="center"/>
              <w:textAlignment w:val="auto"/>
              <w:rPr>
                <w:rFonts w:ascii="Calibri" w:hAnsi="Calibri" w:cs="Calibri"/>
                <w:sz w:val="20"/>
              </w:rPr>
            </w:pPr>
            <w:r w:rsidRPr="003F2368">
              <w:rPr>
                <w:rFonts w:ascii="Calibri" w:hAnsi="Calibri" w:cs="Calibri"/>
                <w:sz w:val="20"/>
              </w:rPr>
              <w:t>EU</w:t>
            </w:r>
          </w:p>
        </w:tc>
        <w:tc>
          <w:tcPr>
            <w:tcW w:w="2551" w:type="dxa"/>
          </w:tcPr>
          <w:p w14:paraId="00365959" w14:textId="77777777" w:rsidR="003F2368" w:rsidRPr="003F2368" w:rsidRDefault="003F2368" w:rsidP="003F2368">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England Netball Regional Officer (non-voting)</w:t>
            </w:r>
          </w:p>
        </w:tc>
      </w:tr>
      <w:bookmarkEnd w:id="2"/>
    </w:tbl>
    <w:p w14:paraId="3E320C6A" w14:textId="77777777" w:rsidR="00320C6E" w:rsidRDefault="00320C6E" w:rsidP="00A109BF">
      <w:pPr>
        <w:pStyle w:val="CommentText"/>
        <w:rPr>
          <w:rFonts w:ascii="Calibri" w:hAnsi="Calibri" w:cs="Calibri"/>
          <w:b/>
          <w:bCs/>
          <w:sz w:val="24"/>
          <w:szCs w:val="24"/>
        </w:rPr>
      </w:pPr>
    </w:p>
    <w:p w14:paraId="712487D5" w14:textId="77777777" w:rsidR="00320C6E" w:rsidRDefault="00320C6E" w:rsidP="00C0234E">
      <w:pPr>
        <w:pStyle w:val="CommentText"/>
        <w:jc w:val="center"/>
        <w:rPr>
          <w:rFonts w:ascii="Calibri" w:hAnsi="Calibri" w:cs="Calibri"/>
          <w:b/>
          <w:bCs/>
          <w:sz w:val="24"/>
          <w:szCs w:val="24"/>
        </w:rPr>
      </w:pPr>
    </w:p>
    <w:p w14:paraId="6F516D05" w14:textId="77777777" w:rsidR="009F6441" w:rsidRDefault="009F6441" w:rsidP="00A109BF">
      <w:pPr>
        <w:pStyle w:val="CommentText"/>
        <w:rPr>
          <w:rFonts w:ascii="Calibri" w:hAnsi="Calibri" w:cs="Calibri"/>
          <w:b/>
          <w:bCs/>
          <w:sz w:val="24"/>
          <w:szCs w:val="24"/>
        </w:rPr>
      </w:pPr>
    </w:p>
    <w:tbl>
      <w:tblPr>
        <w:tblpPr w:leftFromText="180" w:rightFromText="180" w:vertAnchor="text" w:horzAnchor="margin" w:tblpXSpec="center" w:tblpY="24"/>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51"/>
        <w:gridCol w:w="3685"/>
        <w:gridCol w:w="284"/>
        <w:gridCol w:w="3685"/>
      </w:tblGrid>
      <w:tr w:rsidR="009F6441" w:rsidRPr="003F2368" w14:paraId="2C0A7371" w14:textId="77777777" w:rsidTr="003B581E">
        <w:trPr>
          <w:cantSplit/>
          <w:trHeight w:val="300"/>
        </w:trPr>
        <w:tc>
          <w:tcPr>
            <w:tcW w:w="1951" w:type="dxa"/>
            <w:tcBorders>
              <w:bottom w:val="single" w:sz="4" w:space="0" w:color="auto"/>
            </w:tcBorders>
            <w:shd w:val="pct12" w:color="auto" w:fill="FFFFFF"/>
            <w:vAlign w:val="center"/>
          </w:tcPr>
          <w:p w14:paraId="21D05978" w14:textId="77777777" w:rsidR="009F6441" w:rsidRPr="003F2368" w:rsidRDefault="009F6441" w:rsidP="003B581E">
            <w:pPr>
              <w:overflowPunct/>
              <w:autoSpaceDE/>
              <w:autoSpaceDN/>
              <w:adjustRightInd/>
              <w:spacing w:before="20" w:after="20"/>
              <w:jc w:val="both"/>
              <w:textAlignment w:val="auto"/>
              <w:rPr>
                <w:rFonts w:ascii="Calibri" w:hAnsi="Calibri" w:cs="Calibri"/>
                <w:b/>
                <w:sz w:val="20"/>
              </w:rPr>
            </w:pPr>
            <w:r w:rsidRPr="003F2368">
              <w:rPr>
                <w:rFonts w:ascii="Calibri" w:hAnsi="Calibri" w:cs="Calibri"/>
                <w:b/>
                <w:sz w:val="20"/>
              </w:rPr>
              <w:t>Apologies</w:t>
            </w:r>
          </w:p>
        </w:tc>
        <w:tc>
          <w:tcPr>
            <w:tcW w:w="851" w:type="dxa"/>
            <w:tcBorders>
              <w:bottom w:val="single" w:sz="4" w:space="0" w:color="auto"/>
            </w:tcBorders>
            <w:shd w:val="pct12" w:color="auto" w:fill="FFFFFF"/>
            <w:vAlign w:val="center"/>
          </w:tcPr>
          <w:p w14:paraId="510525C9" w14:textId="77777777" w:rsidR="009F6441" w:rsidRPr="003F2368" w:rsidRDefault="009F6441" w:rsidP="003B581E">
            <w:pPr>
              <w:overflowPunct/>
              <w:autoSpaceDE/>
              <w:autoSpaceDN/>
              <w:adjustRightInd/>
              <w:spacing w:before="20" w:after="20"/>
              <w:jc w:val="center"/>
              <w:textAlignment w:val="auto"/>
              <w:rPr>
                <w:rFonts w:ascii="Calibri" w:hAnsi="Calibri" w:cs="Calibri"/>
                <w:b/>
                <w:sz w:val="20"/>
              </w:rPr>
            </w:pPr>
            <w:r w:rsidRPr="003F2368">
              <w:rPr>
                <w:rFonts w:ascii="Calibri" w:hAnsi="Calibri" w:cs="Calibri"/>
                <w:b/>
                <w:sz w:val="20"/>
              </w:rPr>
              <w:t>Initials</w:t>
            </w:r>
          </w:p>
        </w:tc>
        <w:tc>
          <w:tcPr>
            <w:tcW w:w="3685" w:type="dxa"/>
            <w:tcBorders>
              <w:bottom w:val="single" w:sz="4" w:space="0" w:color="auto"/>
              <w:right w:val="single" w:sz="4" w:space="0" w:color="auto"/>
            </w:tcBorders>
            <w:shd w:val="pct12" w:color="auto" w:fill="FFFFFF"/>
            <w:vAlign w:val="center"/>
          </w:tcPr>
          <w:p w14:paraId="4D877E04" w14:textId="77777777" w:rsidR="009F6441" w:rsidRPr="003F2368" w:rsidRDefault="009F6441" w:rsidP="003B581E">
            <w:pPr>
              <w:overflowPunct/>
              <w:autoSpaceDE/>
              <w:autoSpaceDN/>
              <w:adjustRightInd/>
              <w:spacing w:before="20" w:after="20"/>
              <w:textAlignment w:val="auto"/>
              <w:rPr>
                <w:rFonts w:ascii="Calibri" w:hAnsi="Calibri" w:cs="Calibri"/>
                <w:b/>
                <w:sz w:val="20"/>
              </w:rPr>
            </w:pPr>
          </w:p>
        </w:tc>
        <w:tc>
          <w:tcPr>
            <w:tcW w:w="284" w:type="dxa"/>
            <w:tcBorders>
              <w:top w:val="nil"/>
              <w:left w:val="single" w:sz="4" w:space="0" w:color="auto"/>
              <w:bottom w:val="nil"/>
              <w:right w:val="nil"/>
            </w:tcBorders>
            <w:shd w:val="clear" w:color="auto" w:fill="FFFFFF"/>
            <w:vAlign w:val="center"/>
          </w:tcPr>
          <w:p w14:paraId="61FA2BCE" w14:textId="77777777" w:rsidR="009F6441" w:rsidRPr="003F2368" w:rsidRDefault="009F6441" w:rsidP="003B581E">
            <w:pPr>
              <w:overflowPunct/>
              <w:autoSpaceDE/>
              <w:autoSpaceDN/>
              <w:adjustRightInd/>
              <w:spacing w:before="20" w:after="20" w:line="276" w:lineRule="auto"/>
              <w:jc w:val="center"/>
              <w:textAlignment w:val="auto"/>
              <w:rPr>
                <w:rFonts w:ascii="Calibri" w:hAnsi="Calibri" w:cs="Calibri"/>
                <w:b/>
                <w:sz w:val="20"/>
              </w:rPr>
            </w:pPr>
          </w:p>
        </w:tc>
        <w:tc>
          <w:tcPr>
            <w:tcW w:w="3685" w:type="dxa"/>
            <w:tcBorders>
              <w:bottom w:val="single" w:sz="4" w:space="0" w:color="auto"/>
            </w:tcBorders>
            <w:shd w:val="clear" w:color="auto" w:fill="D0CECE"/>
            <w:vAlign w:val="center"/>
          </w:tcPr>
          <w:p w14:paraId="556F5B32" w14:textId="77777777" w:rsidR="009F6441" w:rsidRPr="003F2368" w:rsidRDefault="009F6441" w:rsidP="003B581E">
            <w:pPr>
              <w:overflowPunct/>
              <w:autoSpaceDE/>
              <w:autoSpaceDN/>
              <w:adjustRightInd/>
              <w:textAlignment w:val="auto"/>
              <w:rPr>
                <w:rFonts w:ascii="Calibri" w:hAnsi="Calibri" w:cs="Calibri"/>
                <w:b/>
                <w:sz w:val="20"/>
              </w:rPr>
            </w:pPr>
            <w:r w:rsidRPr="003F2368">
              <w:rPr>
                <w:rFonts w:ascii="Calibri" w:hAnsi="Calibri" w:cs="Calibri"/>
                <w:b/>
                <w:sz w:val="20"/>
              </w:rPr>
              <w:t>Circulation List</w:t>
            </w:r>
          </w:p>
        </w:tc>
      </w:tr>
      <w:tr w:rsidR="009F6441" w:rsidRPr="003F2368" w14:paraId="680E54C3" w14:textId="77777777" w:rsidTr="003B581E">
        <w:trPr>
          <w:cantSplit/>
        </w:trPr>
        <w:tc>
          <w:tcPr>
            <w:tcW w:w="1951" w:type="dxa"/>
          </w:tcPr>
          <w:p w14:paraId="27FB8D92" w14:textId="77777777" w:rsidR="009F6441" w:rsidRPr="003F2368" w:rsidRDefault="009F6441" w:rsidP="003B581E">
            <w:pPr>
              <w:overflowPunct/>
              <w:autoSpaceDE/>
              <w:autoSpaceDN/>
              <w:adjustRightInd/>
              <w:spacing w:before="20" w:after="20"/>
              <w:textAlignment w:val="auto"/>
              <w:rPr>
                <w:rFonts w:ascii="Calibri" w:hAnsi="Calibri" w:cs="Calibri"/>
                <w:sz w:val="20"/>
              </w:rPr>
            </w:pPr>
            <w:r w:rsidRPr="003F2368">
              <w:rPr>
                <w:rFonts w:ascii="Calibri" w:hAnsi="Calibri" w:cs="Calibri"/>
                <w:sz w:val="20"/>
              </w:rPr>
              <w:t>Morgan Williams</w:t>
            </w:r>
          </w:p>
        </w:tc>
        <w:tc>
          <w:tcPr>
            <w:tcW w:w="851" w:type="dxa"/>
          </w:tcPr>
          <w:p w14:paraId="7872D382" w14:textId="77777777" w:rsidR="009F6441" w:rsidRPr="003F2368" w:rsidRDefault="009F6441" w:rsidP="003B581E">
            <w:pPr>
              <w:overflowPunct/>
              <w:autoSpaceDE/>
              <w:autoSpaceDN/>
              <w:adjustRightInd/>
              <w:spacing w:before="20" w:after="20"/>
              <w:jc w:val="both"/>
              <w:textAlignment w:val="auto"/>
              <w:rPr>
                <w:rFonts w:ascii="Calibri" w:hAnsi="Calibri" w:cs="Calibri"/>
                <w:sz w:val="20"/>
              </w:rPr>
            </w:pPr>
            <w:r w:rsidRPr="003F2368">
              <w:rPr>
                <w:rFonts w:ascii="Calibri" w:hAnsi="Calibri" w:cs="Calibri"/>
                <w:sz w:val="20"/>
              </w:rPr>
              <w:t>MW</w:t>
            </w:r>
          </w:p>
        </w:tc>
        <w:tc>
          <w:tcPr>
            <w:tcW w:w="3685" w:type="dxa"/>
            <w:tcBorders>
              <w:right w:val="single" w:sz="4" w:space="0" w:color="auto"/>
            </w:tcBorders>
          </w:tcPr>
          <w:p w14:paraId="68290847" w14:textId="77777777" w:rsidR="009F6441" w:rsidRPr="003F2368" w:rsidRDefault="009F6441" w:rsidP="003B581E">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RMB Appointed Member</w:t>
            </w:r>
          </w:p>
        </w:tc>
        <w:tc>
          <w:tcPr>
            <w:tcW w:w="284" w:type="dxa"/>
            <w:tcBorders>
              <w:top w:val="nil"/>
              <w:left w:val="single" w:sz="4" w:space="0" w:color="auto"/>
              <w:bottom w:val="nil"/>
              <w:right w:val="nil"/>
            </w:tcBorders>
          </w:tcPr>
          <w:p w14:paraId="092F74EC" w14:textId="77777777" w:rsidR="009F6441" w:rsidRPr="003F2368" w:rsidRDefault="009F6441" w:rsidP="003B581E">
            <w:pPr>
              <w:overflowPunct/>
              <w:autoSpaceDE/>
              <w:autoSpaceDN/>
              <w:adjustRightInd/>
              <w:spacing w:before="20" w:after="20" w:line="276" w:lineRule="auto"/>
              <w:jc w:val="center"/>
              <w:textAlignment w:val="auto"/>
              <w:rPr>
                <w:rFonts w:ascii="Calibri" w:hAnsi="Calibri" w:cs="Calibri"/>
                <w:sz w:val="20"/>
              </w:rPr>
            </w:pPr>
          </w:p>
        </w:tc>
        <w:tc>
          <w:tcPr>
            <w:tcW w:w="3685" w:type="dxa"/>
          </w:tcPr>
          <w:p w14:paraId="7CA52F23" w14:textId="77777777" w:rsidR="009F6441" w:rsidRPr="003F2368" w:rsidRDefault="009F6441" w:rsidP="003B581E">
            <w:pPr>
              <w:overflowPunct/>
              <w:autoSpaceDE/>
              <w:autoSpaceDN/>
              <w:adjustRightInd/>
              <w:textAlignment w:val="auto"/>
              <w:rPr>
                <w:rFonts w:ascii="Calibri" w:hAnsi="Calibri" w:cs="Calibri"/>
                <w:sz w:val="20"/>
              </w:rPr>
            </w:pPr>
            <w:r w:rsidRPr="003F2368">
              <w:rPr>
                <w:rFonts w:ascii="Calibri" w:hAnsi="Calibri" w:cs="Calibri"/>
                <w:sz w:val="20"/>
              </w:rPr>
              <w:t>Attendees</w:t>
            </w:r>
          </w:p>
        </w:tc>
      </w:tr>
      <w:tr w:rsidR="009F6441" w:rsidRPr="003F2368" w14:paraId="5859D7F9" w14:textId="77777777" w:rsidTr="003B581E">
        <w:trPr>
          <w:cantSplit/>
        </w:trPr>
        <w:tc>
          <w:tcPr>
            <w:tcW w:w="1951" w:type="dxa"/>
          </w:tcPr>
          <w:p w14:paraId="08D6B135" w14:textId="77777777" w:rsidR="009F6441" w:rsidRPr="003F2368" w:rsidRDefault="009F6441" w:rsidP="003B581E">
            <w:pPr>
              <w:overflowPunct/>
              <w:autoSpaceDE/>
              <w:autoSpaceDN/>
              <w:adjustRightInd/>
              <w:spacing w:before="20" w:after="20"/>
              <w:textAlignment w:val="auto"/>
              <w:rPr>
                <w:rFonts w:ascii="Calibri" w:hAnsi="Calibri" w:cs="Calibri"/>
                <w:sz w:val="20"/>
              </w:rPr>
            </w:pPr>
            <w:r w:rsidRPr="003F2368">
              <w:rPr>
                <w:rFonts w:ascii="Calibri" w:hAnsi="Calibri" w:cs="Calibri"/>
                <w:sz w:val="20"/>
              </w:rPr>
              <w:t>Sue Connor</w:t>
            </w:r>
          </w:p>
        </w:tc>
        <w:tc>
          <w:tcPr>
            <w:tcW w:w="851" w:type="dxa"/>
          </w:tcPr>
          <w:p w14:paraId="2F58F51A" w14:textId="77777777" w:rsidR="009F6441" w:rsidRPr="003F2368" w:rsidRDefault="009F6441" w:rsidP="003B581E">
            <w:pPr>
              <w:overflowPunct/>
              <w:autoSpaceDE/>
              <w:autoSpaceDN/>
              <w:adjustRightInd/>
              <w:spacing w:before="20" w:after="20"/>
              <w:jc w:val="both"/>
              <w:textAlignment w:val="auto"/>
              <w:rPr>
                <w:rFonts w:ascii="Calibri" w:hAnsi="Calibri" w:cs="Calibri"/>
                <w:sz w:val="20"/>
              </w:rPr>
            </w:pPr>
            <w:r w:rsidRPr="003F2368">
              <w:rPr>
                <w:rFonts w:ascii="Calibri" w:hAnsi="Calibri" w:cs="Calibri"/>
                <w:sz w:val="20"/>
              </w:rPr>
              <w:t>SC</w:t>
            </w:r>
          </w:p>
        </w:tc>
        <w:tc>
          <w:tcPr>
            <w:tcW w:w="3685" w:type="dxa"/>
            <w:tcBorders>
              <w:right w:val="single" w:sz="4" w:space="0" w:color="auto"/>
            </w:tcBorders>
          </w:tcPr>
          <w:p w14:paraId="02BFBECA" w14:textId="77777777" w:rsidR="009F6441" w:rsidRPr="003F2368" w:rsidRDefault="009F6441" w:rsidP="003B581E">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RMB Elected Member (Vice Chair)</w:t>
            </w:r>
          </w:p>
        </w:tc>
        <w:tc>
          <w:tcPr>
            <w:tcW w:w="284" w:type="dxa"/>
            <w:tcBorders>
              <w:top w:val="nil"/>
              <w:left w:val="single" w:sz="4" w:space="0" w:color="auto"/>
              <w:bottom w:val="nil"/>
              <w:right w:val="nil"/>
            </w:tcBorders>
          </w:tcPr>
          <w:p w14:paraId="110704C8" w14:textId="77777777" w:rsidR="009F6441" w:rsidRPr="003F2368" w:rsidRDefault="009F6441" w:rsidP="003B581E">
            <w:pPr>
              <w:overflowPunct/>
              <w:autoSpaceDE/>
              <w:autoSpaceDN/>
              <w:adjustRightInd/>
              <w:spacing w:before="20" w:after="20" w:line="276" w:lineRule="auto"/>
              <w:jc w:val="center"/>
              <w:textAlignment w:val="auto"/>
              <w:rPr>
                <w:rFonts w:ascii="Calibri" w:hAnsi="Calibri" w:cs="Calibri"/>
                <w:sz w:val="20"/>
              </w:rPr>
            </w:pPr>
          </w:p>
        </w:tc>
        <w:tc>
          <w:tcPr>
            <w:tcW w:w="3685" w:type="dxa"/>
            <w:tcBorders>
              <w:bottom w:val="single" w:sz="4" w:space="0" w:color="auto"/>
            </w:tcBorders>
          </w:tcPr>
          <w:p w14:paraId="554F2561" w14:textId="77777777" w:rsidR="009F6441" w:rsidRPr="003F2368" w:rsidRDefault="009F6441" w:rsidP="003B581E">
            <w:pPr>
              <w:overflowPunct/>
              <w:autoSpaceDE/>
              <w:autoSpaceDN/>
              <w:adjustRightInd/>
              <w:textAlignment w:val="auto"/>
              <w:rPr>
                <w:rFonts w:ascii="Calibri" w:hAnsi="Calibri" w:cs="Calibri"/>
                <w:sz w:val="20"/>
              </w:rPr>
            </w:pPr>
            <w:r w:rsidRPr="003F2368">
              <w:rPr>
                <w:rFonts w:ascii="Calibri" w:hAnsi="Calibri" w:cs="Calibri"/>
                <w:sz w:val="20"/>
              </w:rPr>
              <w:t xml:space="preserve">Apologies </w:t>
            </w:r>
          </w:p>
        </w:tc>
      </w:tr>
      <w:tr w:rsidR="009F6441" w:rsidRPr="003F2368" w14:paraId="6784063A" w14:textId="77777777" w:rsidTr="003B581E">
        <w:trPr>
          <w:cantSplit/>
        </w:trPr>
        <w:tc>
          <w:tcPr>
            <w:tcW w:w="1951" w:type="dxa"/>
          </w:tcPr>
          <w:p w14:paraId="09BF4E37" w14:textId="77777777" w:rsidR="009F6441" w:rsidRPr="003F2368" w:rsidRDefault="009F6441" w:rsidP="003B581E">
            <w:pPr>
              <w:overflowPunct/>
              <w:autoSpaceDE/>
              <w:autoSpaceDN/>
              <w:adjustRightInd/>
              <w:spacing w:before="20" w:after="20"/>
              <w:textAlignment w:val="auto"/>
              <w:rPr>
                <w:rFonts w:ascii="Calibri" w:hAnsi="Calibri" w:cs="Calibri"/>
                <w:sz w:val="20"/>
              </w:rPr>
            </w:pPr>
            <w:r w:rsidRPr="003F2368">
              <w:rPr>
                <w:rFonts w:ascii="Calibri" w:hAnsi="Calibri" w:cs="Calibri"/>
                <w:sz w:val="20"/>
              </w:rPr>
              <w:t>Mary Yardley</w:t>
            </w:r>
          </w:p>
        </w:tc>
        <w:tc>
          <w:tcPr>
            <w:tcW w:w="851" w:type="dxa"/>
          </w:tcPr>
          <w:p w14:paraId="0B2856E5" w14:textId="77777777" w:rsidR="009F6441" w:rsidRPr="003F2368" w:rsidRDefault="009F6441" w:rsidP="003B581E">
            <w:pPr>
              <w:overflowPunct/>
              <w:autoSpaceDE/>
              <w:autoSpaceDN/>
              <w:adjustRightInd/>
              <w:spacing w:before="20" w:after="20"/>
              <w:jc w:val="both"/>
              <w:textAlignment w:val="auto"/>
              <w:rPr>
                <w:rFonts w:ascii="Calibri" w:hAnsi="Calibri" w:cs="Calibri"/>
                <w:sz w:val="20"/>
              </w:rPr>
            </w:pPr>
            <w:r w:rsidRPr="003F2368">
              <w:rPr>
                <w:rFonts w:ascii="Calibri" w:hAnsi="Calibri" w:cs="Calibri"/>
                <w:sz w:val="20"/>
              </w:rPr>
              <w:t>MY</w:t>
            </w:r>
          </w:p>
        </w:tc>
        <w:tc>
          <w:tcPr>
            <w:tcW w:w="3685" w:type="dxa"/>
            <w:tcBorders>
              <w:right w:val="single" w:sz="4" w:space="0" w:color="auto"/>
            </w:tcBorders>
          </w:tcPr>
          <w:p w14:paraId="259A4A89" w14:textId="77777777" w:rsidR="009F6441" w:rsidRPr="003F2368" w:rsidRDefault="009F6441" w:rsidP="003B581E">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 xml:space="preserve">Volunteer and Club Development TSG </w:t>
            </w:r>
          </w:p>
        </w:tc>
        <w:tc>
          <w:tcPr>
            <w:tcW w:w="284" w:type="dxa"/>
            <w:tcBorders>
              <w:top w:val="nil"/>
              <w:left w:val="single" w:sz="4" w:space="0" w:color="auto"/>
              <w:bottom w:val="nil"/>
              <w:right w:val="nil"/>
            </w:tcBorders>
          </w:tcPr>
          <w:p w14:paraId="2B2A3E37" w14:textId="77777777" w:rsidR="009F6441" w:rsidRPr="003F2368" w:rsidRDefault="009F6441" w:rsidP="003B581E">
            <w:pPr>
              <w:overflowPunct/>
              <w:autoSpaceDE/>
              <w:autoSpaceDN/>
              <w:adjustRightInd/>
              <w:spacing w:before="20" w:after="20" w:line="276" w:lineRule="auto"/>
              <w:jc w:val="center"/>
              <w:textAlignment w:val="auto"/>
              <w:rPr>
                <w:rFonts w:ascii="Calibri" w:hAnsi="Calibri" w:cs="Calibri"/>
                <w:sz w:val="20"/>
              </w:rPr>
            </w:pPr>
          </w:p>
        </w:tc>
        <w:tc>
          <w:tcPr>
            <w:tcW w:w="3685" w:type="dxa"/>
            <w:tcBorders>
              <w:top w:val="single" w:sz="4" w:space="0" w:color="auto"/>
              <w:left w:val="nil"/>
              <w:bottom w:val="nil"/>
              <w:right w:val="nil"/>
            </w:tcBorders>
          </w:tcPr>
          <w:p w14:paraId="0EA192A9" w14:textId="77777777" w:rsidR="009F6441" w:rsidRPr="003F2368" w:rsidRDefault="009F6441" w:rsidP="003B581E">
            <w:pPr>
              <w:overflowPunct/>
              <w:autoSpaceDE/>
              <w:autoSpaceDN/>
              <w:adjustRightInd/>
              <w:textAlignment w:val="auto"/>
              <w:rPr>
                <w:rFonts w:ascii="Calibri" w:hAnsi="Calibri" w:cs="Calibri"/>
                <w:sz w:val="20"/>
              </w:rPr>
            </w:pPr>
          </w:p>
        </w:tc>
      </w:tr>
      <w:tr w:rsidR="009F6441" w:rsidRPr="003F2368" w14:paraId="47C64817" w14:textId="77777777" w:rsidTr="003B581E">
        <w:trPr>
          <w:cantSplit/>
        </w:trPr>
        <w:tc>
          <w:tcPr>
            <w:tcW w:w="1951" w:type="dxa"/>
          </w:tcPr>
          <w:p w14:paraId="4EEFDF0C" w14:textId="77777777" w:rsidR="009F6441" w:rsidRPr="003F2368" w:rsidRDefault="009F6441" w:rsidP="003B581E">
            <w:pPr>
              <w:overflowPunct/>
              <w:autoSpaceDE/>
              <w:autoSpaceDN/>
              <w:adjustRightInd/>
              <w:spacing w:before="20" w:after="20"/>
              <w:textAlignment w:val="auto"/>
              <w:rPr>
                <w:rFonts w:ascii="Calibri" w:hAnsi="Calibri" w:cs="Calibri"/>
                <w:sz w:val="20"/>
              </w:rPr>
            </w:pPr>
            <w:r w:rsidRPr="003F2368">
              <w:rPr>
                <w:rFonts w:ascii="Calibri" w:hAnsi="Calibri" w:cs="Calibri"/>
                <w:sz w:val="20"/>
              </w:rPr>
              <w:t>Pam Weatherby</w:t>
            </w:r>
          </w:p>
        </w:tc>
        <w:tc>
          <w:tcPr>
            <w:tcW w:w="851" w:type="dxa"/>
          </w:tcPr>
          <w:p w14:paraId="634CB27D" w14:textId="77777777" w:rsidR="009F6441" w:rsidRPr="003F2368" w:rsidRDefault="009F6441" w:rsidP="003B581E">
            <w:pPr>
              <w:overflowPunct/>
              <w:autoSpaceDE/>
              <w:autoSpaceDN/>
              <w:adjustRightInd/>
              <w:spacing w:before="20" w:after="20"/>
              <w:jc w:val="both"/>
              <w:textAlignment w:val="auto"/>
              <w:rPr>
                <w:rFonts w:ascii="Calibri" w:hAnsi="Calibri" w:cs="Calibri"/>
                <w:sz w:val="20"/>
              </w:rPr>
            </w:pPr>
            <w:r w:rsidRPr="003F2368">
              <w:rPr>
                <w:rFonts w:ascii="Calibri" w:hAnsi="Calibri" w:cs="Calibri"/>
                <w:sz w:val="20"/>
              </w:rPr>
              <w:t>PW</w:t>
            </w:r>
          </w:p>
        </w:tc>
        <w:tc>
          <w:tcPr>
            <w:tcW w:w="3685" w:type="dxa"/>
            <w:tcBorders>
              <w:right w:val="single" w:sz="4" w:space="0" w:color="auto"/>
            </w:tcBorders>
          </w:tcPr>
          <w:p w14:paraId="10684B2A" w14:textId="77777777" w:rsidR="009F6441" w:rsidRPr="003F2368" w:rsidRDefault="009F6441" w:rsidP="003B581E">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Nottinghamshire Chair</w:t>
            </w:r>
          </w:p>
        </w:tc>
        <w:tc>
          <w:tcPr>
            <w:tcW w:w="284" w:type="dxa"/>
            <w:tcBorders>
              <w:top w:val="nil"/>
              <w:left w:val="single" w:sz="4" w:space="0" w:color="auto"/>
              <w:bottom w:val="nil"/>
              <w:right w:val="nil"/>
            </w:tcBorders>
          </w:tcPr>
          <w:p w14:paraId="0C18575D" w14:textId="77777777" w:rsidR="009F6441" w:rsidRPr="003F2368" w:rsidRDefault="009F6441" w:rsidP="003B581E">
            <w:pPr>
              <w:overflowPunct/>
              <w:autoSpaceDE/>
              <w:autoSpaceDN/>
              <w:adjustRightInd/>
              <w:spacing w:before="20" w:after="20" w:line="276" w:lineRule="auto"/>
              <w:jc w:val="center"/>
              <w:textAlignment w:val="auto"/>
              <w:rPr>
                <w:rFonts w:ascii="Calibri" w:hAnsi="Calibri" w:cs="Calibri"/>
                <w:sz w:val="20"/>
              </w:rPr>
            </w:pPr>
          </w:p>
        </w:tc>
        <w:tc>
          <w:tcPr>
            <w:tcW w:w="3685" w:type="dxa"/>
            <w:tcBorders>
              <w:top w:val="nil"/>
              <w:left w:val="nil"/>
              <w:bottom w:val="nil"/>
              <w:right w:val="nil"/>
            </w:tcBorders>
          </w:tcPr>
          <w:p w14:paraId="1CDC3ABE" w14:textId="77777777" w:rsidR="009F6441" w:rsidRPr="003F2368" w:rsidRDefault="009F6441" w:rsidP="003B581E">
            <w:pPr>
              <w:overflowPunct/>
              <w:autoSpaceDE/>
              <w:autoSpaceDN/>
              <w:adjustRightInd/>
              <w:textAlignment w:val="auto"/>
              <w:rPr>
                <w:rFonts w:ascii="Calibri" w:hAnsi="Calibri" w:cs="Calibri"/>
                <w:sz w:val="20"/>
              </w:rPr>
            </w:pPr>
          </w:p>
        </w:tc>
      </w:tr>
      <w:tr w:rsidR="009F6441" w:rsidRPr="003F2368" w14:paraId="43D73684" w14:textId="77777777" w:rsidTr="003B581E">
        <w:trPr>
          <w:cantSplit/>
        </w:trPr>
        <w:tc>
          <w:tcPr>
            <w:tcW w:w="1951" w:type="dxa"/>
          </w:tcPr>
          <w:p w14:paraId="1CC8759F" w14:textId="77777777" w:rsidR="009F6441" w:rsidRPr="003F2368" w:rsidRDefault="009F6441" w:rsidP="003B581E">
            <w:pPr>
              <w:overflowPunct/>
              <w:autoSpaceDE/>
              <w:autoSpaceDN/>
              <w:adjustRightInd/>
              <w:spacing w:before="20" w:after="20"/>
              <w:textAlignment w:val="auto"/>
              <w:rPr>
                <w:rFonts w:ascii="Calibri" w:hAnsi="Calibri" w:cs="Calibri"/>
                <w:sz w:val="20"/>
              </w:rPr>
            </w:pPr>
            <w:r w:rsidRPr="003F2368">
              <w:rPr>
                <w:rFonts w:ascii="Calibri" w:hAnsi="Calibri" w:cs="Calibri"/>
                <w:sz w:val="20"/>
              </w:rPr>
              <w:t>Jenny Smith</w:t>
            </w:r>
          </w:p>
        </w:tc>
        <w:tc>
          <w:tcPr>
            <w:tcW w:w="851" w:type="dxa"/>
          </w:tcPr>
          <w:p w14:paraId="51551161" w14:textId="77777777" w:rsidR="009F6441" w:rsidRPr="003F2368" w:rsidRDefault="009F6441" w:rsidP="003B581E">
            <w:pPr>
              <w:overflowPunct/>
              <w:autoSpaceDE/>
              <w:autoSpaceDN/>
              <w:adjustRightInd/>
              <w:spacing w:before="20" w:after="20"/>
              <w:jc w:val="both"/>
              <w:textAlignment w:val="auto"/>
              <w:rPr>
                <w:rFonts w:ascii="Calibri" w:hAnsi="Calibri" w:cs="Calibri"/>
                <w:sz w:val="20"/>
              </w:rPr>
            </w:pPr>
            <w:r w:rsidRPr="003F2368">
              <w:rPr>
                <w:rFonts w:ascii="Calibri" w:hAnsi="Calibri" w:cs="Calibri"/>
                <w:sz w:val="20"/>
              </w:rPr>
              <w:t>JS</w:t>
            </w:r>
          </w:p>
        </w:tc>
        <w:tc>
          <w:tcPr>
            <w:tcW w:w="3685" w:type="dxa"/>
            <w:tcBorders>
              <w:right w:val="single" w:sz="4" w:space="0" w:color="auto"/>
            </w:tcBorders>
          </w:tcPr>
          <w:p w14:paraId="47888E0E" w14:textId="77777777" w:rsidR="009F6441" w:rsidRPr="003F2368" w:rsidRDefault="009F6441" w:rsidP="003B581E">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Melton Marvels</w:t>
            </w:r>
          </w:p>
        </w:tc>
        <w:tc>
          <w:tcPr>
            <w:tcW w:w="284" w:type="dxa"/>
            <w:tcBorders>
              <w:top w:val="nil"/>
              <w:left w:val="single" w:sz="4" w:space="0" w:color="auto"/>
              <w:bottom w:val="nil"/>
              <w:right w:val="nil"/>
            </w:tcBorders>
          </w:tcPr>
          <w:p w14:paraId="5CBE846E" w14:textId="77777777" w:rsidR="009F6441" w:rsidRPr="003F2368" w:rsidRDefault="009F6441" w:rsidP="003B581E">
            <w:pPr>
              <w:overflowPunct/>
              <w:autoSpaceDE/>
              <w:autoSpaceDN/>
              <w:adjustRightInd/>
              <w:spacing w:before="20" w:after="20" w:line="276" w:lineRule="auto"/>
              <w:jc w:val="center"/>
              <w:textAlignment w:val="auto"/>
              <w:rPr>
                <w:rFonts w:ascii="Calibri" w:hAnsi="Calibri" w:cs="Calibri"/>
                <w:sz w:val="20"/>
              </w:rPr>
            </w:pPr>
          </w:p>
        </w:tc>
        <w:tc>
          <w:tcPr>
            <w:tcW w:w="3685" w:type="dxa"/>
            <w:tcBorders>
              <w:top w:val="nil"/>
              <w:left w:val="nil"/>
              <w:bottom w:val="nil"/>
              <w:right w:val="nil"/>
            </w:tcBorders>
          </w:tcPr>
          <w:p w14:paraId="13EB4588" w14:textId="77777777" w:rsidR="009F6441" w:rsidRPr="003F2368" w:rsidRDefault="009F6441" w:rsidP="003B581E">
            <w:pPr>
              <w:overflowPunct/>
              <w:autoSpaceDE/>
              <w:autoSpaceDN/>
              <w:adjustRightInd/>
              <w:textAlignment w:val="auto"/>
              <w:rPr>
                <w:rFonts w:ascii="Calibri" w:hAnsi="Calibri" w:cs="Calibri"/>
                <w:sz w:val="20"/>
              </w:rPr>
            </w:pPr>
          </w:p>
        </w:tc>
      </w:tr>
      <w:tr w:rsidR="009F6441" w:rsidRPr="003F2368" w14:paraId="1D08DD7A" w14:textId="77777777" w:rsidTr="003B581E">
        <w:trPr>
          <w:cantSplit/>
        </w:trPr>
        <w:tc>
          <w:tcPr>
            <w:tcW w:w="1951" w:type="dxa"/>
          </w:tcPr>
          <w:p w14:paraId="32534410" w14:textId="77777777" w:rsidR="009F6441" w:rsidRPr="003F2368" w:rsidRDefault="009F6441" w:rsidP="003B581E">
            <w:pPr>
              <w:overflowPunct/>
              <w:autoSpaceDE/>
              <w:autoSpaceDN/>
              <w:adjustRightInd/>
              <w:spacing w:before="20" w:after="20"/>
              <w:textAlignment w:val="auto"/>
              <w:rPr>
                <w:rFonts w:ascii="Calibri" w:hAnsi="Calibri" w:cs="Calibri"/>
                <w:sz w:val="20"/>
              </w:rPr>
            </w:pPr>
            <w:r w:rsidRPr="003F2368">
              <w:rPr>
                <w:rFonts w:ascii="Calibri" w:hAnsi="Calibri" w:cs="Calibri"/>
                <w:sz w:val="20"/>
              </w:rPr>
              <w:t xml:space="preserve">Yvonne Blunt </w:t>
            </w:r>
          </w:p>
        </w:tc>
        <w:tc>
          <w:tcPr>
            <w:tcW w:w="851" w:type="dxa"/>
          </w:tcPr>
          <w:p w14:paraId="3F66F90C" w14:textId="77777777" w:rsidR="009F6441" w:rsidRPr="003F2368" w:rsidRDefault="009F6441" w:rsidP="003B581E">
            <w:pPr>
              <w:overflowPunct/>
              <w:autoSpaceDE/>
              <w:autoSpaceDN/>
              <w:adjustRightInd/>
              <w:spacing w:before="20" w:after="20"/>
              <w:jc w:val="both"/>
              <w:textAlignment w:val="auto"/>
              <w:rPr>
                <w:rFonts w:ascii="Calibri" w:hAnsi="Calibri" w:cs="Calibri"/>
                <w:sz w:val="20"/>
              </w:rPr>
            </w:pPr>
            <w:r w:rsidRPr="003F2368">
              <w:rPr>
                <w:rFonts w:ascii="Calibri" w:hAnsi="Calibri" w:cs="Calibri"/>
                <w:sz w:val="20"/>
              </w:rPr>
              <w:t>YB</w:t>
            </w:r>
          </w:p>
        </w:tc>
        <w:tc>
          <w:tcPr>
            <w:tcW w:w="3685" w:type="dxa"/>
            <w:tcBorders>
              <w:right w:val="single" w:sz="4" w:space="0" w:color="auto"/>
            </w:tcBorders>
          </w:tcPr>
          <w:p w14:paraId="6C6D1607" w14:textId="77777777" w:rsidR="009F6441" w:rsidRPr="003F2368" w:rsidRDefault="009F6441" w:rsidP="003B581E">
            <w:pPr>
              <w:overflowPunct/>
              <w:autoSpaceDE/>
              <w:autoSpaceDN/>
              <w:adjustRightInd/>
              <w:spacing w:before="20" w:after="20" w:line="276" w:lineRule="auto"/>
              <w:textAlignment w:val="auto"/>
              <w:rPr>
                <w:rFonts w:ascii="Calibri" w:hAnsi="Calibri" w:cs="Calibri"/>
                <w:sz w:val="20"/>
              </w:rPr>
            </w:pPr>
            <w:r w:rsidRPr="003F2368">
              <w:rPr>
                <w:rFonts w:ascii="Calibri" w:hAnsi="Calibri" w:cs="Calibri"/>
                <w:sz w:val="20"/>
              </w:rPr>
              <w:t>Northamptonshire County Chair</w:t>
            </w:r>
          </w:p>
        </w:tc>
        <w:tc>
          <w:tcPr>
            <w:tcW w:w="284" w:type="dxa"/>
            <w:tcBorders>
              <w:top w:val="nil"/>
              <w:left w:val="single" w:sz="4" w:space="0" w:color="auto"/>
              <w:bottom w:val="nil"/>
              <w:right w:val="nil"/>
            </w:tcBorders>
          </w:tcPr>
          <w:p w14:paraId="2FF2EE20" w14:textId="77777777" w:rsidR="009F6441" w:rsidRPr="003F2368" w:rsidRDefault="009F6441" w:rsidP="003B581E">
            <w:pPr>
              <w:overflowPunct/>
              <w:autoSpaceDE/>
              <w:autoSpaceDN/>
              <w:adjustRightInd/>
              <w:spacing w:before="20" w:after="20" w:line="276" w:lineRule="auto"/>
              <w:jc w:val="center"/>
              <w:textAlignment w:val="auto"/>
              <w:rPr>
                <w:rFonts w:ascii="Calibri" w:hAnsi="Calibri" w:cs="Calibri"/>
                <w:sz w:val="20"/>
              </w:rPr>
            </w:pPr>
          </w:p>
        </w:tc>
        <w:tc>
          <w:tcPr>
            <w:tcW w:w="3685" w:type="dxa"/>
            <w:tcBorders>
              <w:top w:val="nil"/>
              <w:left w:val="nil"/>
              <w:bottom w:val="nil"/>
              <w:right w:val="nil"/>
            </w:tcBorders>
          </w:tcPr>
          <w:p w14:paraId="15A6048A" w14:textId="77777777" w:rsidR="009F6441" w:rsidRPr="003F2368" w:rsidRDefault="009F6441" w:rsidP="003B581E">
            <w:pPr>
              <w:overflowPunct/>
              <w:autoSpaceDE/>
              <w:autoSpaceDN/>
              <w:adjustRightInd/>
              <w:textAlignment w:val="auto"/>
              <w:rPr>
                <w:rFonts w:ascii="Calibri" w:hAnsi="Calibri" w:cs="Calibri"/>
                <w:sz w:val="20"/>
              </w:rPr>
            </w:pPr>
          </w:p>
        </w:tc>
      </w:tr>
    </w:tbl>
    <w:p w14:paraId="35064FAE" w14:textId="77777777" w:rsidR="009F6441" w:rsidRDefault="009F6441" w:rsidP="00C0234E">
      <w:pPr>
        <w:pStyle w:val="CommentText"/>
        <w:jc w:val="center"/>
        <w:rPr>
          <w:rFonts w:ascii="Calibri" w:hAnsi="Calibri" w:cs="Calibri"/>
          <w:b/>
          <w:bCs/>
          <w:sz w:val="24"/>
          <w:szCs w:val="24"/>
        </w:rPr>
      </w:pPr>
    </w:p>
    <w:tbl>
      <w:tblPr>
        <w:tblpPr w:leftFromText="180" w:rightFromText="180" w:vertAnchor="text" w:horzAnchor="margin" w:tblpXSpec="center" w:tblpY="7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647"/>
        <w:gridCol w:w="1134"/>
      </w:tblGrid>
      <w:tr w:rsidR="00A109BF" w:rsidRPr="003F2368" w14:paraId="73E529C7" w14:textId="77777777" w:rsidTr="003B581E">
        <w:trPr>
          <w:trHeight w:val="457"/>
        </w:trPr>
        <w:tc>
          <w:tcPr>
            <w:tcW w:w="675" w:type="dxa"/>
            <w:shd w:val="pct12" w:color="auto" w:fill="FFFFFF"/>
            <w:vAlign w:val="center"/>
          </w:tcPr>
          <w:p w14:paraId="3BA8F89C" w14:textId="77777777" w:rsidR="00A109BF" w:rsidRPr="003F2368" w:rsidRDefault="00A109BF" w:rsidP="003B581E">
            <w:pPr>
              <w:overflowPunct/>
              <w:autoSpaceDE/>
              <w:autoSpaceDN/>
              <w:adjustRightInd/>
              <w:spacing w:before="20" w:after="20" w:line="276" w:lineRule="auto"/>
              <w:jc w:val="center"/>
              <w:textAlignment w:val="auto"/>
              <w:outlineLvl w:val="4"/>
              <w:rPr>
                <w:rFonts w:ascii="Calibri" w:hAnsi="Calibri" w:cs="Calibri"/>
                <w:b/>
                <w:bCs/>
                <w:sz w:val="20"/>
              </w:rPr>
            </w:pPr>
            <w:r w:rsidRPr="003F2368">
              <w:rPr>
                <w:rFonts w:ascii="Calibri" w:hAnsi="Calibri" w:cs="Calibri"/>
                <w:b/>
                <w:bCs/>
                <w:sz w:val="20"/>
              </w:rPr>
              <w:t>Ref</w:t>
            </w:r>
          </w:p>
        </w:tc>
        <w:tc>
          <w:tcPr>
            <w:tcW w:w="8647" w:type="dxa"/>
            <w:tcBorders>
              <w:bottom w:val="single" w:sz="4" w:space="0" w:color="auto"/>
            </w:tcBorders>
            <w:shd w:val="pct12" w:color="auto" w:fill="FFFFFF"/>
            <w:vAlign w:val="center"/>
          </w:tcPr>
          <w:p w14:paraId="5C565E20" w14:textId="77777777" w:rsidR="00A109BF" w:rsidRPr="003F2368" w:rsidRDefault="00A109BF" w:rsidP="003B581E">
            <w:pPr>
              <w:keepNext/>
              <w:overflowPunct/>
              <w:autoSpaceDE/>
              <w:autoSpaceDN/>
              <w:adjustRightInd/>
              <w:spacing w:line="276" w:lineRule="auto"/>
              <w:textAlignment w:val="auto"/>
              <w:outlineLvl w:val="4"/>
              <w:rPr>
                <w:rFonts w:ascii="Calibri" w:hAnsi="Calibri" w:cs="Calibri"/>
                <w:b/>
                <w:bCs/>
                <w:sz w:val="20"/>
              </w:rPr>
            </w:pPr>
            <w:r w:rsidRPr="003F2368">
              <w:rPr>
                <w:rFonts w:ascii="Calibri" w:hAnsi="Calibri" w:cs="Calibri"/>
                <w:b/>
                <w:bCs/>
                <w:sz w:val="20"/>
              </w:rPr>
              <w:t>Minutes</w:t>
            </w:r>
          </w:p>
        </w:tc>
        <w:tc>
          <w:tcPr>
            <w:tcW w:w="1134" w:type="dxa"/>
            <w:shd w:val="pct12" w:color="auto" w:fill="FFFFFF"/>
            <w:vAlign w:val="center"/>
          </w:tcPr>
          <w:p w14:paraId="7865C937" w14:textId="77777777" w:rsidR="00A109BF" w:rsidRPr="003F2368" w:rsidRDefault="00A109BF" w:rsidP="003B581E">
            <w:pPr>
              <w:overflowPunct/>
              <w:autoSpaceDE/>
              <w:autoSpaceDN/>
              <w:adjustRightInd/>
              <w:spacing w:before="20" w:after="20" w:line="276" w:lineRule="auto"/>
              <w:jc w:val="center"/>
              <w:textAlignment w:val="auto"/>
              <w:outlineLvl w:val="4"/>
              <w:rPr>
                <w:rFonts w:ascii="Calibri" w:hAnsi="Calibri" w:cs="Calibri"/>
                <w:b/>
                <w:bCs/>
                <w:sz w:val="20"/>
              </w:rPr>
            </w:pPr>
            <w:r w:rsidRPr="003F2368">
              <w:rPr>
                <w:rFonts w:ascii="Calibri" w:hAnsi="Calibri" w:cs="Calibri"/>
                <w:b/>
                <w:bCs/>
                <w:sz w:val="20"/>
              </w:rPr>
              <w:t>Led by</w:t>
            </w:r>
          </w:p>
        </w:tc>
      </w:tr>
      <w:tr w:rsidR="00A109BF" w:rsidRPr="003F2368" w14:paraId="093148E0" w14:textId="77777777" w:rsidTr="003B581E">
        <w:trPr>
          <w:trHeight w:val="293"/>
        </w:trPr>
        <w:tc>
          <w:tcPr>
            <w:tcW w:w="675" w:type="dxa"/>
            <w:vAlign w:val="center"/>
          </w:tcPr>
          <w:p w14:paraId="3980BF97" w14:textId="77777777" w:rsidR="00A109BF" w:rsidRPr="003F2368" w:rsidRDefault="00A109BF" w:rsidP="003B581E">
            <w:pPr>
              <w:overflowPunct/>
              <w:autoSpaceDE/>
              <w:autoSpaceDN/>
              <w:adjustRightInd/>
              <w:spacing w:line="276" w:lineRule="auto"/>
              <w:jc w:val="center"/>
              <w:textAlignment w:val="auto"/>
              <w:rPr>
                <w:rFonts w:ascii="Calibri" w:hAnsi="Calibri" w:cs="Calibri"/>
                <w:b/>
                <w:sz w:val="20"/>
              </w:rPr>
            </w:pPr>
            <w:r w:rsidRPr="003F2368">
              <w:rPr>
                <w:rFonts w:ascii="Calibri" w:hAnsi="Calibri" w:cs="Calibri"/>
                <w:b/>
                <w:sz w:val="20"/>
              </w:rPr>
              <w:t>1.0</w:t>
            </w:r>
          </w:p>
        </w:tc>
        <w:tc>
          <w:tcPr>
            <w:tcW w:w="8647" w:type="dxa"/>
            <w:shd w:val="clear" w:color="auto" w:fill="FFFFFF"/>
            <w:vAlign w:val="center"/>
          </w:tcPr>
          <w:p w14:paraId="1B42C6EB" w14:textId="77777777" w:rsidR="00A109BF" w:rsidRPr="003F2368" w:rsidRDefault="00A109BF" w:rsidP="003B581E">
            <w:pPr>
              <w:overflowPunct/>
              <w:autoSpaceDE/>
              <w:autoSpaceDN/>
              <w:adjustRightInd/>
              <w:spacing w:line="276" w:lineRule="auto"/>
              <w:textAlignment w:val="auto"/>
              <w:rPr>
                <w:rFonts w:ascii="Calibri" w:hAnsi="Calibri" w:cs="Calibri"/>
                <w:b/>
                <w:sz w:val="20"/>
              </w:rPr>
            </w:pPr>
            <w:r w:rsidRPr="003F2368">
              <w:rPr>
                <w:rFonts w:ascii="Calibri" w:hAnsi="Calibri" w:cs="Calibri"/>
                <w:b/>
                <w:sz w:val="20"/>
              </w:rPr>
              <w:t>Welcome</w:t>
            </w:r>
          </w:p>
        </w:tc>
        <w:tc>
          <w:tcPr>
            <w:tcW w:w="1134" w:type="dxa"/>
            <w:vAlign w:val="center"/>
          </w:tcPr>
          <w:p w14:paraId="6BD5EEA6" w14:textId="77777777" w:rsidR="00A109BF" w:rsidRPr="003F2368" w:rsidRDefault="00A109BF" w:rsidP="003B581E">
            <w:pPr>
              <w:overflowPunct/>
              <w:autoSpaceDE/>
              <w:autoSpaceDN/>
              <w:adjustRightInd/>
              <w:spacing w:line="276" w:lineRule="auto"/>
              <w:jc w:val="center"/>
              <w:textAlignment w:val="auto"/>
              <w:rPr>
                <w:rFonts w:ascii="Calibri" w:hAnsi="Calibri" w:cs="Calibri"/>
                <w:sz w:val="20"/>
              </w:rPr>
            </w:pPr>
            <w:r w:rsidRPr="003F2368">
              <w:rPr>
                <w:rFonts w:ascii="Calibri" w:hAnsi="Calibri" w:cs="Calibri"/>
                <w:sz w:val="20"/>
              </w:rPr>
              <w:t xml:space="preserve"> SH</w:t>
            </w:r>
          </w:p>
        </w:tc>
      </w:tr>
      <w:tr w:rsidR="00A109BF" w:rsidRPr="003F2368" w14:paraId="77D9C9C0" w14:textId="77777777" w:rsidTr="003B581E">
        <w:tc>
          <w:tcPr>
            <w:tcW w:w="675" w:type="dxa"/>
            <w:vAlign w:val="center"/>
          </w:tcPr>
          <w:p w14:paraId="42C56283" w14:textId="77777777" w:rsidR="00A109BF" w:rsidRPr="003F2368" w:rsidRDefault="00A109BF" w:rsidP="003B581E">
            <w:pPr>
              <w:overflowPunct/>
              <w:autoSpaceDE/>
              <w:autoSpaceDN/>
              <w:adjustRightInd/>
              <w:spacing w:line="276" w:lineRule="auto"/>
              <w:jc w:val="center"/>
              <w:textAlignment w:val="auto"/>
              <w:rPr>
                <w:rFonts w:ascii="Calibri" w:hAnsi="Calibri" w:cs="Calibri"/>
                <w:b/>
                <w:sz w:val="20"/>
              </w:rPr>
            </w:pPr>
            <w:r w:rsidRPr="003F2368">
              <w:rPr>
                <w:rFonts w:ascii="Calibri" w:hAnsi="Calibri" w:cs="Calibri"/>
                <w:b/>
                <w:sz w:val="20"/>
              </w:rPr>
              <w:t>2.0</w:t>
            </w:r>
          </w:p>
        </w:tc>
        <w:tc>
          <w:tcPr>
            <w:tcW w:w="8647" w:type="dxa"/>
            <w:shd w:val="clear" w:color="auto" w:fill="FFFFFF"/>
            <w:vAlign w:val="center"/>
          </w:tcPr>
          <w:p w14:paraId="29610AB7" w14:textId="77777777" w:rsidR="00A109BF" w:rsidRPr="003F2368" w:rsidRDefault="00A109BF" w:rsidP="003B581E">
            <w:pPr>
              <w:overflowPunct/>
              <w:autoSpaceDE/>
              <w:autoSpaceDN/>
              <w:adjustRightInd/>
              <w:spacing w:line="276" w:lineRule="auto"/>
              <w:textAlignment w:val="auto"/>
              <w:rPr>
                <w:rFonts w:ascii="Calibri" w:hAnsi="Calibri" w:cs="Calibri"/>
                <w:sz w:val="20"/>
              </w:rPr>
            </w:pPr>
            <w:r w:rsidRPr="003F2368">
              <w:rPr>
                <w:rFonts w:ascii="Calibri" w:hAnsi="Calibri" w:cs="Calibri"/>
                <w:b/>
                <w:sz w:val="20"/>
              </w:rPr>
              <w:t>Apologies</w:t>
            </w:r>
          </w:p>
          <w:p w14:paraId="0AE4E121" w14:textId="77777777" w:rsidR="00A109BF" w:rsidRPr="003F2368" w:rsidRDefault="00A109BF" w:rsidP="00A109BF">
            <w:pPr>
              <w:numPr>
                <w:ilvl w:val="0"/>
                <w:numId w:val="2"/>
              </w:numPr>
              <w:overflowPunct/>
              <w:autoSpaceDE/>
              <w:autoSpaceDN/>
              <w:adjustRightInd/>
              <w:spacing w:line="276" w:lineRule="auto"/>
              <w:jc w:val="both"/>
              <w:textAlignment w:val="auto"/>
              <w:rPr>
                <w:rFonts w:ascii="Calibri" w:hAnsi="Calibri" w:cs="Calibri"/>
                <w:sz w:val="20"/>
              </w:rPr>
            </w:pPr>
            <w:r w:rsidRPr="003F2368">
              <w:rPr>
                <w:rFonts w:ascii="Calibri" w:hAnsi="Calibri" w:cs="Calibri"/>
                <w:sz w:val="20"/>
              </w:rPr>
              <w:t>As above</w:t>
            </w:r>
          </w:p>
        </w:tc>
        <w:tc>
          <w:tcPr>
            <w:tcW w:w="1134" w:type="dxa"/>
            <w:vAlign w:val="center"/>
          </w:tcPr>
          <w:p w14:paraId="099D6FE1" w14:textId="77777777" w:rsidR="00A109BF" w:rsidRPr="003F2368" w:rsidRDefault="00A109BF" w:rsidP="003B581E">
            <w:pPr>
              <w:overflowPunct/>
              <w:autoSpaceDE/>
              <w:autoSpaceDN/>
              <w:adjustRightInd/>
              <w:spacing w:line="276" w:lineRule="auto"/>
              <w:jc w:val="center"/>
              <w:textAlignment w:val="auto"/>
              <w:rPr>
                <w:rFonts w:ascii="Calibri" w:hAnsi="Calibri" w:cs="Calibri"/>
                <w:sz w:val="20"/>
              </w:rPr>
            </w:pPr>
            <w:r w:rsidRPr="003F2368">
              <w:rPr>
                <w:rFonts w:ascii="Calibri" w:hAnsi="Calibri" w:cs="Calibri"/>
                <w:sz w:val="20"/>
              </w:rPr>
              <w:t xml:space="preserve"> SH</w:t>
            </w:r>
          </w:p>
        </w:tc>
      </w:tr>
      <w:tr w:rsidR="00A109BF" w:rsidRPr="003F2368" w14:paraId="7EFE339A" w14:textId="77777777" w:rsidTr="003B581E">
        <w:trPr>
          <w:trHeight w:val="567"/>
        </w:trPr>
        <w:tc>
          <w:tcPr>
            <w:tcW w:w="675" w:type="dxa"/>
            <w:vAlign w:val="center"/>
          </w:tcPr>
          <w:p w14:paraId="791DC1BC" w14:textId="77777777" w:rsidR="00A109BF" w:rsidRPr="003F2368" w:rsidRDefault="00A109BF" w:rsidP="003B581E">
            <w:pPr>
              <w:overflowPunct/>
              <w:autoSpaceDE/>
              <w:autoSpaceDN/>
              <w:adjustRightInd/>
              <w:spacing w:line="276" w:lineRule="auto"/>
              <w:jc w:val="center"/>
              <w:textAlignment w:val="auto"/>
              <w:rPr>
                <w:rFonts w:ascii="Calibri" w:hAnsi="Calibri" w:cs="Calibri"/>
                <w:b/>
                <w:sz w:val="20"/>
              </w:rPr>
            </w:pPr>
            <w:r w:rsidRPr="003F2368">
              <w:rPr>
                <w:rFonts w:ascii="Calibri" w:hAnsi="Calibri" w:cs="Calibri"/>
                <w:b/>
                <w:sz w:val="20"/>
              </w:rPr>
              <w:t>3.0</w:t>
            </w:r>
          </w:p>
        </w:tc>
        <w:tc>
          <w:tcPr>
            <w:tcW w:w="8647" w:type="dxa"/>
            <w:shd w:val="clear" w:color="auto" w:fill="FFFFFF"/>
            <w:vAlign w:val="center"/>
          </w:tcPr>
          <w:p w14:paraId="059E3439" w14:textId="77777777" w:rsidR="00A109BF" w:rsidRPr="003F2368" w:rsidRDefault="00A109BF" w:rsidP="003B581E">
            <w:pPr>
              <w:overflowPunct/>
              <w:autoSpaceDE/>
              <w:autoSpaceDN/>
              <w:adjustRightInd/>
              <w:spacing w:line="276" w:lineRule="auto"/>
              <w:textAlignment w:val="auto"/>
              <w:rPr>
                <w:rFonts w:ascii="Calibri" w:hAnsi="Calibri" w:cs="Calibri"/>
                <w:sz w:val="20"/>
              </w:rPr>
            </w:pPr>
            <w:r w:rsidRPr="003F2368">
              <w:rPr>
                <w:rFonts w:ascii="Calibri" w:hAnsi="Calibri" w:cs="Calibri"/>
                <w:b/>
                <w:sz w:val="20"/>
              </w:rPr>
              <w:t>Introduction of the Regional Management Board</w:t>
            </w:r>
            <w:r w:rsidRPr="003F2368">
              <w:rPr>
                <w:rFonts w:ascii="Calibri" w:hAnsi="Calibri" w:cs="Calibri"/>
                <w:sz w:val="20"/>
              </w:rPr>
              <w:t xml:space="preserve"> (RMB)</w:t>
            </w:r>
          </w:p>
          <w:p w14:paraId="214629FA" w14:textId="77777777" w:rsidR="00A109BF" w:rsidRPr="003F2368" w:rsidRDefault="00A109BF" w:rsidP="00A109BF">
            <w:pPr>
              <w:numPr>
                <w:ilvl w:val="0"/>
                <w:numId w:val="3"/>
              </w:numPr>
              <w:overflowPunct/>
              <w:autoSpaceDE/>
              <w:autoSpaceDN/>
              <w:adjustRightInd/>
              <w:spacing w:line="276" w:lineRule="auto"/>
              <w:jc w:val="both"/>
              <w:textAlignment w:val="auto"/>
              <w:rPr>
                <w:rFonts w:ascii="Calibri" w:hAnsi="Calibri" w:cs="Calibri"/>
                <w:sz w:val="20"/>
              </w:rPr>
            </w:pPr>
            <w:r w:rsidRPr="003F2368">
              <w:rPr>
                <w:rFonts w:ascii="Calibri" w:hAnsi="Calibri" w:cs="Calibri"/>
                <w:sz w:val="20"/>
              </w:rPr>
              <w:t xml:space="preserve">Regional Management board and TSG leads were introduced and their role. </w:t>
            </w:r>
          </w:p>
          <w:p w14:paraId="1BC5294C" w14:textId="77777777" w:rsidR="00A109BF" w:rsidRPr="003F2368" w:rsidRDefault="00A109BF" w:rsidP="00A109BF">
            <w:pPr>
              <w:numPr>
                <w:ilvl w:val="0"/>
                <w:numId w:val="3"/>
              </w:numPr>
              <w:overflowPunct/>
              <w:autoSpaceDE/>
              <w:autoSpaceDN/>
              <w:adjustRightInd/>
              <w:spacing w:line="276" w:lineRule="auto"/>
              <w:jc w:val="both"/>
              <w:textAlignment w:val="auto"/>
              <w:rPr>
                <w:rFonts w:ascii="Calibri" w:hAnsi="Calibri" w:cs="Calibri"/>
                <w:sz w:val="20"/>
              </w:rPr>
            </w:pPr>
          </w:p>
        </w:tc>
        <w:tc>
          <w:tcPr>
            <w:tcW w:w="1134" w:type="dxa"/>
            <w:vAlign w:val="center"/>
          </w:tcPr>
          <w:p w14:paraId="75CE1B67" w14:textId="77777777" w:rsidR="00A109BF" w:rsidRPr="003F2368" w:rsidRDefault="00A109BF" w:rsidP="003B581E">
            <w:pPr>
              <w:overflowPunct/>
              <w:autoSpaceDE/>
              <w:autoSpaceDN/>
              <w:adjustRightInd/>
              <w:spacing w:line="276" w:lineRule="auto"/>
              <w:jc w:val="center"/>
              <w:textAlignment w:val="auto"/>
              <w:rPr>
                <w:rFonts w:ascii="Calibri" w:hAnsi="Calibri" w:cs="Calibri"/>
                <w:sz w:val="20"/>
              </w:rPr>
            </w:pPr>
            <w:r w:rsidRPr="003F2368">
              <w:rPr>
                <w:rFonts w:ascii="Calibri" w:hAnsi="Calibri" w:cs="Calibri"/>
                <w:sz w:val="20"/>
              </w:rPr>
              <w:t xml:space="preserve"> SH</w:t>
            </w:r>
          </w:p>
        </w:tc>
      </w:tr>
      <w:tr w:rsidR="00A109BF" w:rsidRPr="003F2368" w14:paraId="72A5010C" w14:textId="77777777" w:rsidTr="003B581E">
        <w:tc>
          <w:tcPr>
            <w:tcW w:w="675" w:type="dxa"/>
            <w:vAlign w:val="center"/>
          </w:tcPr>
          <w:p w14:paraId="790E9E71" w14:textId="77777777" w:rsidR="00A109BF" w:rsidRPr="003F2368" w:rsidRDefault="00A109BF" w:rsidP="003B581E">
            <w:pPr>
              <w:overflowPunct/>
              <w:autoSpaceDE/>
              <w:autoSpaceDN/>
              <w:adjustRightInd/>
              <w:spacing w:line="276" w:lineRule="auto"/>
              <w:jc w:val="center"/>
              <w:textAlignment w:val="auto"/>
              <w:rPr>
                <w:rFonts w:ascii="Calibri" w:hAnsi="Calibri" w:cs="Calibri"/>
                <w:b/>
                <w:sz w:val="20"/>
              </w:rPr>
            </w:pPr>
            <w:r w:rsidRPr="003F2368">
              <w:rPr>
                <w:rFonts w:ascii="Calibri" w:hAnsi="Calibri" w:cs="Calibri"/>
                <w:b/>
                <w:sz w:val="20"/>
              </w:rPr>
              <w:t>4.0</w:t>
            </w:r>
          </w:p>
        </w:tc>
        <w:tc>
          <w:tcPr>
            <w:tcW w:w="8647" w:type="dxa"/>
            <w:shd w:val="clear" w:color="auto" w:fill="FFFFFF"/>
            <w:vAlign w:val="center"/>
          </w:tcPr>
          <w:p w14:paraId="40E14CDD" w14:textId="77777777" w:rsidR="00A109BF" w:rsidRPr="003F2368" w:rsidRDefault="00A109BF" w:rsidP="003B581E">
            <w:pPr>
              <w:overflowPunct/>
              <w:autoSpaceDE/>
              <w:autoSpaceDN/>
              <w:adjustRightInd/>
              <w:spacing w:line="276" w:lineRule="auto"/>
              <w:textAlignment w:val="auto"/>
              <w:rPr>
                <w:rFonts w:ascii="Calibri" w:hAnsi="Calibri" w:cs="Calibri"/>
                <w:sz w:val="20"/>
              </w:rPr>
            </w:pPr>
            <w:r w:rsidRPr="003F2368">
              <w:rPr>
                <w:rFonts w:ascii="Calibri" w:hAnsi="Calibri" w:cs="Calibri"/>
                <w:b/>
                <w:sz w:val="20"/>
              </w:rPr>
              <w:t>Appointment of Tellers</w:t>
            </w:r>
          </w:p>
          <w:p w14:paraId="1E4E7ED9" w14:textId="77777777" w:rsidR="00A109BF" w:rsidRPr="003F2368" w:rsidRDefault="00A109BF" w:rsidP="00A109BF">
            <w:pPr>
              <w:numPr>
                <w:ilvl w:val="0"/>
                <w:numId w:val="5"/>
              </w:numPr>
              <w:overflowPunct/>
              <w:autoSpaceDE/>
              <w:autoSpaceDN/>
              <w:adjustRightInd/>
              <w:spacing w:line="276" w:lineRule="auto"/>
              <w:jc w:val="both"/>
              <w:textAlignment w:val="auto"/>
              <w:rPr>
                <w:rFonts w:ascii="Calibri" w:hAnsi="Calibri" w:cs="Calibri"/>
                <w:sz w:val="20"/>
              </w:rPr>
            </w:pPr>
            <w:r w:rsidRPr="003F2368">
              <w:rPr>
                <w:rFonts w:ascii="Calibri" w:hAnsi="Calibri" w:cs="Calibri"/>
                <w:sz w:val="20"/>
              </w:rPr>
              <w:t>2 tellers appointed – VK and KC</w:t>
            </w:r>
          </w:p>
        </w:tc>
        <w:tc>
          <w:tcPr>
            <w:tcW w:w="1134" w:type="dxa"/>
            <w:vAlign w:val="center"/>
          </w:tcPr>
          <w:p w14:paraId="44650607" w14:textId="77777777" w:rsidR="00A109BF" w:rsidRPr="003F2368" w:rsidRDefault="00A109BF" w:rsidP="003B581E">
            <w:pPr>
              <w:overflowPunct/>
              <w:autoSpaceDE/>
              <w:autoSpaceDN/>
              <w:adjustRightInd/>
              <w:spacing w:line="276" w:lineRule="auto"/>
              <w:jc w:val="center"/>
              <w:textAlignment w:val="auto"/>
              <w:rPr>
                <w:rFonts w:ascii="Calibri" w:hAnsi="Calibri" w:cs="Calibri"/>
                <w:sz w:val="20"/>
              </w:rPr>
            </w:pPr>
            <w:r w:rsidRPr="003F2368">
              <w:rPr>
                <w:rFonts w:ascii="Calibri" w:hAnsi="Calibri" w:cs="Calibri"/>
                <w:sz w:val="20"/>
              </w:rPr>
              <w:t xml:space="preserve"> SH</w:t>
            </w:r>
          </w:p>
        </w:tc>
      </w:tr>
      <w:tr w:rsidR="00A109BF" w:rsidRPr="003F2368" w14:paraId="00B45DE0" w14:textId="77777777" w:rsidTr="003B581E">
        <w:trPr>
          <w:trHeight w:val="277"/>
        </w:trPr>
        <w:tc>
          <w:tcPr>
            <w:tcW w:w="675" w:type="dxa"/>
            <w:vAlign w:val="center"/>
          </w:tcPr>
          <w:p w14:paraId="3F2626A4" w14:textId="77777777" w:rsidR="00A109BF" w:rsidRPr="003F2368" w:rsidRDefault="00A109BF" w:rsidP="003B581E">
            <w:pPr>
              <w:overflowPunct/>
              <w:autoSpaceDE/>
              <w:autoSpaceDN/>
              <w:adjustRightInd/>
              <w:spacing w:line="276" w:lineRule="auto"/>
              <w:jc w:val="center"/>
              <w:textAlignment w:val="auto"/>
              <w:rPr>
                <w:rFonts w:ascii="Calibri" w:hAnsi="Calibri" w:cs="Calibri"/>
                <w:b/>
                <w:sz w:val="20"/>
              </w:rPr>
            </w:pPr>
            <w:r w:rsidRPr="003F2368">
              <w:rPr>
                <w:rFonts w:ascii="Calibri" w:hAnsi="Calibri" w:cs="Calibri"/>
                <w:b/>
                <w:sz w:val="20"/>
              </w:rPr>
              <w:t>5.0</w:t>
            </w:r>
          </w:p>
        </w:tc>
        <w:tc>
          <w:tcPr>
            <w:tcW w:w="8647" w:type="dxa"/>
            <w:shd w:val="clear" w:color="auto" w:fill="FFFFFF"/>
            <w:vAlign w:val="center"/>
          </w:tcPr>
          <w:p w14:paraId="35A53007" w14:textId="77777777" w:rsidR="00A109BF" w:rsidRPr="003F2368" w:rsidRDefault="00A109BF" w:rsidP="003B581E">
            <w:pPr>
              <w:overflowPunct/>
              <w:autoSpaceDE/>
              <w:autoSpaceDN/>
              <w:adjustRightInd/>
              <w:spacing w:line="276" w:lineRule="auto"/>
              <w:textAlignment w:val="auto"/>
              <w:rPr>
                <w:rFonts w:ascii="Calibri" w:hAnsi="Calibri" w:cs="Calibri"/>
                <w:sz w:val="20"/>
              </w:rPr>
            </w:pPr>
            <w:r w:rsidRPr="003F2368">
              <w:rPr>
                <w:rFonts w:ascii="Calibri" w:hAnsi="Calibri" w:cs="Calibri"/>
                <w:b/>
                <w:sz w:val="20"/>
              </w:rPr>
              <w:t>Voting Strength</w:t>
            </w:r>
          </w:p>
          <w:p w14:paraId="1D305D34" w14:textId="77777777" w:rsidR="00A109BF" w:rsidRPr="003F2368" w:rsidRDefault="00A109BF" w:rsidP="00A109BF">
            <w:pPr>
              <w:numPr>
                <w:ilvl w:val="0"/>
                <w:numId w:val="5"/>
              </w:numPr>
              <w:overflowPunct/>
              <w:autoSpaceDE/>
              <w:autoSpaceDN/>
              <w:adjustRightInd/>
              <w:spacing w:line="276" w:lineRule="auto"/>
              <w:jc w:val="both"/>
              <w:textAlignment w:val="auto"/>
              <w:rPr>
                <w:rFonts w:ascii="Calibri" w:hAnsi="Calibri" w:cs="Calibri"/>
                <w:sz w:val="20"/>
              </w:rPr>
            </w:pPr>
            <w:r w:rsidRPr="003F2368">
              <w:rPr>
                <w:rFonts w:ascii="Calibri" w:hAnsi="Calibri" w:cs="Calibri"/>
                <w:sz w:val="20"/>
              </w:rPr>
              <w:t>18</w:t>
            </w:r>
          </w:p>
        </w:tc>
        <w:tc>
          <w:tcPr>
            <w:tcW w:w="1134" w:type="dxa"/>
            <w:vAlign w:val="center"/>
          </w:tcPr>
          <w:p w14:paraId="63745381" w14:textId="77548122" w:rsidR="00A109BF" w:rsidRPr="003F2368" w:rsidRDefault="00A109BF" w:rsidP="00A109BF">
            <w:pPr>
              <w:overflowPunct/>
              <w:autoSpaceDE/>
              <w:autoSpaceDN/>
              <w:adjustRightInd/>
              <w:spacing w:line="276" w:lineRule="auto"/>
              <w:jc w:val="center"/>
              <w:textAlignment w:val="auto"/>
              <w:rPr>
                <w:rFonts w:ascii="Calibri" w:hAnsi="Calibri" w:cs="Calibri"/>
                <w:sz w:val="20"/>
              </w:rPr>
            </w:pPr>
            <w:r w:rsidRPr="003F2368">
              <w:rPr>
                <w:rFonts w:ascii="Calibri" w:hAnsi="Calibri" w:cs="Calibri"/>
                <w:sz w:val="20"/>
              </w:rPr>
              <w:t xml:space="preserve"> SH</w:t>
            </w:r>
          </w:p>
        </w:tc>
      </w:tr>
    </w:tbl>
    <w:p w14:paraId="3FD3BC6D" w14:textId="77777777" w:rsidR="009F6441" w:rsidRDefault="009F6441" w:rsidP="00A109BF">
      <w:pPr>
        <w:pStyle w:val="CommentText"/>
        <w:rPr>
          <w:rFonts w:ascii="Calibri" w:hAnsi="Calibri" w:cs="Calibri"/>
          <w:b/>
          <w:bCs/>
          <w:sz w:val="24"/>
          <w:szCs w:val="24"/>
        </w:rPr>
      </w:pPr>
    </w:p>
    <w:p w14:paraId="3B6F2AF1" w14:textId="3AC4DE7D" w:rsidR="00F01AA8" w:rsidRDefault="00F01AA8" w:rsidP="00C0234E">
      <w:pPr>
        <w:pStyle w:val="CommentText"/>
        <w:jc w:val="center"/>
        <w:rPr>
          <w:rFonts w:ascii="Calibri" w:hAnsi="Calibri" w:cs="Calibri"/>
          <w:b/>
          <w:bCs/>
          <w:sz w:val="24"/>
          <w:szCs w:val="24"/>
        </w:rPr>
      </w:pPr>
      <w:r>
        <w:rPr>
          <w:rFonts w:ascii="Calibri" w:hAnsi="Calibri" w:cs="Calibri"/>
          <w:b/>
          <w:bCs/>
          <w:sz w:val="24"/>
          <w:szCs w:val="24"/>
        </w:rPr>
        <w:t>2</w:t>
      </w:r>
    </w:p>
    <w:tbl>
      <w:tblPr>
        <w:tblpPr w:leftFromText="180" w:rightFromText="180" w:horzAnchor="margin" w:tblpXSpec="center" w:tblpY="59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647"/>
        <w:gridCol w:w="1134"/>
      </w:tblGrid>
      <w:tr w:rsidR="00F605A7" w:rsidRPr="00F605A7" w14:paraId="50F93559" w14:textId="77777777" w:rsidTr="00F605A7">
        <w:trPr>
          <w:trHeight w:val="567"/>
        </w:trPr>
        <w:tc>
          <w:tcPr>
            <w:tcW w:w="675" w:type="dxa"/>
            <w:vAlign w:val="center"/>
          </w:tcPr>
          <w:p w14:paraId="0352FF4E" w14:textId="77777777" w:rsidR="00F605A7" w:rsidRPr="00F605A7" w:rsidRDefault="00F605A7" w:rsidP="00F605A7">
            <w:pPr>
              <w:overflowPunct/>
              <w:autoSpaceDE/>
              <w:autoSpaceDN/>
              <w:adjustRightInd/>
              <w:spacing w:line="276" w:lineRule="auto"/>
              <w:jc w:val="center"/>
              <w:textAlignment w:val="auto"/>
              <w:rPr>
                <w:rFonts w:ascii="Calibri" w:hAnsi="Calibri" w:cs="Calibri"/>
                <w:b/>
                <w:sz w:val="20"/>
              </w:rPr>
            </w:pPr>
            <w:r w:rsidRPr="00F605A7">
              <w:rPr>
                <w:rFonts w:ascii="Calibri" w:hAnsi="Calibri" w:cs="Calibri"/>
                <w:b/>
                <w:sz w:val="20"/>
              </w:rPr>
              <w:lastRenderedPageBreak/>
              <w:t>6.0</w:t>
            </w:r>
          </w:p>
        </w:tc>
        <w:tc>
          <w:tcPr>
            <w:tcW w:w="8647" w:type="dxa"/>
            <w:shd w:val="clear" w:color="auto" w:fill="FFFFFF"/>
            <w:vAlign w:val="center"/>
          </w:tcPr>
          <w:p w14:paraId="2218FEF2" w14:textId="49D706BD" w:rsidR="00F605A7" w:rsidRPr="00F605A7" w:rsidRDefault="00F605A7" w:rsidP="00F605A7">
            <w:pPr>
              <w:overflowPunct/>
              <w:autoSpaceDE/>
              <w:autoSpaceDN/>
              <w:adjustRightInd/>
              <w:spacing w:line="276" w:lineRule="auto"/>
              <w:textAlignment w:val="auto"/>
              <w:rPr>
                <w:rFonts w:ascii="Calibri" w:hAnsi="Calibri" w:cs="Calibri"/>
                <w:sz w:val="20"/>
              </w:rPr>
            </w:pPr>
            <w:r w:rsidRPr="00F605A7">
              <w:rPr>
                <w:rFonts w:ascii="Calibri" w:hAnsi="Calibri" w:cs="Calibri"/>
                <w:b/>
                <w:sz w:val="20"/>
              </w:rPr>
              <w:t>Minutes of 2024 AGM</w:t>
            </w:r>
          </w:p>
          <w:p w14:paraId="33F958D1" w14:textId="500D1593" w:rsidR="00F605A7" w:rsidRPr="00F605A7" w:rsidRDefault="00F605A7" w:rsidP="00F605A7">
            <w:pPr>
              <w:numPr>
                <w:ilvl w:val="0"/>
                <w:numId w:val="4"/>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These minutes were accepted as a true and correct record - Proposed: VK, Seconded: RS</w:t>
            </w:r>
          </w:p>
          <w:p w14:paraId="7FD11EAB" w14:textId="15040076" w:rsidR="00F605A7" w:rsidRPr="00F605A7" w:rsidRDefault="00F605A7" w:rsidP="00F605A7">
            <w:pPr>
              <w:overflowPunct/>
              <w:autoSpaceDE/>
              <w:autoSpaceDN/>
              <w:adjustRightInd/>
              <w:spacing w:line="276" w:lineRule="auto"/>
              <w:ind w:left="720"/>
              <w:textAlignment w:val="auto"/>
              <w:rPr>
                <w:rFonts w:ascii="Calibri" w:hAnsi="Calibri" w:cs="Calibri"/>
                <w:sz w:val="20"/>
              </w:rPr>
            </w:pPr>
          </w:p>
        </w:tc>
        <w:tc>
          <w:tcPr>
            <w:tcW w:w="1134" w:type="dxa"/>
            <w:vAlign w:val="center"/>
          </w:tcPr>
          <w:p w14:paraId="149270AC" w14:textId="77777777" w:rsidR="00F605A7" w:rsidRPr="00F605A7" w:rsidRDefault="00F605A7" w:rsidP="00F605A7">
            <w:pPr>
              <w:overflowPunct/>
              <w:autoSpaceDE/>
              <w:autoSpaceDN/>
              <w:adjustRightInd/>
              <w:spacing w:line="276" w:lineRule="auto"/>
              <w:jc w:val="center"/>
              <w:textAlignment w:val="auto"/>
              <w:rPr>
                <w:rFonts w:ascii="Calibri" w:hAnsi="Calibri" w:cs="Calibri"/>
                <w:sz w:val="20"/>
              </w:rPr>
            </w:pPr>
            <w:r w:rsidRPr="00F605A7">
              <w:rPr>
                <w:rFonts w:ascii="Calibri" w:hAnsi="Calibri" w:cs="Calibri"/>
                <w:sz w:val="20"/>
              </w:rPr>
              <w:t xml:space="preserve"> SH</w:t>
            </w:r>
          </w:p>
        </w:tc>
      </w:tr>
      <w:tr w:rsidR="00F605A7" w:rsidRPr="00F605A7" w14:paraId="54A234E5" w14:textId="77777777" w:rsidTr="00F605A7">
        <w:tc>
          <w:tcPr>
            <w:tcW w:w="675" w:type="dxa"/>
            <w:vAlign w:val="center"/>
          </w:tcPr>
          <w:p w14:paraId="03808063" w14:textId="77777777" w:rsidR="00F605A7" w:rsidRPr="00F605A7" w:rsidRDefault="00F605A7" w:rsidP="00F605A7">
            <w:pPr>
              <w:overflowPunct/>
              <w:autoSpaceDE/>
              <w:autoSpaceDN/>
              <w:adjustRightInd/>
              <w:spacing w:line="276" w:lineRule="auto"/>
              <w:jc w:val="center"/>
              <w:textAlignment w:val="auto"/>
              <w:rPr>
                <w:rFonts w:ascii="Calibri" w:hAnsi="Calibri" w:cs="Calibri"/>
                <w:b/>
                <w:sz w:val="20"/>
              </w:rPr>
            </w:pPr>
            <w:r w:rsidRPr="00F605A7">
              <w:rPr>
                <w:rFonts w:ascii="Calibri" w:hAnsi="Calibri" w:cs="Calibri"/>
                <w:b/>
                <w:sz w:val="20"/>
              </w:rPr>
              <w:t>7.0</w:t>
            </w:r>
          </w:p>
        </w:tc>
        <w:tc>
          <w:tcPr>
            <w:tcW w:w="8647" w:type="dxa"/>
            <w:shd w:val="clear" w:color="auto" w:fill="FFFFFF"/>
            <w:vAlign w:val="center"/>
          </w:tcPr>
          <w:p w14:paraId="73C9FC66" w14:textId="510AFD23" w:rsidR="00F605A7" w:rsidRPr="00F605A7" w:rsidRDefault="00F605A7" w:rsidP="00F605A7">
            <w:pPr>
              <w:overflowPunct/>
              <w:autoSpaceDE/>
              <w:autoSpaceDN/>
              <w:adjustRightInd/>
              <w:spacing w:line="276" w:lineRule="auto"/>
              <w:textAlignment w:val="auto"/>
              <w:rPr>
                <w:rFonts w:ascii="Calibri" w:hAnsi="Calibri" w:cs="Calibri"/>
                <w:sz w:val="20"/>
              </w:rPr>
            </w:pPr>
            <w:r w:rsidRPr="00F605A7">
              <w:rPr>
                <w:rFonts w:ascii="Calibri" w:hAnsi="Calibri" w:cs="Calibri"/>
                <w:b/>
                <w:sz w:val="20"/>
              </w:rPr>
              <w:t>Chair’s Report</w:t>
            </w:r>
          </w:p>
          <w:p w14:paraId="26E4DC3A"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The chair addressed the meeting and gave her report- Appendix 2.</w:t>
            </w:r>
          </w:p>
          <w:p w14:paraId="34E16A9F"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 xml:space="preserve">Special thanks to RMB members, ROG, TSG Chairs and group members, coaches, officials, table officials and all the unsung heroes for all their support and continued hard work throughout the region. </w:t>
            </w:r>
          </w:p>
          <w:p w14:paraId="46C42F87"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 xml:space="preserve">Thanks also to all past and present staff members for all you do for the region- Ruby Mahal, Megan Sayers, Louise Key, Kelly Thomson, Ruth Pickthorn, Eleanor Udall, Claire Bowen, Donna Palmer. Best of luck was wished to Ruth on her move to Cornwall. </w:t>
            </w:r>
          </w:p>
        </w:tc>
        <w:tc>
          <w:tcPr>
            <w:tcW w:w="1134" w:type="dxa"/>
            <w:vAlign w:val="center"/>
          </w:tcPr>
          <w:p w14:paraId="6F6018BE" w14:textId="77777777" w:rsidR="00F605A7" w:rsidRPr="00F605A7" w:rsidRDefault="00F605A7" w:rsidP="00F605A7">
            <w:pPr>
              <w:overflowPunct/>
              <w:autoSpaceDE/>
              <w:autoSpaceDN/>
              <w:adjustRightInd/>
              <w:spacing w:line="276" w:lineRule="auto"/>
              <w:jc w:val="center"/>
              <w:textAlignment w:val="auto"/>
              <w:rPr>
                <w:rFonts w:ascii="Calibri" w:hAnsi="Calibri" w:cs="Calibri"/>
                <w:sz w:val="20"/>
              </w:rPr>
            </w:pPr>
            <w:r w:rsidRPr="00F605A7">
              <w:rPr>
                <w:rFonts w:ascii="Calibri" w:hAnsi="Calibri" w:cs="Calibri"/>
                <w:sz w:val="20"/>
              </w:rPr>
              <w:t xml:space="preserve"> SH</w:t>
            </w:r>
          </w:p>
        </w:tc>
      </w:tr>
      <w:tr w:rsidR="00F605A7" w:rsidRPr="00F605A7" w14:paraId="579D5BAA" w14:textId="77777777" w:rsidTr="00F605A7">
        <w:tc>
          <w:tcPr>
            <w:tcW w:w="675" w:type="dxa"/>
            <w:vAlign w:val="center"/>
          </w:tcPr>
          <w:p w14:paraId="6DD42967" w14:textId="77777777" w:rsidR="00F605A7" w:rsidRPr="00F605A7" w:rsidRDefault="00F605A7" w:rsidP="00F605A7">
            <w:pPr>
              <w:overflowPunct/>
              <w:autoSpaceDE/>
              <w:autoSpaceDN/>
              <w:adjustRightInd/>
              <w:spacing w:line="276" w:lineRule="auto"/>
              <w:jc w:val="center"/>
              <w:textAlignment w:val="auto"/>
              <w:rPr>
                <w:rFonts w:ascii="Calibri" w:hAnsi="Calibri" w:cs="Calibri"/>
                <w:b/>
                <w:sz w:val="20"/>
              </w:rPr>
            </w:pPr>
            <w:r w:rsidRPr="00F605A7">
              <w:rPr>
                <w:rFonts w:ascii="Calibri" w:hAnsi="Calibri" w:cs="Calibri"/>
                <w:b/>
                <w:sz w:val="20"/>
              </w:rPr>
              <w:t>8.0</w:t>
            </w:r>
          </w:p>
        </w:tc>
        <w:tc>
          <w:tcPr>
            <w:tcW w:w="8647" w:type="dxa"/>
            <w:tcBorders>
              <w:bottom w:val="single" w:sz="4" w:space="0" w:color="auto"/>
            </w:tcBorders>
            <w:shd w:val="clear" w:color="auto" w:fill="FFFFFF"/>
            <w:vAlign w:val="center"/>
          </w:tcPr>
          <w:p w14:paraId="7F454A0D" w14:textId="77777777" w:rsidR="00F605A7" w:rsidRPr="00F605A7" w:rsidRDefault="00F605A7" w:rsidP="00F605A7">
            <w:pPr>
              <w:overflowPunct/>
              <w:autoSpaceDE/>
              <w:autoSpaceDN/>
              <w:adjustRightInd/>
              <w:spacing w:line="276" w:lineRule="auto"/>
              <w:textAlignment w:val="auto"/>
              <w:rPr>
                <w:rFonts w:ascii="Calibri" w:hAnsi="Calibri" w:cs="Calibri"/>
                <w:b/>
                <w:sz w:val="20"/>
              </w:rPr>
            </w:pPr>
            <w:r w:rsidRPr="00F605A7">
              <w:rPr>
                <w:rFonts w:ascii="Calibri" w:hAnsi="Calibri" w:cs="Calibri"/>
                <w:b/>
                <w:sz w:val="20"/>
              </w:rPr>
              <w:t>Regional Team and Regional Chair’s Presentation</w:t>
            </w:r>
          </w:p>
          <w:p w14:paraId="2036DBD2"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 xml:space="preserve">Regional Achievements </w:t>
            </w:r>
          </w:p>
          <w:p w14:paraId="739BCDF2"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 xml:space="preserve">Appendix 3 </w:t>
            </w:r>
          </w:p>
          <w:p w14:paraId="3B38A1C5"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 xml:space="preserve">EU and DP presented the Regional Office report </w:t>
            </w:r>
          </w:p>
          <w:p w14:paraId="06A2C8EE"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 xml:space="preserve">East Midlands Staff have achieved significant netball delivery across the England Netball programmes, and across the counties. Membership continues to </w:t>
            </w:r>
            <w:proofErr w:type="gramStart"/>
            <w:r w:rsidRPr="00F605A7">
              <w:rPr>
                <w:rFonts w:ascii="Calibri" w:hAnsi="Calibri" w:cs="Calibri"/>
                <w:sz w:val="20"/>
              </w:rPr>
              <w:t>grow</w:t>
            </w:r>
            <w:proofErr w:type="gramEnd"/>
            <w:r w:rsidRPr="00F605A7">
              <w:rPr>
                <w:rFonts w:ascii="Calibri" w:hAnsi="Calibri" w:cs="Calibri"/>
                <w:sz w:val="20"/>
              </w:rPr>
              <w:t xml:space="preserve"> and it reflects all the work that EN and the region work in partnership together on. </w:t>
            </w:r>
          </w:p>
          <w:p w14:paraId="2E02F514" w14:textId="77777777" w:rsidR="00F605A7" w:rsidRPr="00F605A7" w:rsidRDefault="00F605A7" w:rsidP="00F605A7">
            <w:pPr>
              <w:overflowPunct/>
              <w:autoSpaceDE/>
              <w:autoSpaceDN/>
              <w:adjustRightInd/>
              <w:spacing w:line="276" w:lineRule="auto"/>
              <w:ind w:left="720"/>
              <w:textAlignment w:val="auto"/>
              <w:rPr>
                <w:rFonts w:ascii="Calibri" w:hAnsi="Calibri" w:cs="Calibri"/>
                <w:sz w:val="20"/>
              </w:rPr>
            </w:pPr>
            <w:r w:rsidRPr="00F605A7">
              <w:rPr>
                <w:rFonts w:ascii="Calibri" w:hAnsi="Calibri" w:cs="Calibri"/>
                <w:sz w:val="20"/>
              </w:rPr>
              <w:t xml:space="preserve">SH thanked by DP for her kind words for East Midlands team and it is their privilege to work with such a fantastic board and region of volunteers. </w:t>
            </w:r>
          </w:p>
        </w:tc>
        <w:tc>
          <w:tcPr>
            <w:tcW w:w="1134" w:type="dxa"/>
            <w:vAlign w:val="center"/>
          </w:tcPr>
          <w:p w14:paraId="4280D6F5" w14:textId="77777777" w:rsidR="00F605A7" w:rsidRPr="00F605A7" w:rsidRDefault="00F605A7" w:rsidP="00F605A7">
            <w:pPr>
              <w:overflowPunct/>
              <w:autoSpaceDE/>
              <w:autoSpaceDN/>
              <w:adjustRightInd/>
              <w:spacing w:line="276" w:lineRule="auto"/>
              <w:jc w:val="both"/>
              <w:textAlignment w:val="auto"/>
              <w:rPr>
                <w:rFonts w:ascii="Calibri" w:hAnsi="Calibri" w:cs="Calibri"/>
                <w:sz w:val="20"/>
              </w:rPr>
            </w:pPr>
          </w:p>
          <w:p w14:paraId="63C354E9" w14:textId="77777777" w:rsidR="00F605A7" w:rsidRPr="00F605A7" w:rsidRDefault="00F605A7" w:rsidP="00F605A7">
            <w:pPr>
              <w:overflowPunct/>
              <w:autoSpaceDE/>
              <w:autoSpaceDN/>
              <w:adjustRightInd/>
              <w:spacing w:line="276" w:lineRule="auto"/>
              <w:jc w:val="center"/>
              <w:textAlignment w:val="auto"/>
              <w:rPr>
                <w:rFonts w:ascii="Calibri" w:hAnsi="Calibri" w:cs="Calibri"/>
                <w:sz w:val="20"/>
              </w:rPr>
            </w:pPr>
            <w:r w:rsidRPr="00F605A7">
              <w:rPr>
                <w:rFonts w:ascii="Calibri" w:hAnsi="Calibri" w:cs="Calibri"/>
                <w:sz w:val="20"/>
              </w:rPr>
              <w:t>SH/EU/DP</w:t>
            </w:r>
          </w:p>
        </w:tc>
      </w:tr>
      <w:tr w:rsidR="00F605A7" w:rsidRPr="00F605A7" w14:paraId="21BE07DA" w14:textId="77777777" w:rsidTr="00F605A7">
        <w:trPr>
          <w:trHeight w:val="567"/>
        </w:trPr>
        <w:tc>
          <w:tcPr>
            <w:tcW w:w="675" w:type="dxa"/>
            <w:vAlign w:val="center"/>
          </w:tcPr>
          <w:p w14:paraId="4AD26D9C" w14:textId="77777777" w:rsidR="00F605A7" w:rsidRPr="00F605A7" w:rsidRDefault="00F605A7" w:rsidP="00F605A7">
            <w:pPr>
              <w:overflowPunct/>
              <w:autoSpaceDE/>
              <w:autoSpaceDN/>
              <w:adjustRightInd/>
              <w:spacing w:line="276" w:lineRule="auto"/>
              <w:jc w:val="center"/>
              <w:textAlignment w:val="auto"/>
              <w:rPr>
                <w:rFonts w:ascii="Calibri" w:hAnsi="Calibri" w:cs="Calibri"/>
                <w:b/>
                <w:sz w:val="20"/>
              </w:rPr>
            </w:pPr>
            <w:r w:rsidRPr="00F605A7">
              <w:rPr>
                <w:rFonts w:ascii="Calibri" w:hAnsi="Calibri" w:cs="Calibri"/>
                <w:b/>
                <w:sz w:val="20"/>
              </w:rPr>
              <w:t>9.0</w:t>
            </w:r>
          </w:p>
        </w:tc>
        <w:tc>
          <w:tcPr>
            <w:tcW w:w="8647" w:type="dxa"/>
            <w:tcBorders>
              <w:bottom w:val="single" w:sz="4" w:space="0" w:color="auto"/>
            </w:tcBorders>
            <w:shd w:val="clear" w:color="auto" w:fill="FFFFFF"/>
            <w:vAlign w:val="center"/>
          </w:tcPr>
          <w:p w14:paraId="05C3E63F" w14:textId="77777777" w:rsidR="00F605A7" w:rsidRPr="00F605A7" w:rsidRDefault="00F605A7" w:rsidP="00F605A7">
            <w:pPr>
              <w:overflowPunct/>
              <w:autoSpaceDE/>
              <w:autoSpaceDN/>
              <w:adjustRightInd/>
              <w:spacing w:line="276" w:lineRule="auto"/>
              <w:textAlignment w:val="auto"/>
              <w:rPr>
                <w:rFonts w:ascii="Calibri" w:hAnsi="Calibri" w:cs="Calibri"/>
                <w:sz w:val="20"/>
              </w:rPr>
            </w:pPr>
            <w:r w:rsidRPr="00F605A7">
              <w:rPr>
                <w:rFonts w:ascii="Calibri" w:hAnsi="Calibri" w:cs="Calibri"/>
                <w:b/>
                <w:sz w:val="20"/>
              </w:rPr>
              <w:t>TSG Report</w:t>
            </w:r>
          </w:p>
          <w:p w14:paraId="4764B9EE"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 xml:space="preserve"> SH explained all reports were in the AGM pack which had been distributed prior to AGM- Appendix 4</w:t>
            </w:r>
          </w:p>
        </w:tc>
        <w:tc>
          <w:tcPr>
            <w:tcW w:w="1134" w:type="dxa"/>
            <w:vAlign w:val="center"/>
          </w:tcPr>
          <w:p w14:paraId="7E3DBE64" w14:textId="77777777" w:rsidR="00F605A7" w:rsidRPr="00F605A7" w:rsidRDefault="00F605A7" w:rsidP="00F605A7">
            <w:pPr>
              <w:overflowPunct/>
              <w:autoSpaceDE/>
              <w:autoSpaceDN/>
              <w:adjustRightInd/>
              <w:spacing w:line="276" w:lineRule="auto"/>
              <w:jc w:val="center"/>
              <w:textAlignment w:val="auto"/>
              <w:rPr>
                <w:rFonts w:ascii="Calibri" w:hAnsi="Calibri" w:cs="Calibri"/>
                <w:sz w:val="20"/>
              </w:rPr>
            </w:pPr>
            <w:r w:rsidRPr="00F605A7">
              <w:rPr>
                <w:rFonts w:ascii="Calibri" w:hAnsi="Calibri" w:cs="Calibri"/>
                <w:sz w:val="20"/>
              </w:rPr>
              <w:t xml:space="preserve"> SH</w:t>
            </w:r>
          </w:p>
        </w:tc>
      </w:tr>
      <w:tr w:rsidR="00F605A7" w:rsidRPr="00F605A7" w14:paraId="062E6A03" w14:textId="77777777" w:rsidTr="00F605A7">
        <w:trPr>
          <w:trHeight w:val="567"/>
        </w:trPr>
        <w:tc>
          <w:tcPr>
            <w:tcW w:w="675" w:type="dxa"/>
            <w:vAlign w:val="center"/>
          </w:tcPr>
          <w:p w14:paraId="1240040D" w14:textId="77777777" w:rsidR="00F605A7" w:rsidRPr="00F605A7" w:rsidRDefault="00F605A7" w:rsidP="00F605A7">
            <w:pPr>
              <w:overflowPunct/>
              <w:autoSpaceDE/>
              <w:autoSpaceDN/>
              <w:adjustRightInd/>
              <w:spacing w:line="276" w:lineRule="auto"/>
              <w:jc w:val="center"/>
              <w:textAlignment w:val="auto"/>
              <w:rPr>
                <w:rFonts w:ascii="Calibri" w:hAnsi="Calibri" w:cs="Calibri"/>
                <w:b/>
                <w:sz w:val="20"/>
              </w:rPr>
            </w:pPr>
            <w:r w:rsidRPr="00F605A7">
              <w:rPr>
                <w:rFonts w:ascii="Calibri" w:hAnsi="Calibri" w:cs="Calibri"/>
                <w:b/>
                <w:sz w:val="20"/>
              </w:rPr>
              <w:t>10.0</w:t>
            </w:r>
          </w:p>
        </w:tc>
        <w:tc>
          <w:tcPr>
            <w:tcW w:w="8647" w:type="dxa"/>
            <w:tcBorders>
              <w:bottom w:val="single" w:sz="4" w:space="0" w:color="auto"/>
            </w:tcBorders>
            <w:shd w:val="clear" w:color="auto" w:fill="FFFFFF"/>
            <w:vAlign w:val="center"/>
          </w:tcPr>
          <w:p w14:paraId="3CE80FA2" w14:textId="77777777" w:rsidR="00F605A7" w:rsidRPr="00F605A7" w:rsidRDefault="00F605A7" w:rsidP="00F605A7">
            <w:pPr>
              <w:overflowPunct/>
              <w:autoSpaceDE/>
              <w:autoSpaceDN/>
              <w:adjustRightInd/>
              <w:spacing w:line="276" w:lineRule="auto"/>
              <w:textAlignment w:val="auto"/>
              <w:rPr>
                <w:rFonts w:ascii="Calibri" w:hAnsi="Calibri" w:cs="Calibri"/>
                <w:b/>
                <w:sz w:val="20"/>
              </w:rPr>
            </w:pPr>
            <w:r w:rsidRPr="00F605A7">
              <w:rPr>
                <w:rFonts w:ascii="Calibri" w:hAnsi="Calibri" w:cs="Calibri"/>
                <w:b/>
                <w:sz w:val="20"/>
              </w:rPr>
              <w:t>Accounts Report and Acceptance of Accounts</w:t>
            </w:r>
          </w:p>
          <w:p w14:paraId="2DAC9A70" w14:textId="77777777" w:rsidR="00F605A7" w:rsidRPr="00F605A7" w:rsidRDefault="00F605A7" w:rsidP="00F605A7">
            <w:pPr>
              <w:overflowPunct/>
              <w:autoSpaceDE/>
              <w:autoSpaceDN/>
              <w:adjustRightInd/>
              <w:spacing w:line="276" w:lineRule="auto"/>
              <w:textAlignment w:val="auto"/>
              <w:rPr>
                <w:rFonts w:ascii="Calibri" w:hAnsi="Calibri" w:cs="Calibri"/>
                <w:b/>
                <w:sz w:val="20"/>
              </w:rPr>
            </w:pPr>
            <w:r w:rsidRPr="00F605A7">
              <w:rPr>
                <w:rFonts w:ascii="Calibri" w:hAnsi="Calibri" w:cs="Calibri"/>
                <w:sz w:val="20"/>
              </w:rPr>
              <w:t xml:space="preserve">Appendix 5 (accounts and supporting notes). </w:t>
            </w:r>
          </w:p>
        </w:tc>
        <w:tc>
          <w:tcPr>
            <w:tcW w:w="1134" w:type="dxa"/>
            <w:vAlign w:val="center"/>
          </w:tcPr>
          <w:p w14:paraId="51AD7355" w14:textId="77777777" w:rsidR="00F605A7" w:rsidRPr="00F605A7" w:rsidRDefault="00F605A7" w:rsidP="00F605A7">
            <w:pPr>
              <w:overflowPunct/>
              <w:autoSpaceDE/>
              <w:autoSpaceDN/>
              <w:adjustRightInd/>
              <w:spacing w:line="276" w:lineRule="auto"/>
              <w:jc w:val="center"/>
              <w:textAlignment w:val="auto"/>
              <w:rPr>
                <w:rFonts w:ascii="Calibri" w:hAnsi="Calibri" w:cs="Calibri"/>
                <w:sz w:val="20"/>
              </w:rPr>
            </w:pPr>
            <w:r w:rsidRPr="00F605A7">
              <w:rPr>
                <w:rFonts w:ascii="Calibri" w:hAnsi="Calibri" w:cs="Calibri"/>
                <w:sz w:val="20"/>
              </w:rPr>
              <w:t>SH</w:t>
            </w:r>
          </w:p>
        </w:tc>
      </w:tr>
      <w:tr w:rsidR="00F605A7" w:rsidRPr="00F605A7" w14:paraId="1C62C88C" w14:textId="77777777" w:rsidTr="00F605A7">
        <w:trPr>
          <w:trHeight w:val="567"/>
        </w:trPr>
        <w:tc>
          <w:tcPr>
            <w:tcW w:w="675" w:type="dxa"/>
            <w:vAlign w:val="center"/>
          </w:tcPr>
          <w:p w14:paraId="3DA5984E" w14:textId="77777777" w:rsidR="00F605A7" w:rsidRPr="00F605A7" w:rsidRDefault="00F605A7" w:rsidP="00F605A7">
            <w:pPr>
              <w:overflowPunct/>
              <w:autoSpaceDE/>
              <w:autoSpaceDN/>
              <w:adjustRightInd/>
              <w:spacing w:line="276" w:lineRule="auto"/>
              <w:jc w:val="center"/>
              <w:textAlignment w:val="auto"/>
              <w:rPr>
                <w:rFonts w:ascii="Calibri" w:hAnsi="Calibri" w:cs="Calibri"/>
                <w:b/>
                <w:sz w:val="20"/>
              </w:rPr>
            </w:pPr>
            <w:r w:rsidRPr="00F605A7">
              <w:rPr>
                <w:rFonts w:ascii="Calibri" w:hAnsi="Calibri" w:cs="Calibri"/>
                <w:b/>
                <w:sz w:val="20"/>
              </w:rPr>
              <w:t>11.0</w:t>
            </w:r>
          </w:p>
        </w:tc>
        <w:tc>
          <w:tcPr>
            <w:tcW w:w="8647" w:type="dxa"/>
            <w:tcBorders>
              <w:bottom w:val="single" w:sz="4" w:space="0" w:color="auto"/>
            </w:tcBorders>
            <w:shd w:val="clear" w:color="auto" w:fill="FFFFFF"/>
            <w:vAlign w:val="center"/>
          </w:tcPr>
          <w:p w14:paraId="14D0D06A" w14:textId="77777777" w:rsidR="00F605A7" w:rsidRPr="00F605A7" w:rsidRDefault="00F605A7" w:rsidP="00F605A7">
            <w:pPr>
              <w:overflowPunct/>
              <w:autoSpaceDE/>
              <w:autoSpaceDN/>
              <w:adjustRightInd/>
              <w:spacing w:line="276" w:lineRule="auto"/>
              <w:textAlignment w:val="auto"/>
              <w:rPr>
                <w:rFonts w:ascii="Calibri" w:hAnsi="Calibri" w:cs="Calibri"/>
                <w:b/>
                <w:sz w:val="20"/>
              </w:rPr>
            </w:pPr>
            <w:r w:rsidRPr="00F605A7">
              <w:rPr>
                <w:rFonts w:ascii="Calibri" w:hAnsi="Calibri" w:cs="Calibri"/>
                <w:b/>
                <w:sz w:val="20"/>
              </w:rPr>
              <w:t>Acceptance of Accounts</w:t>
            </w:r>
          </w:p>
          <w:p w14:paraId="29D83173"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 xml:space="preserve">Floor accepted accounts true and correct. </w:t>
            </w:r>
          </w:p>
          <w:p w14:paraId="65EDD26E"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Accepted as true and accept record. – Proposed by VK and seconded by JS.</w:t>
            </w:r>
          </w:p>
        </w:tc>
        <w:tc>
          <w:tcPr>
            <w:tcW w:w="1134" w:type="dxa"/>
            <w:vAlign w:val="center"/>
          </w:tcPr>
          <w:p w14:paraId="6FAEB501" w14:textId="77777777" w:rsidR="00F605A7" w:rsidRPr="00F605A7" w:rsidRDefault="00F605A7" w:rsidP="00F605A7">
            <w:pPr>
              <w:overflowPunct/>
              <w:autoSpaceDE/>
              <w:autoSpaceDN/>
              <w:adjustRightInd/>
              <w:spacing w:line="276" w:lineRule="auto"/>
              <w:jc w:val="center"/>
              <w:textAlignment w:val="auto"/>
              <w:rPr>
                <w:rFonts w:ascii="Calibri" w:hAnsi="Calibri" w:cs="Calibri"/>
                <w:sz w:val="20"/>
              </w:rPr>
            </w:pPr>
            <w:r w:rsidRPr="00F605A7">
              <w:rPr>
                <w:rFonts w:ascii="Calibri" w:hAnsi="Calibri" w:cs="Calibri"/>
                <w:sz w:val="20"/>
              </w:rPr>
              <w:t>SH</w:t>
            </w:r>
          </w:p>
        </w:tc>
      </w:tr>
      <w:tr w:rsidR="00F605A7" w:rsidRPr="00F605A7" w14:paraId="4CBE054A" w14:textId="77777777" w:rsidTr="00F605A7">
        <w:tc>
          <w:tcPr>
            <w:tcW w:w="675" w:type="dxa"/>
            <w:vAlign w:val="center"/>
          </w:tcPr>
          <w:p w14:paraId="14B46CF7" w14:textId="77777777" w:rsidR="00F605A7" w:rsidRPr="00F605A7" w:rsidRDefault="00F605A7" w:rsidP="00F605A7">
            <w:pPr>
              <w:overflowPunct/>
              <w:autoSpaceDE/>
              <w:autoSpaceDN/>
              <w:adjustRightInd/>
              <w:spacing w:line="276" w:lineRule="auto"/>
              <w:jc w:val="center"/>
              <w:textAlignment w:val="auto"/>
              <w:rPr>
                <w:rFonts w:ascii="Calibri" w:hAnsi="Calibri" w:cs="Calibri"/>
                <w:b/>
                <w:sz w:val="20"/>
              </w:rPr>
            </w:pPr>
            <w:r w:rsidRPr="00F605A7">
              <w:rPr>
                <w:rFonts w:ascii="Calibri" w:hAnsi="Calibri" w:cs="Calibri"/>
                <w:b/>
                <w:sz w:val="20"/>
              </w:rPr>
              <w:t>12.0</w:t>
            </w:r>
          </w:p>
        </w:tc>
        <w:tc>
          <w:tcPr>
            <w:tcW w:w="8647" w:type="dxa"/>
            <w:tcBorders>
              <w:bottom w:val="single" w:sz="4" w:space="0" w:color="auto"/>
            </w:tcBorders>
            <w:shd w:val="clear" w:color="auto" w:fill="FFFFFF"/>
            <w:vAlign w:val="center"/>
          </w:tcPr>
          <w:p w14:paraId="68C50BDB" w14:textId="77777777" w:rsidR="00F605A7" w:rsidRPr="00F605A7" w:rsidRDefault="00F605A7" w:rsidP="00F605A7">
            <w:pPr>
              <w:overflowPunct/>
              <w:autoSpaceDE/>
              <w:autoSpaceDN/>
              <w:adjustRightInd/>
              <w:spacing w:line="276" w:lineRule="auto"/>
              <w:textAlignment w:val="auto"/>
              <w:rPr>
                <w:rFonts w:ascii="Calibri" w:hAnsi="Calibri" w:cs="Calibri"/>
                <w:sz w:val="20"/>
              </w:rPr>
            </w:pPr>
            <w:r w:rsidRPr="00F605A7">
              <w:rPr>
                <w:rFonts w:ascii="Calibri" w:hAnsi="Calibri" w:cs="Calibri"/>
                <w:b/>
                <w:sz w:val="20"/>
              </w:rPr>
              <w:t>Constitution- Proposed Resolutions</w:t>
            </w:r>
          </w:p>
          <w:p w14:paraId="6A64BF60"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Changes to 7.8 regarding expenses referencing the by-laws (increasing to HMRC recommendations).</w:t>
            </w:r>
          </w:p>
          <w:p w14:paraId="360EB884"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Changes agreed: 16 (2 not on camera to vote)</w:t>
            </w:r>
          </w:p>
          <w:p w14:paraId="6DC97658" w14:textId="77777777" w:rsidR="00F605A7" w:rsidRPr="00F605A7" w:rsidRDefault="00F605A7" w:rsidP="00F605A7">
            <w:pPr>
              <w:overflowPunct/>
              <w:autoSpaceDE/>
              <w:autoSpaceDN/>
              <w:adjustRightInd/>
              <w:spacing w:line="276" w:lineRule="auto"/>
              <w:ind w:left="360"/>
              <w:textAlignment w:val="auto"/>
              <w:rPr>
                <w:rFonts w:ascii="Calibri" w:hAnsi="Calibri" w:cs="Calibri"/>
                <w:sz w:val="20"/>
              </w:rPr>
            </w:pPr>
            <w:r w:rsidRPr="00F605A7">
              <w:rPr>
                <w:rFonts w:ascii="Calibri" w:hAnsi="Calibri" w:cs="Calibri"/>
                <w:sz w:val="20"/>
              </w:rPr>
              <w:t>Constitution proposed changes are accepted as true and correct.</w:t>
            </w:r>
          </w:p>
        </w:tc>
        <w:tc>
          <w:tcPr>
            <w:tcW w:w="1134" w:type="dxa"/>
            <w:vAlign w:val="center"/>
          </w:tcPr>
          <w:p w14:paraId="64CDF85D" w14:textId="77777777" w:rsidR="00F605A7" w:rsidRPr="00F605A7" w:rsidRDefault="00F605A7" w:rsidP="00F605A7">
            <w:pPr>
              <w:overflowPunct/>
              <w:autoSpaceDE/>
              <w:autoSpaceDN/>
              <w:adjustRightInd/>
              <w:spacing w:line="276" w:lineRule="auto"/>
              <w:jc w:val="center"/>
              <w:textAlignment w:val="auto"/>
              <w:rPr>
                <w:rFonts w:ascii="Calibri" w:hAnsi="Calibri" w:cs="Calibri"/>
                <w:sz w:val="20"/>
              </w:rPr>
            </w:pPr>
            <w:r w:rsidRPr="00F605A7">
              <w:rPr>
                <w:rFonts w:ascii="Calibri" w:hAnsi="Calibri" w:cs="Calibri"/>
                <w:sz w:val="20"/>
              </w:rPr>
              <w:t xml:space="preserve"> SH</w:t>
            </w:r>
          </w:p>
        </w:tc>
      </w:tr>
      <w:tr w:rsidR="00F605A7" w:rsidRPr="00F605A7" w14:paraId="0532D1B1" w14:textId="77777777" w:rsidTr="00F605A7">
        <w:tc>
          <w:tcPr>
            <w:tcW w:w="675" w:type="dxa"/>
            <w:vAlign w:val="center"/>
          </w:tcPr>
          <w:p w14:paraId="30DDCB3D" w14:textId="77777777" w:rsidR="00F605A7" w:rsidRPr="00F605A7" w:rsidRDefault="00F605A7" w:rsidP="00F605A7">
            <w:pPr>
              <w:overflowPunct/>
              <w:autoSpaceDE/>
              <w:autoSpaceDN/>
              <w:adjustRightInd/>
              <w:spacing w:line="276" w:lineRule="auto"/>
              <w:jc w:val="center"/>
              <w:textAlignment w:val="auto"/>
              <w:rPr>
                <w:rFonts w:ascii="Calibri" w:hAnsi="Calibri" w:cs="Calibri"/>
                <w:b/>
                <w:sz w:val="20"/>
              </w:rPr>
            </w:pPr>
            <w:r w:rsidRPr="00F605A7">
              <w:rPr>
                <w:rFonts w:ascii="Calibri" w:hAnsi="Calibri" w:cs="Calibri"/>
                <w:b/>
                <w:sz w:val="20"/>
              </w:rPr>
              <w:t>13.0</w:t>
            </w:r>
          </w:p>
        </w:tc>
        <w:tc>
          <w:tcPr>
            <w:tcW w:w="8647" w:type="dxa"/>
            <w:tcBorders>
              <w:bottom w:val="single" w:sz="4" w:space="0" w:color="auto"/>
            </w:tcBorders>
            <w:shd w:val="clear" w:color="auto" w:fill="FFFFFF"/>
            <w:vAlign w:val="center"/>
          </w:tcPr>
          <w:p w14:paraId="47CAB774" w14:textId="77777777" w:rsidR="00F605A7" w:rsidRPr="00F605A7" w:rsidRDefault="00F605A7" w:rsidP="00F605A7">
            <w:pPr>
              <w:overflowPunct/>
              <w:autoSpaceDE/>
              <w:autoSpaceDN/>
              <w:adjustRightInd/>
              <w:spacing w:line="276" w:lineRule="auto"/>
              <w:textAlignment w:val="auto"/>
              <w:rPr>
                <w:rFonts w:ascii="Calibri" w:hAnsi="Calibri" w:cs="Calibri"/>
                <w:b/>
                <w:sz w:val="20"/>
              </w:rPr>
            </w:pPr>
            <w:r w:rsidRPr="00F605A7">
              <w:rPr>
                <w:rFonts w:ascii="Calibri" w:hAnsi="Calibri" w:cs="Calibri"/>
                <w:b/>
                <w:sz w:val="20"/>
              </w:rPr>
              <w:t>Nominations and Election of Officers</w:t>
            </w:r>
          </w:p>
          <w:p w14:paraId="46ECC43E"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 xml:space="preserve">Re-standing of all board members: agreed: 16/16. </w:t>
            </w:r>
          </w:p>
          <w:p w14:paraId="043155F8"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RH applied for Regional Chair position: agreed: 16/16.</w:t>
            </w:r>
          </w:p>
          <w:p w14:paraId="73BBBD98"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Acceptance as true and correct- VK and KC agreed</w:t>
            </w:r>
          </w:p>
          <w:p w14:paraId="04655A65"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 xml:space="preserve">RH congratulated as now the Regional Chair of East Midlands. She extended her thanks to Sue and looks forward to working with everyone. </w:t>
            </w:r>
          </w:p>
        </w:tc>
        <w:tc>
          <w:tcPr>
            <w:tcW w:w="1134" w:type="dxa"/>
            <w:vAlign w:val="center"/>
          </w:tcPr>
          <w:p w14:paraId="3F499701" w14:textId="77777777" w:rsidR="00F605A7" w:rsidRPr="00F605A7" w:rsidRDefault="00F605A7" w:rsidP="00F605A7">
            <w:pPr>
              <w:overflowPunct/>
              <w:autoSpaceDE/>
              <w:autoSpaceDN/>
              <w:adjustRightInd/>
              <w:spacing w:line="276" w:lineRule="auto"/>
              <w:jc w:val="center"/>
              <w:textAlignment w:val="auto"/>
              <w:rPr>
                <w:rFonts w:ascii="Calibri" w:hAnsi="Calibri" w:cs="Calibri"/>
                <w:sz w:val="20"/>
              </w:rPr>
            </w:pPr>
            <w:r w:rsidRPr="00F605A7">
              <w:rPr>
                <w:rFonts w:ascii="Calibri" w:hAnsi="Calibri" w:cs="Calibri"/>
                <w:sz w:val="20"/>
              </w:rPr>
              <w:t xml:space="preserve"> SH</w:t>
            </w:r>
          </w:p>
        </w:tc>
      </w:tr>
      <w:tr w:rsidR="00F605A7" w:rsidRPr="00F605A7" w14:paraId="29FD4B4F" w14:textId="77777777" w:rsidTr="00F605A7">
        <w:tc>
          <w:tcPr>
            <w:tcW w:w="675" w:type="dxa"/>
            <w:vAlign w:val="center"/>
          </w:tcPr>
          <w:p w14:paraId="09A31BFE" w14:textId="77777777" w:rsidR="00F605A7" w:rsidRPr="00F605A7" w:rsidRDefault="00F605A7" w:rsidP="00F605A7">
            <w:pPr>
              <w:overflowPunct/>
              <w:autoSpaceDE/>
              <w:autoSpaceDN/>
              <w:adjustRightInd/>
              <w:spacing w:line="276" w:lineRule="auto"/>
              <w:jc w:val="center"/>
              <w:textAlignment w:val="auto"/>
              <w:rPr>
                <w:rFonts w:ascii="Calibri" w:hAnsi="Calibri" w:cs="Calibri"/>
                <w:b/>
                <w:sz w:val="20"/>
              </w:rPr>
            </w:pPr>
            <w:r w:rsidRPr="00F605A7">
              <w:rPr>
                <w:rFonts w:ascii="Calibri" w:hAnsi="Calibri" w:cs="Calibri"/>
                <w:b/>
                <w:sz w:val="20"/>
              </w:rPr>
              <w:t>14.0</w:t>
            </w:r>
          </w:p>
        </w:tc>
        <w:tc>
          <w:tcPr>
            <w:tcW w:w="8647" w:type="dxa"/>
            <w:tcBorders>
              <w:bottom w:val="single" w:sz="4" w:space="0" w:color="auto"/>
            </w:tcBorders>
            <w:shd w:val="clear" w:color="auto" w:fill="FFFFFF"/>
            <w:vAlign w:val="center"/>
          </w:tcPr>
          <w:p w14:paraId="51758496" w14:textId="77777777" w:rsidR="00F605A7" w:rsidRPr="00F605A7" w:rsidRDefault="00F605A7" w:rsidP="00F605A7">
            <w:pPr>
              <w:overflowPunct/>
              <w:autoSpaceDE/>
              <w:autoSpaceDN/>
              <w:adjustRightInd/>
              <w:spacing w:line="276" w:lineRule="auto"/>
              <w:textAlignment w:val="auto"/>
              <w:rPr>
                <w:rFonts w:ascii="Calibri" w:hAnsi="Calibri" w:cs="Calibri"/>
                <w:b/>
                <w:sz w:val="20"/>
              </w:rPr>
            </w:pPr>
            <w:r w:rsidRPr="00F605A7">
              <w:rPr>
                <w:rFonts w:ascii="Calibri" w:hAnsi="Calibri" w:cs="Calibri"/>
                <w:b/>
                <w:sz w:val="20"/>
              </w:rPr>
              <w:t>Vote of Thanks</w:t>
            </w:r>
          </w:p>
          <w:p w14:paraId="246C59DE" w14:textId="77777777" w:rsidR="00F605A7" w:rsidRPr="00F605A7" w:rsidRDefault="00F605A7" w:rsidP="00F605A7">
            <w:pPr>
              <w:numPr>
                <w:ilvl w:val="0"/>
                <w:numId w:val="6"/>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 xml:space="preserve"> VK on behalf of members, clubs and counties, thanked to Sue and the RMB and TSGs on a great job, especially for SH as off coming Regional Chair.  </w:t>
            </w:r>
          </w:p>
          <w:p w14:paraId="6BC05849" w14:textId="77777777" w:rsidR="00F605A7" w:rsidRPr="00F605A7" w:rsidRDefault="00F605A7" w:rsidP="00F605A7">
            <w:pPr>
              <w:numPr>
                <w:ilvl w:val="0"/>
                <w:numId w:val="5"/>
              </w:numPr>
              <w:overflowPunct/>
              <w:autoSpaceDE/>
              <w:autoSpaceDN/>
              <w:adjustRightInd/>
              <w:spacing w:line="276" w:lineRule="auto"/>
              <w:jc w:val="both"/>
              <w:textAlignment w:val="auto"/>
              <w:rPr>
                <w:rFonts w:ascii="Calibri" w:hAnsi="Calibri" w:cs="Calibri"/>
                <w:sz w:val="20"/>
              </w:rPr>
            </w:pPr>
            <w:r w:rsidRPr="00F605A7">
              <w:rPr>
                <w:rFonts w:ascii="Calibri" w:hAnsi="Calibri" w:cs="Calibri"/>
                <w:sz w:val="20"/>
              </w:rPr>
              <w:t xml:space="preserve">SH thanked all those in attendance. </w:t>
            </w:r>
          </w:p>
        </w:tc>
        <w:tc>
          <w:tcPr>
            <w:tcW w:w="1134" w:type="dxa"/>
            <w:vAlign w:val="center"/>
          </w:tcPr>
          <w:p w14:paraId="4D07E307" w14:textId="77777777" w:rsidR="00F605A7" w:rsidRPr="00F605A7" w:rsidRDefault="00F605A7" w:rsidP="00F605A7">
            <w:pPr>
              <w:overflowPunct/>
              <w:autoSpaceDE/>
              <w:autoSpaceDN/>
              <w:adjustRightInd/>
              <w:spacing w:line="276" w:lineRule="auto"/>
              <w:jc w:val="center"/>
              <w:textAlignment w:val="auto"/>
              <w:rPr>
                <w:rFonts w:ascii="Calibri" w:hAnsi="Calibri" w:cs="Calibri"/>
                <w:sz w:val="20"/>
              </w:rPr>
            </w:pPr>
            <w:r w:rsidRPr="00F605A7">
              <w:rPr>
                <w:rFonts w:ascii="Calibri" w:hAnsi="Calibri" w:cs="Calibri"/>
                <w:sz w:val="20"/>
              </w:rPr>
              <w:t xml:space="preserve"> VK</w:t>
            </w:r>
          </w:p>
          <w:p w14:paraId="429D5CC8" w14:textId="77777777" w:rsidR="00F605A7" w:rsidRPr="00F605A7" w:rsidRDefault="00F605A7" w:rsidP="00F605A7">
            <w:pPr>
              <w:overflowPunct/>
              <w:autoSpaceDE/>
              <w:autoSpaceDN/>
              <w:adjustRightInd/>
              <w:spacing w:line="276" w:lineRule="auto"/>
              <w:jc w:val="center"/>
              <w:textAlignment w:val="auto"/>
              <w:rPr>
                <w:rFonts w:ascii="Calibri" w:hAnsi="Calibri" w:cs="Calibri"/>
                <w:sz w:val="20"/>
              </w:rPr>
            </w:pPr>
            <w:r w:rsidRPr="00F605A7">
              <w:rPr>
                <w:rFonts w:ascii="Calibri" w:hAnsi="Calibri" w:cs="Calibri"/>
                <w:sz w:val="20"/>
              </w:rPr>
              <w:t xml:space="preserve"> </w:t>
            </w:r>
          </w:p>
        </w:tc>
      </w:tr>
      <w:tr w:rsidR="00F605A7" w:rsidRPr="00F605A7" w14:paraId="3109497B" w14:textId="77777777" w:rsidTr="00F605A7">
        <w:tc>
          <w:tcPr>
            <w:tcW w:w="675" w:type="dxa"/>
            <w:vAlign w:val="center"/>
          </w:tcPr>
          <w:p w14:paraId="753EE9B1" w14:textId="77777777" w:rsidR="00F605A7" w:rsidRPr="00F605A7" w:rsidRDefault="00F605A7" w:rsidP="00F605A7">
            <w:pPr>
              <w:overflowPunct/>
              <w:autoSpaceDE/>
              <w:autoSpaceDN/>
              <w:adjustRightInd/>
              <w:spacing w:line="276" w:lineRule="auto"/>
              <w:jc w:val="center"/>
              <w:textAlignment w:val="auto"/>
              <w:rPr>
                <w:rFonts w:ascii="Calibri" w:hAnsi="Calibri" w:cs="Calibri"/>
                <w:b/>
                <w:sz w:val="20"/>
              </w:rPr>
            </w:pPr>
            <w:r w:rsidRPr="00F605A7">
              <w:rPr>
                <w:rFonts w:ascii="Calibri" w:hAnsi="Calibri" w:cs="Calibri"/>
                <w:b/>
                <w:sz w:val="20"/>
              </w:rPr>
              <w:t>15.0</w:t>
            </w:r>
          </w:p>
        </w:tc>
        <w:tc>
          <w:tcPr>
            <w:tcW w:w="8647" w:type="dxa"/>
            <w:tcBorders>
              <w:bottom w:val="single" w:sz="4" w:space="0" w:color="auto"/>
            </w:tcBorders>
            <w:shd w:val="clear" w:color="auto" w:fill="FFFFFF"/>
            <w:vAlign w:val="center"/>
          </w:tcPr>
          <w:p w14:paraId="09981CE5" w14:textId="77777777" w:rsidR="00F605A7" w:rsidRPr="00F605A7" w:rsidRDefault="00F605A7" w:rsidP="00F605A7">
            <w:pPr>
              <w:overflowPunct/>
              <w:autoSpaceDE/>
              <w:autoSpaceDN/>
              <w:adjustRightInd/>
              <w:spacing w:line="276" w:lineRule="auto"/>
              <w:textAlignment w:val="auto"/>
              <w:rPr>
                <w:rFonts w:ascii="Calibri" w:hAnsi="Calibri" w:cs="Calibri"/>
                <w:b/>
                <w:sz w:val="20"/>
              </w:rPr>
            </w:pPr>
            <w:r w:rsidRPr="00F605A7">
              <w:rPr>
                <w:rFonts w:ascii="Calibri" w:hAnsi="Calibri" w:cs="Calibri"/>
                <w:b/>
                <w:sz w:val="20"/>
              </w:rPr>
              <w:t>Close -7:32pm</w:t>
            </w:r>
          </w:p>
        </w:tc>
        <w:tc>
          <w:tcPr>
            <w:tcW w:w="1134" w:type="dxa"/>
            <w:vAlign w:val="center"/>
          </w:tcPr>
          <w:p w14:paraId="2B993EC1" w14:textId="77777777" w:rsidR="00F605A7" w:rsidRPr="00F605A7" w:rsidRDefault="00F605A7" w:rsidP="00F605A7">
            <w:pPr>
              <w:overflowPunct/>
              <w:autoSpaceDE/>
              <w:autoSpaceDN/>
              <w:adjustRightInd/>
              <w:spacing w:line="276" w:lineRule="auto"/>
              <w:jc w:val="center"/>
              <w:textAlignment w:val="auto"/>
              <w:rPr>
                <w:rFonts w:ascii="Calibri" w:hAnsi="Calibri" w:cs="Calibri"/>
                <w:sz w:val="20"/>
              </w:rPr>
            </w:pPr>
            <w:r w:rsidRPr="00F605A7">
              <w:rPr>
                <w:rFonts w:ascii="Calibri" w:hAnsi="Calibri" w:cs="Calibri"/>
                <w:sz w:val="20"/>
              </w:rPr>
              <w:t xml:space="preserve"> SH</w:t>
            </w:r>
          </w:p>
        </w:tc>
      </w:tr>
    </w:tbl>
    <w:p w14:paraId="25B0D5BF" w14:textId="55927D04" w:rsidR="00FD4380" w:rsidRDefault="00FD4380" w:rsidP="00FD4380">
      <w:pPr>
        <w:pStyle w:val="CommentText"/>
        <w:jc w:val="center"/>
        <w:rPr>
          <w:rFonts w:cs="Arial"/>
          <w:b/>
        </w:rPr>
      </w:pPr>
      <w:r>
        <w:rPr>
          <w:rFonts w:ascii="Calibri" w:hAnsi="Calibri" w:cs="Calibri"/>
          <w:noProof/>
        </w:rPr>
        <w:drawing>
          <wp:anchor distT="0" distB="0" distL="114300" distR="114300" simplePos="0" relativeHeight="251648512" behindDoc="0" locked="0" layoutInCell="1" allowOverlap="1" wp14:anchorId="752F2FA6" wp14:editId="28CD0C80">
            <wp:simplePos x="0" y="0"/>
            <wp:positionH relativeFrom="column">
              <wp:posOffset>-559163</wp:posOffset>
            </wp:positionH>
            <wp:positionV relativeFrom="paragraph">
              <wp:posOffset>-213723</wp:posOffset>
            </wp:positionV>
            <wp:extent cx="1249680" cy="536575"/>
            <wp:effectExtent l="0" t="0" r="7620" b="0"/>
            <wp:wrapNone/>
            <wp:docPr id="12006045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536575"/>
                    </a:xfrm>
                    <a:prstGeom prst="rect">
                      <a:avLst/>
                    </a:prstGeom>
                    <a:noFill/>
                  </pic:spPr>
                </pic:pic>
              </a:graphicData>
            </a:graphic>
            <wp14:sizeRelH relativeFrom="margin">
              <wp14:pctWidth>0</wp14:pctWidth>
            </wp14:sizeRelH>
            <wp14:sizeRelV relativeFrom="margin">
              <wp14:pctHeight>0</wp14:pctHeight>
            </wp14:sizeRelV>
          </wp:anchor>
        </w:drawing>
      </w:r>
      <w:r w:rsidRPr="0008095F">
        <w:rPr>
          <w:rFonts w:cs="Arial"/>
          <w:b/>
          <w:bCs/>
          <w:sz w:val="32"/>
          <w:szCs w:val="32"/>
        </w:rPr>
        <w:t>East Midlands Regional Netball Associatio</w:t>
      </w:r>
      <w:r>
        <w:rPr>
          <w:b/>
          <w:sz w:val="32"/>
          <w:szCs w:val="32"/>
        </w:rPr>
        <w:t xml:space="preserve">n </w:t>
      </w:r>
    </w:p>
    <w:p w14:paraId="6379F896" w14:textId="77777777" w:rsidR="00FD4380" w:rsidRDefault="00FD4380" w:rsidP="00F605A7">
      <w:pPr>
        <w:pStyle w:val="CommentText"/>
        <w:jc w:val="center"/>
        <w:rPr>
          <w:rFonts w:ascii="Calibri" w:hAnsi="Calibri" w:cs="Calibri"/>
          <w:noProof/>
        </w:rPr>
      </w:pPr>
    </w:p>
    <w:p w14:paraId="08751096" w14:textId="77777777" w:rsidR="00F01AA8" w:rsidRDefault="00F01AA8">
      <w:pPr>
        <w:overflowPunct/>
        <w:autoSpaceDE/>
        <w:autoSpaceDN/>
        <w:adjustRightInd/>
        <w:spacing w:after="200" w:line="276" w:lineRule="auto"/>
        <w:textAlignment w:val="auto"/>
        <w:rPr>
          <w:b/>
          <w:sz w:val="32"/>
          <w:szCs w:val="32"/>
        </w:rPr>
      </w:pPr>
    </w:p>
    <w:p w14:paraId="656DBD19" w14:textId="0E09F1D5" w:rsidR="00FD4380" w:rsidRPr="00C0234E" w:rsidRDefault="00F01AA8" w:rsidP="00C0234E">
      <w:pPr>
        <w:overflowPunct/>
        <w:autoSpaceDE/>
        <w:autoSpaceDN/>
        <w:adjustRightInd/>
        <w:spacing w:after="200" w:line="276" w:lineRule="auto"/>
        <w:jc w:val="center"/>
        <w:textAlignment w:val="auto"/>
        <w:rPr>
          <w:b/>
          <w:szCs w:val="22"/>
        </w:rPr>
      </w:pPr>
      <w:r w:rsidRPr="00C0234E">
        <w:rPr>
          <w:b/>
          <w:szCs w:val="22"/>
        </w:rPr>
        <w:t>3</w:t>
      </w:r>
      <w:r w:rsidR="00FD4380" w:rsidRPr="00C0234E">
        <w:rPr>
          <w:b/>
          <w:szCs w:val="22"/>
        </w:rPr>
        <w:br w:type="page"/>
      </w:r>
    </w:p>
    <w:p w14:paraId="061F9FCE" w14:textId="3E4C4DA8" w:rsidR="00FD4380" w:rsidRDefault="00A109BF" w:rsidP="00A109BF">
      <w:pPr>
        <w:pStyle w:val="CommentText"/>
        <w:jc w:val="center"/>
        <w:rPr>
          <w:b/>
          <w:sz w:val="32"/>
          <w:szCs w:val="32"/>
        </w:rPr>
      </w:pPr>
      <w:r>
        <w:rPr>
          <w:rFonts w:ascii="Calibri" w:hAnsi="Calibri" w:cs="Calibri"/>
          <w:noProof/>
        </w:rPr>
        <w:lastRenderedPageBreak/>
        <w:drawing>
          <wp:anchor distT="0" distB="0" distL="114300" distR="114300" simplePos="0" relativeHeight="251692544" behindDoc="0" locked="0" layoutInCell="1" allowOverlap="1" wp14:anchorId="4545C515" wp14:editId="5476E382">
            <wp:simplePos x="0" y="0"/>
            <wp:positionH relativeFrom="column">
              <wp:posOffset>-517965</wp:posOffset>
            </wp:positionH>
            <wp:positionV relativeFrom="paragraph">
              <wp:posOffset>-215735</wp:posOffset>
            </wp:positionV>
            <wp:extent cx="1249680" cy="536575"/>
            <wp:effectExtent l="0" t="0" r="7620" b="0"/>
            <wp:wrapNone/>
            <wp:docPr id="1568544764" name="Picture 2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44764" name="Picture 21" descr="A black background with a black squar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53657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 xml:space="preserve"> </w:t>
      </w:r>
      <w:r w:rsidR="00F605A7">
        <w:rPr>
          <w:b/>
          <w:sz w:val="32"/>
          <w:szCs w:val="32"/>
        </w:rPr>
        <w:t>East Midlands Regional Netball Association</w:t>
      </w:r>
    </w:p>
    <w:p w14:paraId="7291EEC8" w14:textId="77777777" w:rsidR="00FD4380" w:rsidRPr="00FD4380" w:rsidRDefault="00FD4380" w:rsidP="00FD4380">
      <w:pPr>
        <w:pStyle w:val="CommentText"/>
        <w:jc w:val="center"/>
        <w:rPr>
          <w:rFonts w:ascii="Calibri" w:hAnsi="Calibri" w:cs="Calibri"/>
          <w:b/>
          <w:bCs/>
          <w:sz w:val="24"/>
          <w:szCs w:val="24"/>
        </w:rPr>
      </w:pPr>
    </w:p>
    <w:p w14:paraId="064ED271" w14:textId="7FEAF6F9" w:rsidR="00C0234E" w:rsidRPr="00A109BF" w:rsidRDefault="00FD4380" w:rsidP="00A109BF">
      <w:pPr>
        <w:pStyle w:val="CommentText"/>
        <w:rPr>
          <w:rFonts w:cs="Arial"/>
          <w:b/>
          <w:bCs/>
        </w:rPr>
      </w:pPr>
      <w:r w:rsidRPr="00A6402C">
        <w:rPr>
          <w:rFonts w:cs="Arial"/>
          <w:b/>
          <w:bCs/>
        </w:rPr>
        <w:t>Appendix 1- Regional Management Board Structure Diagram</w:t>
      </w:r>
    </w:p>
    <w:p w14:paraId="301F8EB9" w14:textId="17EAC5FE" w:rsidR="00C0234E" w:rsidRDefault="00C0234E" w:rsidP="00FD4380">
      <w:pPr>
        <w:overflowPunct/>
        <w:autoSpaceDE/>
        <w:autoSpaceDN/>
        <w:adjustRightInd/>
        <w:spacing w:after="200" w:line="276" w:lineRule="auto"/>
        <w:textAlignment w:val="auto"/>
        <w:rPr>
          <w:rFonts w:ascii="Calibri" w:hAnsi="Calibri" w:cs="Calibri"/>
          <w:b/>
          <w:bCs/>
          <w:sz w:val="24"/>
          <w:szCs w:val="24"/>
        </w:rPr>
      </w:pPr>
      <w:r w:rsidRPr="00BE384A">
        <w:rPr>
          <w:rFonts w:ascii="Calibri" w:hAnsi="Calibri" w:cs="Calibri"/>
          <w:b/>
          <w:bCs/>
          <w:noProof/>
          <w:sz w:val="24"/>
          <w:szCs w:val="24"/>
        </w:rPr>
        <w:drawing>
          <wp:anchor distT="0" distB="0" distL="114300" distR="114300" simplePos="0" relativeHeight="251689472" behindDoc="0" locked="0" layoutInCell="1" allowOverlap="1" wp14:anchorId="31FEB40D" wp14:editId="24BA58B9">
            <wp:simplePos x="0" y="0"/>
            <wp:positionH relativeFrom="margin">
              <wp:align>center</wp:align>
            </wp:positionH>
            <wp:positionV relativeFrom="paragraph">
              <wp:posOffset>339593</wp:posOffset>
            </wp:positionV>
            <wp:extent cx="6539200" cy="4483100"/>
            <wp:effectExtent l="0" t="0" r="0" b="0"/>
            <wp:wrapNone/>
            <wp:docPr id="41176966" name="Picture 1" descr="A diagram of a regional managemen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6966" name="Picture 1" descr="A diagram of a regional management boar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539200" cy="4483100"/>
                    </a:xfrm>
                    <a:prstGeom prst="rect">
                      <a:avLst/>
                    </a:prstGeom>
                  </pic:spPr>
                </pic:pic>
              </a:graphicData>
            </a:graphic>
            <wp14:sizeRelH relativeFrom="margin">
              <wp14:pctWidth>0</wp14:pctWidth>
            </wp14:sizeRelH>
            <wp14:sizeRelV relativeFrom="margin">
              <wp14:pctHeight>0</wp14:pctHeight>
            </wp14:sizeRelV>
          </wp:anchor>
        </w:drawing>
      </w:r>
    </w:p>
    <w:p w14:paraId="01C24AFF" w14:textId="040E11AA"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14859A2F" w14:textId="35304599"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08897B53" w14:textId="77777777"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27E5B467" w14:textId="62A8CDAB"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35589E00" w14:textId="6516AA4E" w:rsidR="00435162" w:rsidRDefault="00435162" w:rsidP="00FD4380">
      <w:pPr>
        <w:overflowPunct/>
        <w:autoSpaceDE/>
        <w:autoSpaceDN/>
        <w:adjustRightInd/>
        <w:spacing w:after="200" w:line="276" w:lineRule="auto"/>
        <w:textAlignment w:val="auto"/>
        <w:rPr>
          <w:rFonts w:ascii="Calibri" w:hAnsi="Calibri" w:cs="Calibri"/>
          <w:b/>
          <w:bCs/>
          <w:sz w:val="24"/>
          <w:szCs w:val="24"/>
        </w:rPr>
      </w:pPr>
    </w:p>
    <w:p w14:paraId="4DCE4419" w14:textId="2A7F9BC4"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0372D9F4" w14:textId="127AEEE4"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74945523" w14:textId="77777777"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4FA0FFA9" w14:textId="77777777"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47AEC40D" w14:textId="77777777"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2DF85780" w14:textId="77777777"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0FE4D520" w14:textId="77777777"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62377FD6" w14:textId="77777777"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006C509C" w14:textId="77777777"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2F7F4774" w14:textId="20F9C91A"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0C86C3D5" w14:textId="77777777"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23795BD4" w14:textId="77777777"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6D2CABD2" w14:textId="77777777"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58A58543" w14:textId="77777777" w:rsidR="00C0234E" w:rsidRDefault="00C0234E" w:rsidP="00FD4380">
      <w:pPr>
        <w:overflowPunct/>
        <w:autoSpaceDE/>
        <w:autoSpaceDN/>
        <w:adjustRightInd/>
        <w:spacing w:after="200" w:line="276" w:lineRule="auto"/>
        <w:textAlignment w:val="auto"/>
        <w:rPr>
          <w:rFonts w:ascii="Calibri" w:hAnsi="Calibri" w:cs="Calibri"/>
          <w:b/>
          <w:bCs/>
          <w:sz w:val="24"/>
          <w:szCs w:val="24"/>
        </w:rPr>
      </w:pPr>
    </w:p>
    <w:p w14:paraId="3D92B7F3" w14:textId="0451CD18" w:rsidR="00C0234E" w:rsidRDefault="00B44A88" w:rsidP="00C0234E">
      <w:pPr>
        <w:overflowPunct/>
        <w:autoSpaceDE/>
        <w:autoSpaceDN/>
        <w:adjustRightInd/>
        <w:spacing w:after="200" w:line="276" w:lineRule="auto"/>
        <w:jc w:val="center"/>
        <w:textAlignment w:val="auto"/>
        <w:rPr>
          <w:rFonts w:ascii="Calibri" w:hAnsi="Calibri" w:cs="Calibri"/>
          <w:b/>
          <w:bCs/>
          <w:sz w:val="24"/>
          <w:szCs w:val="24"/>
        </w:rPr>
      </w:pPr>
      <w:r>
        <w:rPr>
          <w:rFonts w:ascii="Calibri" w:hAnsi="Calibri" w:cs="Calibri"/>
          <w:b/>
          <w:bCs/>
          <w:sz w:val="24"/>
          <w:szCs w:val="24"/>
        </w:rPr>
        <w:t>4</w:t>
      </w:r>
    </w:p>
    <w:p w14:paraId="60A79E4C" w14:textId="3054EA8E" w:rsidR="00FD4380" w:rsidRDefault="00FD4380">
      <w:pPr>
        <w:overflowPunct/>
        <w:autoSpaceDE/>
        <w:autoSpaceDN/>
        <w:adjustRightInd/>
        <w:spacing w:after="200" w:line="276" w:lineRule="auto"/>
        <w:textAlignment w:val="auto"/>
        <w:rPr>
          <w:rFonts w:ascii="Calibri" w:hAnsi="Calibri" w:cs="Calibri"/>
          <w:b/>
          <w:bCs/>
          <w:sz w:val="24"/>
          <w:szCs w:val="24"/>
        </w:rPr>
      </w:pPr>
      <w:r>
        <w:rPr>
          <w:rFonts w:ascii="Calibri" w:hAnsi="Calibri" w:cs="Calibri"/>
          <w:b/>
          <w:bCs/>
          <w:sz w:val="24"/>
          <w:szCs w:val="24"/>
        </w:rPr>
        <w:br w:type="page"/>
      </w:r>
    </w:p>
    <w:p w14:paraId="758065E1" w14:textId="467C5E96" w:rsidR="00C0234E" w:rsidRDefault="00A109BF">
      <w:pPr>
        <w:overflowPunct/>
        <w:autoSpaceDE/>
        <w:autoSpaceDN/>
        <w:adjustRightInd/>
        <w:spacing w:after="200" w:line="276" w:lineRule="auto"/>
        <w:textAlignment w:val="auto"/>
        <w:rPr>
          <w:rFonts w:ascii="Calibri" w:hAnsi="Calibri" w:cs="Calibri"/>
          <w:b/>
          <w:bCs/>
          <w:sz w:val="24"/>
          <w:szCs w:val="24"/>
        </w:rPr>
      </w:pPr>
      <w:r>
        <w:rPr>
          <w:rFonts w:ascii="Calibri" w:hAnsi="Calibri" w:cs="Calibri"/>
          <w:noProof/>
        </w:rPr>
        <w:lastRenderedPageBreak/>
        <w:drawing>
          <wp:anchor distT="0" distB="0" distL="114300" distR="114300" simplePos="0" relativeHeight="251694592" behindDoc="0" locked="0" layoutInCell="1" allowOverlap="1" wp14:anchorId="4BF7BE76" wp14:editId="12517222">
            <wp:simplePos x="0" y="0"/>
            <wp:positionH relativeFrom="column">
              <wp:posOffset>-388220</wp:posOffset>
            </wp:positionH>
            <wp:positionV relativeFrom="paragraph">
              <wp:posOffset>-208055</wp:posOffset>
            </wp:positionV>
            <wp:extent cx="1249680" cy="536575"/>
            <wp:effectExtent l="0" t="0" r="7620" b="0"/>
            <wp:wrapNone/>
            <wp:docPr id="2004304037" name="Picture 2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04037" name="Picture 21" descr="A black background with a black squar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5365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b/>
          <w:bCs/>
          <w:sz w:val="24"/>
          <w:szCs w:val="24"/>
        </w:rPr>
        <w:tab/>
      </w:r>
      <w:r>
        <w:rPr>
          <w:rFonts w:ascii="Calibri" w:hAnsi="Calibri" w:cs="Calibri"/>
          <w:b/>
          <w:bCs/>
          <w:sz w:val="24"/>
          <w:szCs w:val="24"/>
        </w:rPr>
        <w:tab/>
      </w:r>
      <w:r>
        <w:rPr>
          <w:b/>
          <w:sz w:val="32"/>
          <w:szCs w:val="32"/>
        </w:rPr>
        <w:t>East Midlands Regional Netball Association</w:t>
      </w:r>
    </w:p>
    <w:p w14:paraId="5384CFCE" w14:textId="77777777" w:rsidR="00A109BF" w:rsidRDefault="00A109BF" w:rsidP="002F4DAA">
      <w:pPr>
        <w:pStyle w:val="CommentText"/>
        <w:rPr>
          <w:rFonts w:ascii="Calibri" w:hAnsi="Calibri" w:cs="Calibri"/>
          <w:b/>
          <w:bCs/>
          <w:sz w:val="24"/>
          <w:szCs w:val="24"/>
        </w:rPr>
      </w:pPr>
    </w:p>
    <w:p w14:paraId="31EBBA07" w14:textId="573F79B3" w:rsidR="002F4DAA" w:rsidRDefault="002F4DAA" w:rsidP="002F4DAA">
      <w:pPr>
        <w:pStyle w:val="CommentText"/>
        <w:rPr>
          <w:rFonts w:ascii="Calibri" w:hAnsi="Calibri" w:cs="Calibri"/>
          <w:b/>
          <w:bCs/>
          <w:sz w:val="24"/>
          <w:szCs w:val="24"/>
        </w:rPr>
      </w:pPr>
      <w:r w:rsidRPr="0061699C">
        <w:rPr>
          <w:rFonts w:ascii="Calibri" w:hAnsi="Calibri" w:cs="Calibri"/>
          <w:b/>
          <w:bCs/>
          <w:sz w:val="24"/>
          <w:szCs w:val="24"/>
        </w:rPr>
        <w:t xml:space="preserve">Appendix 2- </w:t>
      </w:r>
      <w:r>
        <w:rPr>
          <w:rFonts w:ascii="Calibri" w:hAnsi="Calibri" w:cs="Calibri"/>
          <w:b/>
          <w:bCs/>
          <w:sz w:val="24"/>
          <w:szCs w:val="24"/>
        </w:rPr>
        <w:t>Chair Report 2024</w:t>
      </w:r>
    </w:p>
    <w:p w14:paraId="3B4C78D5" w14:textId="77777777" w:rsidR="002F4DAA" w:rsidRPr="00957160" w:rsidRDefault="002F4DAA" w:rsidP="002F4DAA">
      <w:pPr>
        <w:jc w:val="center"/>
        <w:rPr>
          <w:b/>
          <w:bCs/>
        </w:rPr>
      </w:pPr>
    </w:p>
    <w:p w14:paraId="7FC4587E" w14:textId="77777777" w:rsidR="002F4DAA" w:rsidRPr="0060088D" w:rsidRDefault="002F4DAA" w:rsidP="0060088D">
      <w:pPr>
        <w:jc w:val="both"/>
        <w:rPr>
          <w:sz w:val="20"/>
        </w:rPr>
      </w:pPr>
      <w:r w:rsidRPr="0060088D">
        <w:rPr>
          <w:sz w:val="20"/>
        </w:rPr>
        <w:t xml:space="preserve">Having delivered my first chairman’s report in June 2009, I find it hard to believe that writing this is fifteen years on! </w:t>
      </w:r>
    </w:p>
    <w:p w14:paraId="136CA780" w14:textId="77777777" w:rsidR="00244AE8" w:rsidRPr="0060088D" w:rsidRDefault="00244AE8" w:rsidP="0060088D">
      <w:pPr>
        <w:jc w:val="both"/>
        <w:rPr>
          <w:sz w:val="20"/>
        </w:rPr>
      </w:pPr>
    </w:p>
    <w:p w14:paraId="2A83E72A" w14:textId="77777777" w:rsidR="002F4DAA" w:rsidRPr="0060088D" w:rsidRDefault="002F4DAA" w:rsidP="0060088D">
      <w:pPr>
        <w:jc w:val="both"/>
        <w:rPr>
          <w:b/>
          <w:bCs/>
          <w:sz w:val="20"/>
        </w:rPr>
      </w:pPr>
      <w:r w:rsidRPr="0060088D">
        <w:rPr>
          <w:sz w:val="20"/>
        </w:rPr>
        <w:t xml:space="preserve">In those dark and distant days, Regional </w:t>
      </w:r>
      <w:proofErr w:type="spellStart"/>
      <w:r w:rsidRPr="0060088D">
        <w:rPr>
          <w:sz w:val="20"/>
        </w:rPr>
        <w:t>Goalden</w:t>
      </w:r>
      <w:proofErr w:type="spellEnd"/>
      <w:r w:rsidRPr="0060088D">
        <w:rPr>
          <w:sz w:val="20"/>
        </w:rPr>
        <w:t xml:space="preserve"> Globes as One Awards were known then were presented at our AGM and there was only a national celebration event. You can see from the photos currently being shown we were all younger and fitter then!! However, looking at the personnel we are all still involved. This illustrates what a great bunch of resolute volunteers we have within the East Midlands Region. All I can say about the winners is that 2009 was Leicestershire’s year taking five </w:t>
      </w:r>
      <w:proofErr w:type="spellStart"/>
      <w:r w:rsidRPr="0060088D">
        <w:rPr>
          <w:sz w:val="20"/>
        </w:rPr>
        <w:t>Goalden</w:t>
      </w:r>
      <w:proofErr w:type="spellEnd"/>
      <w:r w:rsidRPr="0060088D">
        <w:rPr>
          <w:sz w:val="20"/>
        </w:rPr>
        <w:t xml:space="preserve"> Globe Awards and two out of three Jean Staley regional awards.</w:t>
      </w:r>
    </w:p>
    <w:p w14:paraId="214806CF" w14:textId="59C8494F" w:rsidR="002F4DAA" w:rsidRPr="00957160" w:rsidRDefault="002F4DAA" w:rsidP="002F4DAA">
      <w:pPr>
        <w:pStyle w:val="NormalWeb"/>
      </w:pPr>
      <w:r w:rsidRPr="001B28E0">
        <w:rPr>
          <w:noProof/>
        </w:rPr>
        <w:drawing>
          <wp:inline distT="0" distB="0" distL="0" distR="0" wp14:anchorId="30DD394B" wp14:editId="320736A6">
            <wp:extent cx="5731510" cy="2250440"/>
            <wp:effectExtent l="0" t="0" r="2540" b="0"/>
            <wp:docPr id="367188417" name="Picture 4" descr="A group of women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women standing togeth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250440"/>
                    </a:xfrm>
                    <a:prstGeom prst="rect">
                      <a:avLst/>
                    </a:prstGeom>
                    <a:noFill/>
                    <a:ln>
                      <a:noFill/>
                    </a:ln>
                  </pic:spPr>
                </pic:pic>
              </a:graphicData>
            </a:graphic>
          </wp:inline>
        </w:drawing>
      </w:r>
    </w:p>
    <w:p w14:paraId="6339F0CA" w14:textId="77777777" w:rsidR="002F4DAA" w:rsidRPr="00B459FF" w:rsidRDefault="002F4DAA" w:rsidP="002F4DAA">
      <w:pPr>
        <w:rPr>
          <w:b/>
          <w:bCs/>
          <w:sz w:val="20"/>
        </w:rPr>
      </w:pPr>
    </w:p>
    <w:p w14:paraId="40D75B10" w14:textId="77777777" w:rsidR="002F4DAA" w:rsidRPr="00B459FF" w:rsidRDefault="002F4DAA" w:rsidP="002F4DAA">
      <w:pPr>
        <w:jc w:val="both"/>
        <w:rPr>
          <w:sz w:val="20"/>
        </w:rPr>
      </w:pPr>
      <w:r w:rsidRPr="00B459FF">
        <w:rPr>
          <w:sz w:val="20"/>
        </w:rPr>
        <w:t xml:space="preserve">Here ends the history lesson! </w:t>
      </w:r>
    </w:p>
    <w:p w14:paraId="20CD3AF3" w14:textId="77777777" w:rsidR="002F4DAA" w:rsidRDefault="002F4DAA" w:rsidP="002F4DAA">
      <w:pPr>
        <w:jc w:val="both"/>
        <w:rPr>
          <w:sz w:val="20"/>
        </w:rPr>
      </w:pPr>
      <w:r w:rsidRPr="00B459FF">
        <w:rPr>
          <w:sz w:val="20"/>
        </w:rPr>
        <w:t>Moving swiftly on, and, in approximately forty-five minutes time, you will be voting for my replacement, and I will be handing over the mantel of Regional Chair. Never for a moment did I expect when I took on the role, I would I still be here fifteen years later!</w:t>
      </w:r>
    </w:p>
    <w:p w14:paraId="7C0DDA15" w14:textId="77777777" w:rsidR="00494D61" w:rsidRPr="00B459FF" w:rsidRDefault="00494D61" w:rsidP="002F4DAA">
      <w:pPr>
        <w:jc w:val="both"/>
        <w:rPr>
          <w:sz w:val="20"/>
        </w:rPr>
      </w:pPr>
    </w:p>
    <w:p w14:paraId="7C5B3059" w14:textId="77777777" w:rsidR="002F4DAA" w:rsidRDefault="002F4DAA" w:rsidP="002F4DAA">
      <w:pPr>
        <w:jc w:val="both"/>
        <w:rPr>
          <w:sz w:val="20"/>
        </w:rPr>
      </w:pPr>
      <w:r w:rsidRPr="00B459FF">
        <w:rPr>
          <w:sz w:val="20"/>
        </w:rPr>
        <w:t>I am grateful that I have this opportunity to offer sincere and special thanks to specific volunteers, namely the Regional Management Board, Regional Operating Group and Technical Support Groups for putting up with me for so long. The support throughout my tenure has been amazing; these groups give so much to facilitate Netball within the East Midlands thank you all you do an exceptional job.</w:t>
      </w:r>
    </w:p>
    <w:p w14:paraId="1A8E6CD2" w14:textId="77777777" w:rsidR="00494D61" w:rsidRPr="00B459FF" w:rsidRDefault="00494D61" w:rsidP="002F4DAA">
      <w:pPr>
        <w:jc w:val="both"/>
        <w:rPr>
          <w:sz w:val="20"/>
        </w:rPr>
      </w:pPr>
    </w:p>
    <w:p w14:paraId="515ACFC0" w14:textId="77777777" w:rsidR="002F4DAA" w:rsidRDefault="002F4DAA" w:rsidP="002F4DAA">
      <w:pPr>
        <w:jc w:val="both"/>
        <w:rPr>
          <w:sz w:val="20"/>
        </w:rPr>
      </w:pPr>
      <w:r w:rsidRPr="00B459FF">
        <w:rPr>
          <w:sz w:val="20"/>
        </w:rPr>
        <w:t xml:space="preserve">Thanks, must also go to all regional members and volunteers, all the team managers, coaches, umpires, table officials, the unsung heroes who wash the kit and share their cars, not forgetting the parents who transport the juniors. All of whom give freely of their time and ability to ensure that netball in the region happens. </w:t>
      </w:r>
    </w:p>
    <w:p w14:paraId="1E34A436" w14:textId="77777777" w:rsidR="00494D61" w:rsidRPr="00B459FF" w:rsidRDefault="00494D61" w:rsidP="002F4DAA">
      <w:pPr>
        <w:jc w:val="both"/>
        <w:rPr>
          <w:sz w:val="20"/>
        </w:rPr>
      </w:pPr>
    </w:p>
    <w:p w14:paraId="23E0D7B0" w14:textId="77777777" w:rsidR="002F4DAA" w:rsidRDefault="002F4DAA" w:rsidP="002F4DAA">
      <w:pPr>
        <w:jc w:val="both"/>
        <w:rPr>
          <w:sz w:val="20"/>
        </w:rPr>
      </w:pPr>
      <w:r w:rsidRPr="00B459FF">
        <w:rPr>
          <w:sz w:val="20"/>
        </w:rPr>
        <w:t>On the 7</w:t>
      </w:r>
      <w:r w:rsidRPr="00B459FF">
        <w:rPr>
          <w:sz w:val="20"/>
          <w:vertAlign w:val="superscript"/>
        </w:rPr>
        <w:t>th</w:t>
      </w:r>
      <w:r w:rsidRPr="00B459FF">
        <w:rPr>
          <w:sz w:val="20"/>
        </w:rPr>
        <w:t xml:space="preserve"> of July at the Raddison Blu Hotel, Castle Donnington, we will be celebrating the amazing contribution of some of these volunteers when we host our regional “One Awards”. Again, this year we have exceeded the nominations received across all national and regional award categories. All nominations are anonymised, and every county is asked to participate along with the previous year’s young volunteer, a board member &amp; Volunteer and club TSG Chair, in the selection process and boy what a task they have, thank you all for carrying out such and onerous time-consuming task we couldn’t celebrate the volunteers without you.</w:t>
      </w:r>
    </w:p>
    <w:p w14:paraId="7A0EB788" w14:textId="77777777" w:rsidR="00494D61" w:rsidRPr="00494D61" w:rsidRDefault="00494D61" w:rsidP="002F4DAA">
      <w:pPr>
        <w:jc w:val="both"/>
        <w:rPr>
          <w:sz w:val="20"/>
        </w:rPr>
      </w:pPr>
    </w:p>
    <w:p w14:paraId="03BF33BD" w14:textId="77777777" w:rsidR="002F4DAA" w:rsidRPr="00494D61" w:rsidRDefault="002F4DAA" w:rsidP="002F4DAA">
      <w:pPr>
        <w:jc w:val="both"/>
        <w:rPr>
          <w:sz w:val="20"/>
        </w:rPr>
      </w:pPr>
      <w:r w:rsidRPr="00494D61">
        <w:rPr>
          <w:sz w:val="20"/>
        </w:rPr>
        <w:t>We continue to have two teams from the region in the National Premier League namely Charnwood Rutland in Premier Division 1 finished seventh and Northants Storm in Premier Division 3 finished 3</w:t>
      </w:r>
      <w:r w:rsidRPr="00494D61">
        <w:rPr>
          <w:sz w:val="20"/>
          <w:vertAlign w:val="superscript"/>
        </w:rPr>
        <w:t>rd</w:t>
      </w:r>
      <w:r w:rsidRPr="00494D61">
        <w:rPr>
          <w:sz w:val="20"/>
        </w:rPr>
        <w:t>. This is a fantastic achievement by both teams, and we congratulate you all on the hard work and endeavour to remain within this league.</w:t>
      </w:r>
    </w:p>
    <w:p w14:paraId="255EC97D" w14:textId="77777777" w:rsidR="00494D61" w:rsidRPr="00494D61" w:rsidRDefault="00494D61" w:rsidP="002F4DAA">
      <w:pPr>
        <w:jc w:val="both"/>
        <w:rPr>
          <w:sz w:val="20"/>
        </w:rPr>
      </w:pPr>
    </w:p>
    <w:p w14:paraId="1667E603" w14:textId="75AFC3C1" w:rsidR="00B44A88" w:rsidRDefault="002F4DAA" w:rsidP="002F4DAA">
      <w:pPr>
        <w:jc w:val="both"/>
        <w:rPr>
          <w:sz w:val="20"/>
        </w:rPr>
      </w:pPr>
      <w:r w:rsidRPr="00494D61">
        <w:rPr>
          <w:sz w:val="20"/>
        </w:rPr>
        <w:t>Our regional presentation along with the reports from the Regional Operating Group and Technical Support Group Chairs, details all the data and regional achievements for the past</w:t>
      </w:r>
      <w:r w:rsidRPr="00937C4B">
        <w:t xml:space="preserve"> </w:t>
      </w:r>
      <w:r w:rsidRPr="00494D61">
        <w:rPr>
          <w:sz w:val="20"/>
        </w:rPr>
        <w:t xml:space="preserve">year. You will note on the Regional Management Group Structure that we have created a sub-group of Governance and Finance. This group covers the topics Of Safeguarding, Equity &amp; Diversity and Neuro Diversity, which are growing in relevance in all sports today and I can only say thank you to </w:t>
      </w:r>
    </w:p>
    <w:p w14:paraId="028CB3FE" w14:textId="77777777" w:rsidR="00B44A88" w:rsidRDefault="00B44A88" w:rsidP="002F4DAA">
      <w:pPr>
        <w:jc w:val="both"/>
        <w:rPr>
          <w:sz w:val="20"/>
        </w:rPr>
      </w:pPr>
    </w:p>
    <w:p w14:paraId="746B0B11" w14:textId="49947E7D" w:rsidR="00B44A88" w:rsidRDefault="00B44A88" w:rsidP="00B44A88">
      <w:pPr>
        <w:jc w:val="center"/>
        <w:rPr>
          <w:b/>
          <w:bCs/>
          <w:sz w:val="20"/>
        </w:rPr>
      </w:pPr>
      <w:r w:rsidRPr="00320C6E">
        <w:rPr>
          <w:b/>
          <w:bCs/>
          <w:sz w:val="20"/>
        </w:rPr>
        <w:t>5</w:t>
      </w:r>
    </w:p>
    <w:p w14:paraId="06D9338A" w14:textId="77777777" w:rsidR="00CE283B" w:rsidRPr="00320C6E" w:rsidRDefault="00CE283B" w:rsidP="00B44A88">
      <w:pPr>
        <w:jc w:val="center"/>
        <w:rPr>
          <w:b/>
          <w:bCs/>
          <w:sz w:val="20"/>
        </w:rPr>
      </w:pPr>
    </w:p>
    <w:p w14:paraId="13660954" w14:textId="35D0506A" w:rsidR="00A109BF" w:rsidRDefault="00A109BF" w:rsidP="002F4DAA">
      <w:pPr>
        <w:jc w:val="both"/>
        <w:rPr>
          <w:sz w:val="20"/>
        </w:rPr>
      </w:pPr>
    </w:p>
    <w:p w14:paraId="58AEBDD5" w14:textId="13A9C3BC" w:rsidR="000C21F7" w:rsidRDefault="000C21F7" w:rsidP="00A109BF">
      <w:pPr>
        <w:ind w:left="720" w:firstLine="720"/>
        <w:jc w:val="both"/>
        <w:rPr>
          <w:b/>
          <w:sz w:val="32"/>
          <w:szCs w:val="32"/>
        </w:rPr>
      </w:pPr>
      <w:r>
        <w:rPr>
          <w:rFonts w:ascii="Calibri" w:hAnsi="Calibri" w:cs="Calibri"/>
          <w:noProof/>
        </w:rPr>
        <w:drawing>
          <wp:anchor distT="0" distB="0" distL="114300" distR="114300" simplePos="0" relativeHeight="251696640" behindDoc="0" locked="0" layoutInCell="1" allowOverlap="1" wp14:anchorId="547055CE" wp14:editId="74A26EAD">
            <wp:simplePos x="0" y="0"/>
            <wp:positionH relativeFrom="column">
              <wp:posOffset>-394755</wp:posOffset>
            </wp:positionH>
            <wp:positionV relativeFrom="paragraph">
              <wp:posOffset>121765</wp:posOffset>
            </wp:positionV>
            <wp:extent cx="1249680" cy="536575"/>
            <wp:effectExtent l="0" t="0" r="7620" b="0"/>
            <wp:wrapNone/>
            <wp:docPr id="1441301531" name="Picture 2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01531" name="Picture 21" descr="A black background with a black squar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536575"/>
                    </a:xfrm>
                    <a:prstGeom prst="rect">
                      <a:avLst/>
                    </a:prstGeom>
                    <a:noFill/>
                  </pic:spPr>
                </pic:pic>
              </a:graphicData>
            </a:graphic>
            <wp14:sizeRelH relativeFrom="margin">
              <wp14:pctWidth>0</wp14:pctWidth>
            </wp14:sizeRelH>
            <wp14:sizeRelV relativeFrom="margin">
              <wp14:pctHeight>0</wp14:pctHeight>
            </wp14:sizeRelV>
          </wp:anchor>
        </w:drawing>
      </w:r>
    </w:p>
    <w:p w14:paraId="411239D3" w14:textId="42B56B25" w:rsidR="00A109BF" w:rsidRDefault="00A109BF" w:rsidP="00A109BF">
      <w:pPr>
        <w:ind w:left="720" w:firstLine="720"/>
        <w:jc w:val="both"/>
        <w:rPr>
          <w:sz w:val="20"/>
        </w:rPr>
      </w:pPr>
      <w:r>
        <w:rPr>
          <w:b/>
          <w:sz w:val="32"/>
          <w:szCs w:val="32"/>
        </w:rPr>
        <w:t>East Midlands Regional Netball Association</w:t>
      </w:r>
    </w:p>
    <w:p w14:paraId="25F9B244" w14:textId="77777777" w:rsidR="00A109BF" w:rsidRDefault="00A109BF" w:rsidP="002F4DAA">
      <w:pPr>
        <w:jc w:val="both"/>
        <w:rPr>
          <w:sz w:val="20"/>
        </w:rPr>
      </w:pPr>
    </w:p>
    <w:p w14:paraId="34D19E57" w14:textId="73412A1E" w:rsidR="002F4DAA" w:rsidRPr="00494D61" w:rsidRDefault="002F4DAA" w:rsidP="002F4DAA">
      <w:pPr>
        <w:jc w:val="both"/>
        <w:rPr>
          <w:sz w:val="20"/>
        </w:rPr>
      </w:pPr>
      <w:r w:rsidRPr="00494D61">
        <w:rPr>
          <w:sz w:val="20"/>
        </w:rPr>
        <w:t>members for stepping up and accepting the responsibility. Each member has specific knowledge and qualifications in each of the topics. Indeed, this group hosted an introduction/foundation conference early this year attended by over thirty people and are there to help regional members going forward and are planning further workshops soon.</w:t>
      </w:r>
    </w:p>
    <w:p w14:paraId="6967391D" w14:textId="77777777" w:rsidR="00494D61" w:rsidRPr="00494D61" w:rsidRDefault="00494D61" w:rsidP="002F4DAA">
      <w:pPr>
        <w:jc w:val="both"/>
        <w:rPr>
          <w:sz w:val="20"/>
        </w:rPr>
      </w:pPr>
    </w:p>
    <w:p w14:paraId="68B43211" w14:textId="77777777" w:rsidR="002F4DAA" w:rsidRPr="00494D61" w:rsidRDefault="002F4DAA" w:rsidP="002F4DAA">
      <w:pPr>
        <w:jc w:val="both"/>
        <w:rPr>
          <w:sz w:val="20"/>
        </w:rPr>
      </w:pPr>
      <w:r w:rsidRPr="00494D61">
        <w:rPr>
          <w:sz w:val="20"/>
        </w:rPr>
        <w:t xml:space="preserve">Finally, a special thanks to all regional England Netball Staff past and present, led by Donna Palmer, Partnership and Delivery Manager who are an amazing bunch and go beyond their roles to support the region. Eleanor Udall Regional Officer, Claire Bowen Derbyshire &amp; Nottinghamshire NDO, Ruby Mahal previously Leicester NDO, Megan Sayers Leicestershire NDO, Louise Key Lincolnshire NDO, Kelly Thomson Northants NDO, and finally Ruth Pickthorn Nottinghamshire NDCC and our amazing “One Awards” host, who unfortunately, advises she is leaving the region and moving to Devon, although she advises she will come back to host our awards, we will miss you Ruth and hold you to returning for the “One Awards”. </w:t>
      </w:r>
    </w:p>
    <w:p w14:paraId="63F1946F" w14:textId="77777777" w:rsidR="002F4DAA" w:rsidRPr="00494D61" w:rsidRDefault="002F4DAA" w:rsidP="002F4DAA">
      <w:pPr>
        <w:jc w:val="both"/>
        <w:rPr>
          <w:sz w:val="20"/>
        </w:rPr>
      </w:pPr>
    </w:p>
    <w:p w14:paraId="45D8537F" w14:textId="77777777" w:rsidR="002F4DAA" w:rsidRPr="00494D61" w:rsidRDefault="002F4DAA" w:rsidP="002F4DAA">
      <w:pPr>
        <w:jc w:val="both"/>
        <w:rPr>
          <w:sz w:val="20"/>
        </w:rPr>
      </w:pPr>
      <w:r w:rsidRPr="00494D61">
        <w:rPr>
          <w:sz w:val="20"/>
        </w:rPr>
        <w:t>Sue Hunter</w:t>
      </w:r>
    </w:p>
    <w:p w14:paraId="1707FB91" w14:textId="77777777" w:rsidR="002F4DAA" w:rsidRPr="00494D61" w:rsidRDefault="002F4DAA" w:rsidP="002F4DAA">
      <w:pPr>
        <w:jc w:val="both"/>
        <w:rPr>
          <w:sz w:val="20"/>
        </w:rPr>
      </w:pPr>
      <w:r w:rsidRPr="00494D61">
        <w:rPr>
          <w:sz w:val="20"/>
        </w:rPr>
        <w:t>Regional Chair</w:t>
      </w:r>
    </w:p>
    <w:p w14:paraId="284AA7A5" w14:textId="77777777" w:rsidR="002F4DAA" w:rsidRPr="00937C4B" w:rsidRDefault="002F4DAA" w:rsidP="002F4DAA">
      <w:pPr>
        <w:rPr>
          <w:sz w:val="24"/>
          <w:szCs w:val="24"/>
        </w:rPr>
      </w:pPr>
    </w:p>
    <w:p w14:paraId="530E20BC" w14:textId="77777777" w:rsidR="002F4DAA" w:rsidRDefault="002F4DAA" w:rsidP="002F4DAA">
      <w:pPr>
        <w:rPr>
          <w:sz w:val="24"/>
          <w:szCs w:val="24"/>
        </w:rPr>
      </w:pPr>
    </w:p>
    <w:p w14:paraId="600AA430" w14:textId="77777777" w:rsidR="002F4DAA" w:rsidRDefault="002F4DAA" w:rsidP="002F4DAA">
      <w:pPr>
        <w:rPr>
          <w:sz w:val="24"/>
          <w:szCs w:val="24"/>
        </w:rPr>
      </w:pPr>
    </w:p>
    <w:p w14:paraId="34E3DF10" w14:textId="77777777" w:rsidR="000D72C1" w:rsidRDefault="000D72C1" w:rsidP="000D72C1">
      <w:pPr>
        <w:overflowPunct/>
        <w:autoSpaceDE/>
        <w:autoSpaceDN/>
        <w:adjustRightInd/>
        <w:spacing w:after="200" w:line="276" w:lineRule="auto"/>
        <w:textAlignment w:val="auto"/>
        <w:rPr>
          <w:rFonts w:cs="Arial"/>
          <w:b/>
        </w:rPr>
      </w:pPr>
    </w:p>
    <w:p w14:paraId="567FD360" w14:textId="77777777" w:rsidR="000D72C1" w:rsidRDefault="000D72C1" w:rsidP="000D72C1">
      <w:pPr>
        <w:overflowPunct/>
        <w:autoSpaceDE/>
        <w:autoSpaceDN/>
        <w:adjustRightInd/>
        <w:spacing w:after="200" w:line="276" w:lineRule="auto"/>
        <w:textAlignment w:val="auto"/>
        <w:rPr>
          <w:rFonts w:cs="Arial"/>
          <w:b/>
        </w:rPr>
      </w:pPr>
    </w:p>
    <w:p w14:paraId="34387F3E" w14:textId="77777777" w:rsidR="000D72C1" w:rsidRDefault="000D72C1" w:rsidP="000D72C1">
      <w:pPr>
        <w:overflowPunct/>
        <w:autoSpaceDE/>
        <w:autoSpaceDN/>
        <w:adjustRightInd/>
        <w:spacing w:after="200" w:line="276" w:lineRule="auto"/>
        <w:textAlignment w:val="auto"/>
        <w:rPr>
          <w:rFonts w:cs="Arial"/>
          <w:b/>
        </w:rPr>
      </w:pPr>
    </w:p>
    <w:p w14:paraId="2EF941DD" w14:textId="77777777" w:rsidR="000D72C1" w:rsidRDefault="000D72C1" w:rsidP="000D72C1">
      <w:pPr>
        <w:overflowPunct/>
        <w:autoSpaceDE/>
        <w:autoSpaceDN/>
        <w:adjustRightInd/>
        <w:spacing w:after="200" w:line="276" w:lineRule="auto"/>
        <w:textAlignment w:val="auto"/>
        <w:rPr>
          <w:rFonts w:cs="Arial"/>
          <w:b/>
        </w:rPr>
      </w:pPr>
    </w:p>
    <w:p w14:paraId="2E88B4E0" w14:textId="77777777" w:rsidR="000D72C1" w:rsidRDefault="000D72C1" w:rsidP="000D72C1">
      <w:pPr>
        <w:overflowPunct/>
        <w:autoSpaceDE/>
        <w:autoSpaceDN/>
        <w:adjustRightInd/>
        <w:spacing w:after="200" w:line="276" w:lineRule="auto"/>
        <w:textAlignment w:val="auto"/>
        <w:rPr>
          <w:rFonts w:cs="Arial"/>
          <w:b/>
        </w:rPr>
      </w:pPr>
    </w:p>
    <w:p w14:paraId="1D24EFA9" w14:textId="77777777" w:rsidR="000D72C1" w:rsidRDefault="000D72C1" w:rsidP="000D72C1">
      <w:pPr>
        <w:overflowPunct/>
        <w:autoSpaceDE/>
        <w:autoSpaceDN/>
        <w:adjustRightInd/>
        <w:spacing w:after="200" w:line="276" w:lineRule="auto"/>
        <w:textAlignment w:val="auto"/>
        <w:rPr>
          <w:rFonts w:cs="Arial"/>
          <w:b/>
        </w:rPr>
      </w:pPr>
    </w:p>
    <w:p w14:paraId="1677391D" w14:textId="77777777" w:rsidR="000D72C1" w:rsidRDefault="000D72C1" w:rsidP="000D72C1">
      <w:pPr>
        <w:overflowPunct/>
        <w:autoSpaceDE/>
        <w:autoSpaceDN/>
        <w:adjustRightInd/>
        <w:spacing w:after="200" w:line="276" w:lineRule="auto"/>
        <w:textAlignment w:val="auto"/>
        <w:rPr>
          <w:rFonts w:cs="Arial"/>
          <w:b/>
        </w:rPr>
      </w:pPr>
    </w:p>
    <w:p w14:paraId="2B0A3B7C" w14:textId="77777777" w:rsidR="000D72C1" w:rsidRDefault="000D72C1" w:rsidP="000D72C1">
      <w:pPr>
        <w:overflowPunct/>
        <w:autoSpaceDE/>
        <w:autoSpaceDN/>
        <w:adjustRightInd/>
        <w:spacing w:after="200" w:line="276" w:lineRule="auto"/>
        <w:textAlignment w:val="auto"/>
        <w:rPr>
          <w:rFonts w:cs="Arial"/>
          <w:b/>
        </w:rPr>
      </w:pPr>
    </w:p>
    <w:p w14:paraId="78E4D46A" w14:textId="77777777" w:rsidR="000D72C1" w:rsidRDefault="000D72C1" w:rsidP="000D72C1">
      <w:pPr>
        <w:overflowPunct/>
        <w:autoSpaceDE/>
        <w:autoSpaceDN/>
        <w:adjustRightInd/>
        <w:spacing w:after="200" w:line="276" w:lineRule="auto"/>
        <w:textAlignment w:val="auto"/>
        <w:rPr>
          <w:rFonts w:cs="Arial"/>
          <w:b/>
        </w:rPr>
      </w:pPr>
    </w:p>
    <w:p w14:paraId="47CAD592" w14:textId="77777777" w:rsidR="000D72C1" w:rsidRDefault="000D72C1" w:rsidP="000D72C1">
      <w:pPr>
        <w:overflowPunct/>
        <w:autoSpaceDE/>
        <w:autoSpaceDN/>
        <w:adjustRightInd/>
        <w:spacing w:after="200" w:line="276" w:lineRule="auto"/>
        <w:textAlignment w:val="auto"/>
        <w:rPr>
          <w:rFonts w:cs="Arial"/>
          <w:b/>
        </w:rPr>
      </w:pPr>
    </w:p>
    <w:p w14:paraId="24D3B077" w14:textId="77777777" w:rsidR="000D72C1" w:rsidRDefault="000D72C1" w:rsidP="000D72C1">
      <w:pPr>
        <w:overflowPunct/>
        <w:autoSpaceDE/>
        <w:autoSpaceDN/>
        <w:adjustRightInd/>
        <w:spacing w:after="200" w:line="276" w:lineRule="auto"/>
        <w:textAlignment w:val="auto"/>
        <w:rPr>
          <w:rFonts w:cs="Arial"/>
          <w:b/>
        </w:rPr>
      </w:pPr>
    </w:p>
    <w:p w14:paraId="06264949" w14:textId="77777777" w:rsidR="000D72C1" w:rsidRDefault="000D72C1" w:rsidP="000D72C1">
      <w:pPr>
        <w:overflowPunct/>
        <w:autoSpaceDE/>
        <w:autoSpaceDN/>
        <w:adjustRightInd/>
        <w:spacing w:after="200" w:line="276" w:lineRule="auto"/>
        <w:textAlignment w:val="auto"/>
        <w:rPr>
          <w:rFonts w:cs="Arial"/>
          <w:b/>
        </w:rPr>
      </w:pPr>
    </w:p>
    <w:p w14:paraId="116F53B7" w14:textId="77777777" w:rsidR="00B44A88" w:rsidRDefault="00B44A88" w:rsidP="000D72C1">
      <w:pPr>
        <w:overflowPunct/>
        <w:autoSpaceDE/>
        <w:autoSpaceDN/>
        <w:adjustRightInd/>
        <w:spacing w:after="200" w:line="276" w:lineRule="auto"/>
        <w:textAlignment w:val="auto"/>
        <w:rPr>
          <w:rFonts w:cs="Arial"/>
          <w:b/>
        </w:rPr>
      </w:pPr>
    </w:p>
    <w:p w14:paraId="3A89BCA0" w14:textId="77777777" w:rsidR="00B44A88" w:rsidRDefault="00B44A88" w:rsidP="000D72C1">
      <w:pPr>
        <w:overflowPunct/>
        <w:autoSpaceDE/>
        <w:autoSpaceDN/>
        <w:adjustRightInd/>
        <w:spacing w:after="200" w:line="276" w:lineRule="auto"/>
        <w:textAlignment w:val="auto"/>
        <w:rPr>
          <w:rFonts w:cs="Arial"/>
          <w:b/>
        </w:rPr>
      </w:pPr>
    </w:p>
    <w:p w14:paraId="586D9D0F" w14:textId="77777777" w:rsidR="00B44A88" w:rsidRDefault="00B44A88" w:rsidP="000D72C1">
      <w:pPr>
        <w:overflowPunct/>
        <w:autoSpaceDE/>
        <w:autoSpaceDN/>
        <w:adjustRightInd/>
        <w:spacing w:after="200" w:line="276" w:lineRule="auto"/>
        <w:textAlignment w:val="auto"/>
        <w:rPr>
          <w:rFonts w:cs="Arial"/>
          <w:b/>
        </w:rPr>
      </w:pPr>
    </w:p>
    <w:p w14:paraId="2A6E8C20" w14:textId="77777777" w:rsidR="00B44A88" w:rsidRDefault="00B44A88" w:rsidP="000D72C1">
      <w:pPr>
        <w:overflowPunct/>
        <w:autoSpaceDE/>
        <w:autoSpaceDN/>
        <w:adjustRightInd/>
        <w:spacing w:after="200" w:line="276" w:lineRule="auto"/>
        <w:textAlignment w:val="auto"/>
        <w:rPr>
          <w:rFonts w:cs="Arial"/>
          <w:b/>
        </w:rPr>
      </w:pPr>
    </w:p>
    <w:p w14:paraId="70D1966D" w14:textId="77777777" w:rsidR="00B44A88" w:rsidRDefault="00B44A88" w:rsidP="000D72C1">
      <w:pPr>
        <w:overflowPunct/>
        <w:autoSpaceDE/>
        <w:autoSpaceDN/>
        <w:adjustRightInd/>
        <w:spacing w:after="200" w:line="276" w:lineRule="auto"/>
        <w:textAlignment w:val="auto"/>
        <w:rPr>
          <w:rFonts w:cs="Arial"/>
          <w:b/>
        </w:rPr>
      </w:pPr>
    </w:p>
    <w:p w14:paraId="75A06277" w14:textId="77777777" w:rsidR="00B44A88" w:rsidRDefault="00B44A88" w:rsidP="000D72C1">
      <w:pPr>
        <w:overflowPunct/>
        <w:autoSpaceDE/>
        <w:autoSpaceDN/>
        <w:adjustRightInd/>
        <w:spacing w:after="200" w:line="276" w:lineRule="auto"/>
        <w:textAlignment w:val="auto"/>
        <w:rPr>
          <w:rFonts w:cs="Arial"/>
          <w:b/>
        </w:rPr>
      </w:pPr>
    </w:p>
    <w:p w14:paraId="619FD483" w14:textId="77777777" w:rsidR="00A109BF" w:rsidRDefault="00A109BF" w:rsidP="000D72C1">
      <w:pPr>
        <w:overflowPunct/>
        <w:autoSpaceDE/>
        <w:autoSpaceDN/>
        <w:adjustRightInd/>
        <w:spacing w:after="200" w:line="276" w:lineRule="auto"/>
        <w:textAlignment w:val="auto"/>
        <w:rPr>
          <w:rFonts w:cs="Arial"/>
          <w:b/>
        </w:rPr>
      </w:pPr>
    </w:p>
    <w:p w14:paraId="65FA17E6" w14:textId="4673CCFD" w:rsidR="00B44A88" w:rsidRDefault="00B44A88" w:rsidP="00B44A88">
      <w:pPr>
        <w:overflowPunct/>
        <w:autoSpaceDE/>
        <w:autoSpaceDN/>
        <w:adjustRightInd/>
        <w:spacing w:after="200" w:line="276" w:lineRule="auto"/>
        <w:jc w:val="center"/>
        <w:textAlignment w:val="auto"/>
        <w:rPr>
          <w:rFonts w:cs="Arial"/>
          <w:b/>
        </w:rPr>
      </w:pPr>
      <w:r>
        <w:rPr>
          <w:rFonts w:cs="Arial"/>
          <w:b/>
        </w:rPr>
        <w:t>6</w:t>
      </w:r>
    </w:p>
    <w:p w14:paraId="117B7110" w14:textId="6EBA42D7" w:rsidR="000D72C1" w:rsidRDefault="000D72C1" w:rsidP="000D72C1">
      <w:pPr>
        <w:overflowPunct/>
        <w:autoSpaceDE/>
        <w:autoSpaceDN/>
        <w:adjustRightInd/>
        <w:spacing w:after="200" w:line="276" w:lineRule="auto"/>
        <w:textAlignment w:val="auto"/>
        <w:rPr>
          <w:rFonts w:cs="Arial"/>
          <w:b/>
        </w:rPr>
      </w:pPr>
    </w:p>
    <w:p w14:paraId="3A88EFED" w14:textId="77777777" w:rsidR="008A317F" w:rsidRDefault="008A317F" w:rsidP="000D72C1">
      <w:pPr>
        <w:overflowPunct/>
        <w:autoSpaceDE/>
        <w:autoSpaceDN/>
        <w:adjustRightInd/>
        <w:spacing w:after="200" w:line="276" w:lineRule="auto"/>
        <w:jc w:val="center"/>
        <w:textAlignment w:val="auto"/>
        <w:rPr>
          <w:b/>
          <w:sz w:val="32"/>
          <w:szCs w:val="32"/>
        </w:rPr>
      </w:pPr>
      <w:bookmarkStart w:id="3" w:name="_Hlk199764611"/>
    </w:p>
    <w:p w14:paraId="6411EF10" w14:textId="49897CE3" w:rsidR="000D72C1" w:rsidRPr="000D72C1" w:rsidRDefault="00494D61" w:rsidP="000D72C1">
      <w:pPr>
        <w:overflowPunct/>
        <w:autoSpaceDE/>
        <w:autoSpaceDN/>
        <w:adjustRightInd/>
        <w:spacing w:after="200" w:line="276" w:lineRule="auto"/>
        <w:jc w:val="center"/>
        <w:textAlignment w:val="auto"/>
        <w:rPr>
          <w:rFonts w:cs="Arial"/>
          <w:b/>
        </w:rPr>
      </w:pPr>
      <w:r>
        <w:rPr>
          <w:b/>
          <w:noProof/>
          <w:sz w:val="32"/>
          <w:szCs w:val="32"/>
        </w:rPr>
        <w:drawing>
          <wp:anchor distT="0" distB="0" distL="114300" distR="114300" simplePos="0" relativeHeight="251637248" behindDoc="0" locked="0" layoutInCell="1" allowOverlap="1" wp14:anchorId="45E868E3" wp14:editId="5787E4BD">
            <wp:simplePos x="0" y="0"/>
            <wp:positionH relativeFrom="column">
              <wp:posOffset>-506912</wp:posOffset>
            </wp:positionH>
            <wp:positionV relativeFrom="paragraph">
              <wp:posOffset>-166008</wp:posOffset>
            </wp:positionV>
            <wp:extent cx="1247775" cy="533400"/>
            <wp:effectExtent l="0" t="0" r="0" b="0"/>
            <wp:wrapNone/>
            <wp:docPr id="2113318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533400"/>
                    </a:xfrm>
                    <a:prstGeom prst="rect">
                      <a:avLst/>
                    </a:prstGeom>
                    <a:noFill/>
                  </pic:spPr>
                </pic:pic>
              </a:graphicData>
            </a:graphic>
          </wp:anchor>
        </w:drawing>
      </w:r>
      <w:r w:rsidR="000D72C1">
        <w:rPr>
          <w:b/>
          <w:sz w:val="32"/>
          <w:szCs w:val="32"/>
        </w:rPr>
        <w:t>East Midlands Regional Netball Association</w:t>
      </w:r>
    </w:p>
    <w:bookmarkEnd w:id="3"/>
    <w:p w14:paraId="620DD435" w14:textId="77777777" w:rsidR="000D72C1" w:rsidRDefault="000D72C1" w:rsidP="007251D9">
      <w:pPr>
        <w:pStyle w:val="CommentText"/>
        <w:rPr>
          <w:rFonts w:cs="Calibri"/>
          <w:b/>
          <w:bCs/>
        </w:rPr>
      </w:pPr>
    </w:p>
    <w:p w14:paraId="5C021D96" w14:textId="4E13A0D4" w:rsidR="007251D9" w:rsidRDefault="007251D9" w:rsidP="007251D9">
      <w:pPr>
        <w:pStyle w:val="CommentText"/>
        <w:rPr>
          <w:rFonts w:cs="Calibri"/>
          <w:b/>
          <w:bCs/>
        </w:rPr>
      </w:pPr>
      <w:r w:rsidRPr="0081513D">
        <w:rPr>
          <w:rFonts w:cs="Calibri"/>
          <w:b/>
          <w:bCs/>
        </w:rPr>
        <w:t>Appendix 3- East Midlands Regional Office Report</w:t>
      </w:r>
    </w:p>
    <w:p w14:paraId="2FE08DCC" w14:textId="4F448F95" w:rsidR="00A32CCB" w:rsidRDefault="00124F4E" w:rsidP="007251D9">
      <w:pPr>
        <w:pStyle w:val="CommentText"/>
        <w:rPr>
          <w:rFonts w:cs="Calibri"/>
          <w:b/>
          <w:bCs/>
        </w:rPr>
      </w:pPr>
      <w:r>
        <w:rPr>
          <w:noProof/>
        </w:rPr>
        <mc:AlternateContent>
          <mc:Choice Requires="wpg">
            <w:drawing>
              <wp:anchor distT="0" distB="0" distL="114300" distR="114300" simplePos="0" relativeHeight="251655680" behindDoc="0" locked="0" layoutInCell="1" allowOverlap="1" wp14:anchorId="45D974A3" wp14:editId="398040F7">
                <wp:simplePos x="0" y="0"/>
                <wp:positionH relativeFrom="margin">
                  <wp:align>center</wp:align>
                </wp:positionH>
                <wp:positionV relativeFrom="paragraph">
                  <wp:posOffset>183824</wp:posOffset>
                </wp:positionV>
                <wp:extent cx="6337029" cy="3864887"/>
                <wp:effectExtent l="19050" t="19050" r="45085" b="40640"/>
                <wp:wrapNone/>
                <wp:docPr id="204322304" name="Group 2"/>
                <wp:cNvGraphicFramePr/>
                <a:graphic xmlns:a="http://schemas.openxmlformats.org/drawingml/2006/main">
                  <a:graphicData uri="http://schemas.microsoft.com/office/word/2010/wordprocessingGroup">
                    <wpg:wgp>
                      <wpg:cNvGrpSpPr/>
                      <wpg:grpSpPr>
                        <a:xfrm>
                          <a:off x="0" y="0"/>
                          <a:ext cx="6337029" cy="3864887"/>
                          <a:chOff x="0" y="0"/>
                          <a:chExt cx="11814312" cy="6539948"/>
                        </a:xfrm>
                      </wpg:grpSpPr>
                      <wps:wsp>
                        <wps:cNvPr id="889998298" name="Rectangle 889998298"/>
                        <wps:cNvSpPr/>
                        <wps:spPr>
                          <a:xfrm>
                            <a:off x="0" y="0"/>
                            <a:ext cx="11814312" cy="6539948"/>
                          </a:xfrm>
                          <a:prstGeom prst="rect">
                            <a:avLst/>
                          </a:prstGeom>
                          <a:noFill/>
                          <a:ln w="57150" cap="flat" cmpd="sng" algn="ctr">
                            <a:solidFill>
                              <a:srgbClr val="7030A0"/>
                            </a:solidFill>
                            <a:prstDash val="solid"/>
                          </a:ln>
                          <a:effectLst/>
                        </wps:spPr>
                        <wps:bodyPr rtlCol="0" anchor="ctr"/>
                      </wps:wsp>
                      <wps:wsp>
                        <wps:cNvPr id="1316115250" name="Rectangle 1316115250"/>
                        <wps:cNvSpPr/>
                        <wps:spPr>
                          <a:xfrm>
                            <a:off x="152400" y="152400"/>
                            <a:ext cx="11472211" cy="6230813"/>
                          </a:xfrm>
                          <a:prstGeom prst="rect">
                            <a:avLst/>
                          </a:prstGeom>
                          <a:noFill/>
                          <a:ln w="28575" cap="flat" cmpd="sng" algn="ctr">
                            <a:solidFill>
                              <a:srgbClr val="7030A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B4831D0" id="Group 2" o:spid="_x0000_s1026" style="position:absolute;margin-left:0;margin-top:14.45pt;width:499pt;height:304.3pt;z-index:251699200;mso-position-horizontal:center;mso-position-horizontal-relative:margin;mso-width-relative:margin;mso-height-relative:margin" coordsize="118143,6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">
                <v:rect id="Rectangle 889998298" o:spid="_x0000_s1027" style="position:absolute;width:118143;height:6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" filled="f" strokecolor="#7030a0" strokeweight="4.5pt"/>
                <v:rect id="Rectangle 1316115250" o:spid="_x0000_s1028" style="position:absolute;left:1524;top:1524;width:114722;height:6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" filled="f" strokecolor="#7030a0" strokeweight="2.25pt"/>
                <w10:wrap anchorx="margin"/>
              </v:group>
            </w:pict>
          </mc:Fallback>
        </mc:AlternateContent>
      </w:r>
    </w:p>
    <w:p w14:paraId="7D1E7D02" w14:textId="630B9AF5" w:rsidR="00A32CCB" w:rsidRDefault="00A32CCB" w:rsidP="007251D9">
      <w:pPr>
        <w:pStyle w:val="CommentText"/>
        <w:rPr>
          <w:rFonts w:cs="Calibri"/>
          <w:b/>
          <w:bCs/>
        </w:rPr>
      </w:pPr>
    </w:p>
    <w:p w14:paraId="7EB0DF72" w14:textId="517B91DA" w:rsidR="0008095F" w:rsidRDefault="0008095F" w:rsidP="007251D9">
      <w:pPr>
        <w:pStyle w:val="CommentText"/>
        <w:rPr>
          <w:rFonts w:cs="Calibri"/>
          <w:b/>
          <w:bCs/>
        </w:rPr>
      </w:pPr>
    </w:p>
    <w:p w14:paraId="59AF82C9" w14:textId="72FB07DA" w:rsidR="0008095F" w:rsidRDefault="0008095F" w:rsidP="007251D9">
      <w:pPr>
        <w:pStyle w:val="CommentText"/>
        <w:rPr>
          <w:rFonts w:cs="Calibri"/>
          <w:b/>
          <w:bCs/>
        </w:rPr>
      </w:pPr>
    </w:p>
    <w:p w14:paraId="417C80B4" w14:textId="7843D641" w:rsidR="00157BED" w:rsidRDefault="00124F4E" w:rsidP="007251D9">
      <w:pPr>
        <w:pStyle w:val="CommentText"/>
        <w:rPr>
          <w:rFonts w:cs="Calibri"/>
          <w:b/>
          <w:bCs/>
        </w:rPr>
      </w:pPr>
      <w:r>
        <w:rPr>
          <w:rFonts w:cs="Calibri"/>
          <w:b/>
          <w:bCs/>
          <w:noProof/>
        </w:rPr>
        <w:drawing>
          <wp:anchor distT="0" distB="0" distL="114300" distR="114300" simplePos="0" relativeHeight="251657728" behindDoc="0" locked="0" layoutInCell="1" allowOverlap="1" wp14:anchorId="3EA0F15B" wp14:editId="23DABAD3">
            <wp:simplePos x="0" y="0"/>
            <wp:positionH relativeFrom="column">
              <wp:posOffset>3032911</wp:posOffset>
            </wp:positionH>
            <wp:positionV relativeFrom="paragraph">
              <wp:posOffset>29933</wp:posOffset>
            </wp:positionV>
            <wp:extent cx="2493645" cy="2493645"/>
            <wp:effectExtent l="0" t="0" r="1905" b="1905"/>
            <wp:wrapNone/>
            <wp:docPr id="688597453" name="Picture 4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97453" name="Picture 48" descr="A black and white 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3645" cy="2493645"/>
                    </a:xfrm>
                    <a:prstGeom prst="rect">
                      <a:avLst/>
                    </a:prstGeom>
                    <a:noFill/>
                  </pic:spPr>
                </pic:pic>
              </a:graphicData>
            </a:graphic>
          </wp:anchor>
        </w:drawing>
      </w:r>
    </w:p>
    <w:p w14:paraId="782CE344" w14:textId="2547F1B5" w:rsidR="00124F4E" w:rsidRDefault="00124F4E"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3F3B04E8" w14:textId="516C15D9" w:rsidR="00124F4E" w:rsidRDefault="00124F4E"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r>
        <w:rPr>
          <w:rFonts w:ascii="Gotham Rounded Bold" w:eastAsiaTheme="minorEastAsia" w:hAnsi="Gotham Rounded Bold" w:cstheme="minorBidi"/>
          <w:b/>
          <w:bCs/>
          <w:caps/>
          <w:noProof/>
          <w:color w:val="000000" w:themeColor="text1"/>
          <w:spacing w:val="120"/>
          <w:kern w:val="24"/>
          <w:sz w:val="48"/>
          <w:szCs w:val="48"/>
          <w:lang w:val="en-US" w:eastAsia="en-GB"/>
        </w:rPr>
        <w:drawing>
          <wp:anchor distT="0" distB="0" distL="114300" distR="114300" simplePos="0" relativeHeight="251629056" behindDoc="0" locked="0" layoutInCell="1" allowOverlap="1" wp14:anchorId="346748ED" wp14:editId="283707B3">
            <wp:simplePos x="0" y="0"/>
            <wp:positionH relativeFrom="margin">
              <wp:posOffset>50800</wp:posOffset>
            </wp:positionH>
            <wp:positionV relativeFrom="paragraph">
              <wp:posOffset>15875</wp:posOffset>
            </wp:positionV>
            <wp:extent cx="2621382" cy="506932"/>
            <wp:effectExtent l="0" t="0" r="0" b="0"/>
            <wp:wrapNone/>
            <wp:docPr id="2077741198" name="Picture 4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1198" name="Picture 46" descr="A black background with a black squa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1382" cy="506932"/>
                    </a:xfrm>
                    <a:prstGeom prst="rect">
                      <a:avLst/>
                    </a:prstGeom>
                    <a:noFill/>
                  </pic:spPr>
                </pic:pic>
              </a:graphicData>
            </a:graphic>
            <wp14:sizeRelH relativeFrom="margin">
              <wp14:pctWidth>0</wp14:pctWidth>
            </wp14:sizeRelH>
            <wp14:sizeRelV relativeFrom="margin">
              <wp14:pctHeight>0</wp14:pctHeight>
            </wp14:sizeRelV>
          </wp:anchor>
        </w:drawing>
      </w:r>
    </w:p>
    <w:p w14:paraId="13A14BB4" w14:textId="756A7D3E" w:rsidR="00124F4E" w:rsidRDefault="00124F4E"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51501C3B" w14:textId="4301383D" w:rsidR="00124F4E" w:rsidRDefault="00124F4E"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0BAB0E47" w14:textId="59E9E535" w:rsidR="00124F4E" w:rsidRDefault="00124F4E"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4D1D0D61" w14:textId="1100137A" w:rsidR="00124F4E" w:rsidRDefault="00124F4E"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342313B3" w14:textId="1ED69DAA" w:rsidR="00124F4E" w:rsidRDefault="00124F4E"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5D1B040B" w14:textId="77777777" w:rsidR="00124F4E" w:rsidRDefault="00124F4E"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21C24465" w14:textId="66F00DB5" w:rsidR="00124F4E" w:rsidRDefault="00124F4E"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42054A65" w14:textId="2C71DFA6" w:rsidR="00124F4E" w:rsidRDefault="00124F4E"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61825651" w14:textId="279DA9D0" w:rsidR="00B44A88" w:rsidRDefault="00543F56"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r>
        <w:rPr>
          <w:rFonts w:cs="Calibri"/>
          <w:b/>
          <w:bCs/>
          <w:noProof/>
        </w:rPr>
        <w:drawing>
          <wp:anchor distT="0" distB="0" distL="114300" distR="114300" simplePos="0" relativeHeight="251630080" behindDoc="0" locked="0" layoutInCell="1" allowOverlap="1" wp14:anchorId="40F98BBC" wp14:editId="43490B5C">
            <wp:simplePos x="0" y="0"/>
            <wp:positionH relativeFrom="margin">
              <wp:posOffset>-349250</wp:posOffset>
            </wp:positionH>
            <wp:positionV relativeFrom="paragraph">
              <wp:posOffset>231868</wp:posOffset>
            </wp:positionV>
            <wp:extent cx="6395085" cy="4303395"/>
            <wp:effectExtent l="0" t="0" r="5715" b="1905"/>
            <wp:wrapNone/>
            <wp:docPr id="9144020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5085" cy="4303395"/>
                    </a:xfrm>
                    <a:prstGeom prst="rect">
                      <a:avLst/>
                    </a:prstGeom>
                    <a:noFill/>
                  </pic:spPr>
                </pic:pic>
              </a:graphicData>
            </a:graphic>
            <wp14:sizeRelV relativeFrom="margin">
              <wp14:pctHeight>0</wp14:pctHeight>
            </wp14:sizeRelV>
          </wp:anchor>
        </w:drawing>
      </w:r>
    </w:p>
    <w:p w14:paraId="1F5AE589" w14:textId="3B7AD5EE" w:rsidR="00B44A88" w:rsidRDefault="00B44A88"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5A1F6D9D" w14:textId="03E9299F" w:rsidR="00B44A88" w:rsidRPr="007C49F8" w:rsidRDefault="00B44A88" w:rsidP="00B44A88">
      <w:pPr>
        <w:overflowPunct/>
        <w:autoSpaceDE/>
        <w:autoSpaceDN/>
        <w:adjustRightInd/>
        <w:spacing w:after="120" w:line="288" w:lineRule="auto"/>
        <w:jc w:val="center"/>
        <w:textAlignment w:val="auto"/>
        <w:rPr>
          <w:rFonts w:cs="Arial"/>
          <w:sz w:val="28"/>
          <w:szCs w:val="28"/>
          <w:lang w:eastAsia="en-GB"/>
        </w:rPr>
      </w:pPr>
      <w:r w:rsidRPr="00D926E3">
        <w:rPr>
          <w:rFonts w:eastAsiaTheme="minorEastAsia" w:cs="Arial"/>
          <w:b/>
          <w:bCs/>
          <w:caps/>
          <w:color w:val="000000" w:themeColor="text1"/>
          <w:spacing w:val="120"/>
          <w:kern w:val="24"/>
          <w:sz w:val="28"/>
          <w:szCs w:val="28"/>
          <w:lang w:val="en-US" w:eastAsia="en-GB"/>
        </w:rPr>
        <w:t>Regional Achievements</w:t>
      </w:r>
    </w:p>
    <w:p w14:paraId="06EE679E" w14:textId="7C023610" w:rsidR="00B44A88" w:rsidRDefault="00B44A88"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r>
        <w:rPr>
          <w:rFonts w:eastAsiaTheme="minorEastAsia" w:cs="Arial"/>
          <w:b/>
          <w:bCs/>
          <w:caps/>
          <w:noProof/>
          <w:color w:val="000000" w:themeColor="text1"/>
          <w:spacing w:val="120"/>
          <w:kern w:val="24"/>
          <w:sz w:val="28"/>
          <w:szCs w:val="28"/>
          <w:lang w:val="en-US" w:eastAsia="en-GB"/>
        </w:rPr>
        <w:drawing>
          <wp:anchor distT="0" distB="0" distL="114300" distR="114300" simplePos="0" relativeHeight="251634176" behindDoc="0" locked="0" layoutInCell="1" allowOverlap="1" wp14:anchorId="0B94D127" wp14:editId="41EBBABA">
            <wp:simplePos x="0" y="0"/>
            <wp:positionH relativeFrom="margin">
              <wp:posOffset>160423</wp:posOffset>
            </wp:positionH>
            <wp:positionV relativeFrom="paragraph">
              <wp:posOffset>31347</wp:posOffset>
            </wp:positionV>
            <wp:extent cx="5504574" cy="955339"/>
            <wp:effectExtent l="0" t="0" r="1270" b="0"/>
            <wp:wrapNone/>
            <wp:docPr id="7784734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4574" cy="955339"/>
                    </a:xfrm>
                    <a:prstGeom prst="rect">
                      <a:avLst/>
                    </a:prstGeom>
                    <a:noFill/>
                  </pic:spPr>
                </pic:pic>
              </a:graphicData>
            </a:graphic>
            <wp14:sizeRelH relativeFrom="margin">
              <wp14:pctWidth>0</wp14:pctWidth>
            </wp14:sizeRelH>
            <wp14:sizeRelV relativeFrom="margin">
              <wp14:pctHeight>0</wp14:pctHeight>
            </wp14:sizeRelV>
          </wp:anchor>
        </w:drawing>
      </w:r>
    </w:p>
    <w:p w14:paraId="298EA5AB" w14:textId="3A621A93" w:rsidR="00B44A88" w:rsidRDefault="00B44A88"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24A7DE6F" w14:textId="59ADCF9A" w:rsidR="00B44A88" w:rsidRDefault="00B44A88" w:rsidP="00B44A88">
      <w:pPr>
        <w:overflowPunct/>
        <w:autoSpaceDE/>
        <w:autoSpaceDN/>
        <w:adjustRightInd/>
        <w:spacing w:after="120" w:line="288" w:lineRule="auto"/>
        <w:textAlignment w:val="auto"/>
        <w:rPr>
          <w:rFonts w:eastAsiaTheme="minorEastAsia" w:cs="Arial"/>
          <w:b/>
          <w:bCs/>
          <w:caps/>
          <w:color w:val="000000" w:themeColor="text1"/>
          <w:spacing w:val="120"/>
          <w:kern w:val="24"/>
          <w:sz w:val="28"/>
          <w:szCs w:val="28"/>
          <w:lang w:val="en-US" w:eastAsia="en-GB"/>
        </w:rPr>
      </w:pPr>
    </w:p>
    <w:p w14:paraId="2CD36338" w14:textId="44F715F6" w:rsidR="00B44A88" w:rsidRDefault="00B44A88"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r>
        <w:rPr>
          <w:rFonts w:eastAsiaTheme="minorEastAsia" w:cs="Arial"/>
          <w:b/>
          <w:bCs/>
          <w:caps/>
          <w:noProof/>
          <w:color w:val="000000" w:themeColor="text1"/>
          <w:spacing w:val="120"/>
          <w:kern w:val="24"/>
          <w:sz w:val="28"/>
          <w:szCs w:val="28"/>
          <w:lang w:val="en-US" w:eastAsia="en-GB"/>
        </w:rPr>
        <w:drawing>
          <wp:anchor distT="0" distB="0" distL="114300" distR="114300" simplePos="0" relativeHeight="251636224" behindDoc="0" locked="0" layoutInCell="1" allowOverlap="1" wp14:anchorId="25C64A3F" wp14:editId="39E03AFF">
            <wp:simplePos x="0" y="0"/>
            <wp:positionH relativeFrom="margin">
              <wp:posOffset>201295</wp:posOffset>
            </wp:positionH>
            <wp:positionV relativeFrom="paragraph">
              <wp:posOffset>95405</wp:posOffset>
            </wp:positionV>
            <wp:extent cx="5486584" cy="887730"/>
            <wp:effectExtent l="0" t="0" r="0" b="7620"/>
            <wp:wrapNone/>
            <wp:docPr id="14485694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584" cy="887730"/>
                    </a:xfrm>
                    <a:prstGeom prst="rect">
                      <a:avLst/>
                    </a:prstGeom>
                    <a:noFill/>
                  </pic:spPr>
                </pic:pic>
              </a:graphicData>
            </a:graphic>
            <wp14:sizeRelH relativeFrom="margin">
              <wp14:pctWidth>0</wp14:pctWidth>
            </wp14:sizeRelH>
            <wp14:sizeRelV relativeFrom="margin">
              <wp14:pctHeight>0</wp14:pctHeight>
            </wp14:sizeRelV>
          </wp:anchor>
        </w:drawing>
      </w:r>
    </w:p>
    <w:p w14:paraId="336BF329" w14:textId="28BA260B" w:rsidR="00B44A88" w:rsidRDefault="00B44A88"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1E3499C7" w14:textId="15B11173" w:rsidR="00B44A88" w:rsidRDefault="00B44A88"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7FBDC527" w14:textId="2E11E40E" w:rsidR="00B44A88" w:rsidRDefault="00B44A88"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r>
        <w:rPr>
          <w:rFonts w:eastAsiaTheme="minorEastAsia" w:cs="Arial"/>
          <w:b/>
          <w:bCs/>
          <w:caps/>
          <w:noProof/>
          <w:color w:val="000000" w:themeColor="text1"/>
          <w:spacing w:val="120"/>
          <w:kern w:val="24"/>
          <w:sz w:val="28"/>
          <w:szCs w:val="28"/>
          <w:lang w:val="en-US" w:eastAsia="en-GB"/>
        </w:rPr>
        <w:drawing>
          <wp:anchor distT="0" distB="0" distL="114300" distR="114300" simplePos="0" relativeHeight="251638272" behindDoc="0" locked="0" layoutInCell="1" allowOverlap="1" wp14:anchorId="136E5624" wp14:editId="779E84EE">
            <wp:simplePos x="0" y="0"/>
            <wp:positionH relativeFrom="margin">
              <wp:posOffset>163164</wp:posOffset>
            </wp:positionH>
            <wp:positionV relativeFrom="paragraph">
              <wp:posOffset>100779</wp:posOffset>
            </wp:positionV>
            <wp:extent cx="5506085" cy="901065"/>
            <wp:effectExtent l="0" t="0" r="0" b="0"/>
            <wp:wrapNone/>
            <wp:docPr id="9195028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6085" cy="901065"/>
                    </a:xfrm>
                    <a:prstGeom prst="rect">
                      <a:avLst/>
                    </a:prstGeom>
                    <a:noFill/>
                  </pic:spPr>
                </pic:pic>
              </a:graphicData>
            </a:graphic>
            <wp14:sizeRelH relativeFrom="margin">
              <wp14:pctWidth>0</wp14:pctWidth>
            </wp14:sizeRelH>
            <wp14:sizeRelV relativeFrom="margin">
              <wp14:pctHeight>0</wp14:pctHeight>
            </wp14:sizeRelV>
          </wp:anchor>
        </w:drawing>
      </w:r>
    </w:p>
    <w:p w14:paraId="1E8E1206" w14:textId="69811D34" w:rsidR="00B44A88" w:rsidRDefault="00B44A88"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42C25448" w14:textId="6CCDCBD7" w:rsidR="00B44A88" w:rsidRDefault="00B44A88"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2DF1CF5B" w14:textId="5202393A" w:rsidR="00124F4E" w:rsidRDefault="00124F4E"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 w:val="28"/>
          <w:szCs w:val="28"/>
          <w:lang w:val="en-US" w:eastAsia="en-GB"/>
        </w:rPr>
      </w:pPr>
    </w:p>
    <w:p w14:paraId="184001C7" w14:textId="6A90F75F" w:rsidR="00B44A88" w:rsidRPr="00543F56" w:rsidRDefault="00B44A88" w:rsidP="00124F4E">
      <w:pPr>
        <w:overflowPunct/>
        <w:autoSpaceDE/>
        <w:autoSpaceDN/>
        <w:adjustRightInd/>
        <w:spacing w:after="120" w:line="288" w:lineRule="auto"/>
        <w:jc w:val="center"/>
        <w:textAlignment w:val="auto"/>
        <w:rPr>
          <w:rFonts w:eastAsiaTheme="minorEastAsia" w:cs="Arial"/>
          <w:b/>
          <w:bCs/>
          <w:caps/>
          <w:color w:val="000000" w:themeColor="text1"/>
          <w:spacing w:val="120"/>
          <w:kern w:val="24"/>
          <w:szCs w:val="22"/>
          <w:lang w:val="en-US" w:eastAsia="en-GB"/>
        </w:rPr>
      </w:pPr>
      <w:r w:rsidRPr="00543F56">
        <w:rPr>
          <w:rFonts w:eastAsiaTheme="minorEastAsia" w:cs="Arial"/>
          <w:b/>
          <w:bCs/>
          <w:caps/>
          <w:color w:val="000000" w:themeColor="text1"/>
          <w:spacing w:val="120"/>
          <w:kern w:val="24"/>
          <w:szCs w:val="22"/>
          <w:lang w:val="en-US" w:eastAsia="en-GB"/>
        </w:rPr>
        <w:t>7</w:t>
      </w:r>
    </w:p>
    <w:p w14:paraId="44B7E1F7" w14:textId="6A336F19" w:rsidR="0008095F" w:rsidRDefault="0008095F" w:rsidP="00124F4E">
      <w:pPr>
        <w:overflowPunct/>
        <w:autoSpaceDE/>
        <w:autoSpaceDN/>
        <w:adjustRightInd/>
        <w:spacing w:after="200" w:line="276" w:lineRule="auto"/>
        <w:jc w:val="center"/>
        <w:textAlignment w:val="auto"/>
        <w:rPr>
          <w:b/>
          <w:sz w:val="32"/>
          <w:szCs w:val="32"/>
        </w:rPr>
      </w:pPr>
      <w:r>
        <w:rPr>
          <w:rFonts w:cs="Calibri"/>
          <w:b/>
          <w:bCs/>
        </w:rPr>
        <w:br w:type="page"/>
      </w:r>
      <w:r w:rsidR="003711B9">
        <w:rPr>
          <w:b/>
          <w:noProof/>
          <w:sz w:val="32"/>
          <w:szCs w:val="32"/>
        </w:rPr>
        <w:lastRenderedPageBreak/>
        <w:drawing>
          <wp:anchor distT="0" distB="0" distL="114300" distR="114300" simplePos="0" relativeHeight="251631104" behindDoc="0" locked="0" layoutInCell="1" allowOverlap="1" wp14:anchorId="0195FD5C" wp14:editId="5C0B1A54">
            <wp:simplePos x="0" y="0"/>
            <wp:positionH relativeFrom="margin">
              <wp:posOffset>-317500</wp:posOffset>
            </wp:positionH>
            <wp:positionV relativeFrom="paragraph">
              <wp:posOffset>437515</wp:posOffset>
            </wp:positionV>
            <wp:extent cx="6354884" cy="4291330"/>
            <wp:effectExtent l="0" t="0" r="8255" b="0"/>
            <wp:wrapNone/>
            <wp:docPr id="1559171616" name="Picture 50" descr="A black rectangle with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71616" name="Picture 50" descr="A black rectangle with purple line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6201" cy="4292219"/>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27008" behindDoc="0" locked="0" layoutInCell="1" allowOverlap="1" wp14:anchorId="4C23E922" wp14:editId="5AD16582">
            <wp:simplePos x="0" y="0"/>
            <wp:positionH relativeFrom="column">
              <wp:posOffset>-540475</wp:posOffset>
            </wp:positionH>
            <wp:positionV relativeFrom="paragraph">
              <wp:posOffset>-179705</wp:posOffset>
            </wp:positionV>
            <wp:extent cx="1243965" cy="530225"/>
            <wp:effectExtent l="0" t="0" r="0" b="0"/>
            <wp:wrapNone/>
            <wp:docPr id="17460673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530225"/>
                    </a:xfrm>
                    <a:prstGeom prst="rect">
                      <a:avLst/>
                    </a:prstGeom>
                    <a:noFill/>
                  </pic:spPr>
                </pic:pic>
              </a:graphicData>
            </a:graphic>
          </wp:anchor>
        </w:drawing>
      </w:r>
      <w:bookmarkStart w:id="4" w:name="_Hlk199765232"/>
      <w:r>
        <w:rPr>
          <w:b/>
          <w:sz w:val="32"/>
          <w:szCs w:val="32"/>
        </w:rPr>
        <w:t>East Midlands Regional Netball Association</w:t>
      </w:r>
      <w:bookmarkEnd w:id="4"/>
    </w:p>
    <w:p w14:paraId="33398E36" w14:textId="01D21FDB" w:rsidR="00124F4E" w:rsidRDefault="00124F4E" w:rsidP="00861717">
      <w:pPr>
        <w:overflowPunct/>
        <w:autoSpaceDE/>
        <w:autoSpaceDN/>
        <w:adjustRightInd/>
        <w:spacing w:after="120" w:line="288" w:lineRule="auto"/>
        <w:textAlignment w:val="auto"/>
        <w:rPr>
          <w:rFonts w:eastAsiaTheme="minorEastAsia" w:cs="Arial"/>
          <w:b/>
          <w:bCs/>
          <w:caps/>
          <w:color w:val="000000" w:themeColor="text1"/>
          <w:spacing w:val="120"/>
          <w:kern w:val="24"/>
          <w:sz w:val="28"/>
          <w:szCs w:val="28"/>
          <w:lang w:val="en-US" w:eastAsia="en-GB"/>
        </w:rPr>
      </w:pPr>
    </w:p>
    <w:p w14:paraId="42117CAB" w14:textId="63749876" w:rsidR="00124F4E" w:rsidRPr="007C49F8" w:rsidRDefault="00124F4E" w:rsidP="00124F4E">
      <w:pPr>
        <w:overflowPunct/>
        <w:autoSpaceDE/>
        <w:autoSpaceDN/>
        <w:adjustRightInd/>
        <w:spacing w:after="120" w:line="288" w:lineRule="auto"/>
        <w:jc w:val="center"/>
        <w:textAlignment w:val="auto"/>
        <w:rPr>
          <w:rFonts w:cs="Arial"/>
          <w:sz w:val="28"/>
          <w:szCs w:val="28"/>
          <w:lang w:eastAsia="en-GB"/>
        </w:rPr>
      </w:pPr>
      <w:r w:rsidRPr="00D926E3">
        <w:rPr>
          <w:rFonts w:eastAsiaTheme="minorEastAsia" w:cs="Arial"/>
          <w:b/>
          <w:bCs/>
          <w:caps/>
          <w:color w:val="000000" w:themeColor="text1"/>
          <w:spacing w:val="120"/>
          <w:kern w:val="24"/>
          <w:sz w:val="28"/>
          <w:szCs w:val="28"/>
          <w:lang w:val="en-US" w:eastAsia="en-GB"/>
        </w:rPr>
        <w:t>Regional Achievements</w:t>
      </w:r>
    </w:p>
    <w:p w14:paraId="6195CAEB" w14:textId="19708804" w:rsidR="00124F4E" w:rsidRDefault="004E5AA4" w:rsidP="00124F4E">
      <w:pPr>
        <w:overflowPunct/>
        <w:autoSpaceDE/>
        <w:autoSpaceDN/>
        <w:adjustRightInd/>
        <w:spacing w:after="200" w:line="276" w:lineRule="auto"/>
        <w:jc w:val="center"/>
        <w:textAlignment w:val="auto"/>
        <w:rPr>
          <w:b/>
          <w:sz w:val="32"/>
          <w:szCs w:val="32"/>
        </w:rPr>
      </w:pPr>
      <w:r w:rsidRPr="004E5AA4">
        <w:rPr>
          <w:b/>
          <w:noProof/>
          <w:sz w:val="32"/>
          <w:szCs w:val="32"/>
        </w:rPr>
        <w:drawing>
          <wp:anchor distT="0" distB="0" distL="114300" distR="114300" simplePos="0" relativeHeight="251654656" behindDoc="0" locked="0" layoutInCell="1" allowOverlap="1" wp14:anchorId="64A62036" wp14:editId="5BD5CB24">
            <wp:simplePos x="0" y="0"/>
            <wp:positionH relativeFrom="margin">
              <wp:align>center</wp:align>
            </wp:positionH>
            <wp:positionV relativeFrom="paragraph">
              <wp:posOffset>95030</wp:posOffset>
            </wp:positionV>
            <wp:extent cx="2145671" cy="1053041"/>
            <wp:effectExtent l="0" t="0" r="6985" b="0"/>
            <wp:wrapNone/>
            <wp:docPr id="1942031942" name="Picture 1" descr="A purpl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31942" name="Picture 1" descr="A purple rectangle with white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145671" cy="1053041"/>
                    </a:xfrm>
                    <a:prstGeom prst="rect">
                      <a:avLst/>
                    </a:prstGeom>
                  </pic:spPr>
                </pic:pic>
              </a:graphicData>
            </a:graphic>
          </wp:anchor>
        </w:drawing>
      </w:r>
    </w:p>
    <w:p w14:paraId="0B91D07A" w14:textId="2ECB333A" w:rsidR="00124F4E" w:rsidRDefault="00E9025F" w:rsidP="00124F4E">
      <w:pPr>
        <w:overflowPunct/>
        <w:autoSpaceDE/>
        <w:autoSpaceDN/>
        <w:adjustRightInd/>
        <w:spacing w:after="200" w:line="276" w:lineRule="auto"/>
        <w:jc w:val="center"/>
        <w:textAlignment w:val="auto"/>
        <w:rPr>
          <w:b/>
          <w:sz w:val="32"/>
          <w:szCs w:val="32"/>
        </w:rPr>
      </w:pPr>
      <w:r w:rsidRPr="00E9025F">
        <w:rPr>
          <w:b/>
          <w:noProof/>
          <w:sz w:val="32"/>
          <w:szCs w:val="32"/>
        </w:rPr>
        <w:drawing>
          <wp:inline distT="0" distB="0" distL="0" distR="0" wp14:anchorId="27FAB1B0" wp14:editId="3C6E831D">
            <wp:extent cx="368319" cy="419122"/>
            <wp:effectExtent l="0" t="0" r="0" b="0"/>
            <wp:docPr id="1432616719" name="Picture 1" descr="A yellow sta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16719" name="Picture 1" descr="A yellow star on a white background&#10;&#10;AI-generated content may be incorrect."/>
                    <pic:cNvPicPr/>
                  </pic:nvPicPr>
                  <pic:blipFill>
                    <a:blip r:embed="rId26"/>
                    <a:stretch>
                      <a:fillRect/>
                    </a:stretch>
                  </pic:blipFill>
                  <pic:spPr>
                    <a:xfrm>
                      <a:off x="0" y="0"/>
                      <a:ext cx="368319" cy="419122"/>
                    </a:xfrm>
                    <a:prstGeom prst="rect">
                      <a:avLst/>
                    </a:prstGeom>
                  </pic:spPr>
                </pic:pic>
              </a:graphicData>
            </a:graphic>
          </wp:inline>
        </w:drawing>
      </w:r>
    </w:p>
    <w:p w14:paraId="7DF6BD88" w14:textId="29CF7DA5" w:rsidR="00124F4E" w:rsidRDefault="00124F4E" w:rsidP="00124F4E">
      <w:pPr>
        <w:overflowPunct/>
        <w:autoSpaceDE/>
        <w:autoSpaceDN/>
        <w:adjustRightInd/>
        <w:spacing w:after="200" w:line="276" w:lineRule="auto"/>
        <w:jc w:val="center"/>
        <w:textAlignment w:val="auto"/>
        <w:rPr>
          <w:b/>
          <w:sz w:val="32"/>
          <w:szCs w:val="32"/>
        </w:rPr>
      </w:pPr>
    </w:p>
    <w:p w14:paraId="7E3E50CB" w14:textId="6FFBBA10" w:rsidR="00124F4E" w:rsidRDefault="00E9025F" w:rsidP="00124F4E">
      <w:pPr>
        <w:overflowPunct/>
        <w:autoSpaceDE/>
        <w:autoSpaceDN/>
        <w:adjustRightInd/>
        <w:spacing w:after="200" w:line="276" w:lineRule="auto"/>
        <w:jc w:val="center"/>
        <w:textAlignment w:val="auto"/>
        <w:rPr>
          <w:b/>
          <w:sz w:val="32"/>
          <w:szCs w:val="32"/>
        </w:rPr>
      </w:pPr>
      <w:r>
        <w:rPr>
          <w:b/>
          <w:noProof/>
          <w:sz w:val="32"/>
          <w:szCs w:val="32"/>
        </w:rPr>
        <w:drawing>
          <wp:anchor distT="0" distB="0" distL="114300" distR="114300" simplePos="0" relativeHeight="251646464" behindDoc="0" locked="0" layoutInCell="1" allowOverlap="1" wp14:anchorId="0A2790CD" wp14:editId="6145D708">
            <wp:simplePos x="0" y="0"/>
            <wp:positionH relativeFrom="column">
              <wp:posOffset>174682</wp:posOffset>
            </wp:positionH>
            <wp:positionV relativeFrom="paragraph">
              <wp:posOffset>363075</wp:posOffset>
            </wp:positionV>
            <wp:extent cx="2418672" cy="1135117"/>
            <wp:effectExtent l="0" t="0" r="1270" b="8255"/>
            <wp:wrapNone/>
            <wp:docPr id="1917991703" name="Picture 29" descr="A purple tex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91703" name="Picture 29" descr="A purple text with white tex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8672" cy="1135117"/>
                    </a:xfrm>
                    <a:prstGeom prst="rect">
                      <a:avLst/>
                    </a:prstGeom>
                    <a:noFill/>
                  </pic:spPr>
                </pic:pic>
              </a:graphicData>
            </a:graphic>
            <wp14:sizeRelH relativeFrom="margin">
              <wp14:pctWidth>0</wp14:pctWidth>
            </wp14:sizeRelH>
            <wp14:sizeRelV relativeFrom="margin">
              <wp14:pctHeight>0</wp14:pctHeight>
            </wp14:sizeRelV>
          </wp:anchor>
        </w:drawing>
      </w:r>
      <w:r w:rsidR="004E5AA4">
        <w:rPr>
          <w:b/>
          <w:noProof/>
          <w:sz w:val="32"/>
          <w:szCs w:val="32"/>
        </w:rPr>
        <w:drawing>
          <wp:anchor distT="0" distB="0" distL="114300" distR="114300" simplePos="0" relativeHeight="251651584" behindDoc="0" locked="0" layoutInCell="1" allowOverlap="1" wp14:anchorId="2CE8C4DC" wp14:editId="733883D7">
            <wp:simplePos x="0" y="0"/>
            <wp:positionH relativeFrom="column">
              <wp:posOffset>3146607</wp:posOffset>
            </wp:positionH>
            <wp:positionV relativeFrom="paragraph">
              <wp:posOffset>321310</wp:posOffset>
            </wp:positionV>
            <wp:extent cx="2513001" cy="1224975"/>
            <wp:effectExtent l="0" t="0" r="1905" b="0"/>
            <wp:wrapNone/>
            <wp:docPr id="3989197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3001" cy="1224975"/>
                    </a:xfrm>
                    <a:prstGeom prst="rect">
                      <a:avLst/>
                    </a:prstGeom>
                    <a:noFill/>
                  </pic:spPr>
                </pic:pic>
              </a:graphicData>
            </a:graphic>
            <wp14:sizeRelH relativeFrom="margin">
              <wp14:pctWidth>0</wp14:pctWidth>
            </wp14:sizeRelH>
            <wp14:sizeRelV relativeFrom="margin">
              <wp14:pctHeight>0</wp14:pctHeight>
            </wp14:sizeRelV>
          </wp:anchor>
        </w:drawing>
      </w:r>
    </w:p>
    <w:p w14:paraId="3CC76029" w14:textId="1A9FE8D6" w:rsidR="00124F4E" w:rsidRDefault="00124F4E" w:rsidP="00124F4E">
      <w:pPr>
        <w:overflowPunct/>
        <w:autoSpaceDE/>
        <w:autoSpaceDN/>
        <w:adjustRightInd/>
        <w:spacing w:after="200" w:line="276" w:lineRule="auto"/>
        <w:jc w:val="center"/>
        <w:textAlignment w:val="auto"/>
        <w:rPr>
          <w:b/>
          <w:sz w:val="32"/>
          <w:szCs w:val="32"/>
        </w:rPr>
      </w:pPr>
    </w:p>
    <w:p w14:paraId="4E053A45" w14:textId="77777777" w:rsidR="00124F4E" w:rsidRDefault="00124F4E" w:rsidP="00124F4E">
      <w:pPr>
        <w:overflowPunct/>
        <w:autoSpaceDE/>
        <w:autoSpaceDN/>
        <w:adjustRightInd/>
        <w:spacing w:after="200" w:line="276" w:lineRule="auto"/>
        <w:jc w:val="center"/>
        <w:textAlignment w:val="auto"/>
        <w:rPr>
          <w:b/>
          <w:sz w:val="32"/>
          <w:szCs w:val="32"/>
        </w:rPr>
      </w:pPr>
    </w:p>
    <w:p w14:paraId="4743F47B" w14:textId="5241FB01" w:rsidR="00124F4E" w:rsidRDefault="00124F4E" w:rsidP="00124F4E">
      <w:pPr>
        <w:overflowPunct/>
        <w:autoSpaceDE/>
        <w:autoSpaceDN/>
        <w:adjustRightInd/>
        <w:spacing w:after="200" w:line="276" w:lineRule="auto"/>
        <w:jc w:val="center"/>
        <w:textAlignment w:val="auto"/>
        <w:rPr>
          <w:b/>
          <w:sz w:val="32"/>
          <w:szCs w:val="32"/>
        </w:rPr>
      </w:pPr>
    </w:p>
    <w:p w14:paraId="24818389" w14:textId="63AF7D80" w:rsidR="00157BED" w:rsidRDefault="00157BED" w:rsidP="007251D9">
      <w:pPr>
        <w:pStyle w:val="CommentText"/>
        <w:rPr>
          <w:rFonts w:cs="Calibri"/>
          <w:b/>
          <w:bCs/>
        </w:rPr>
      </w:pPr>
    </w:p>
    <w:p w14:paraId="0489979E" w14:textId="4ED895CE" w:rsidR="00157BED" w:rsidRDefault="00157BED" w:rsidP="007251D9">
      <w:pPr>
        <w:pStyle w:val="CommentText"/>
        <w:rPr>
          <w:rFonts w:cs="Calibri"/>
          <w:b/>
          <w:bCs/>
        </w:rPr>
      </w:pPr>
    </w:p>
    <w:p w14:paraId="0DA38439" w14:textId="78F6A53D" w:rsidR="00124F4E" w:rsidRDefault="00124F4E" w:rsidP="00D926E3">
      <w:pPr>
        <w:overflowPunct/>
        <w:autoSpaceDE/>
        <w:autoSpaceDN/>
        <w:adjustRightInd/>
        <w:spacing w:after="120" w:line="288" w:lineRule="auto"/>
        <w:textAlignment w:val="auto"/>
        <w:rPr>
          <w:rFonts w:ascii="Gotham Rounded Bold" w:eastAsiaTheme="minorEastAsia" w:hAnsi="Gotham Rounded Bold" w:cstheme="minorBidi"/>
          <w:b/>
          <w:bCs/>
          <w:caps/>
          <w:color w:val="000000" w:themeColor="text1"/>
          <w:spacing w:val="120"/>
          <w:kern w:val="24"/>
          <w:sz w:val="48"/>
          <w:szCs w:val="48"/>
          <w:lang w:val="en-US" w:eastAsia="en-GB"/>
        </w:rPr>
      </w:pPr>
    </w:p>
    <w:p w14:paraId="270D0ECC" w14:textId="292E1C55" w:rsidR="0043656B" w:rsidRDefault="00320C6E" w:rsidP="00D926E3">
      <w:pPr>
        <w:overflowPunct/>
        <w:autoSpaceDE/>
        <w:autoSpaceDN/>
        <w:adjustRightInd/>
        <w:spacing w:after="120" w:line="288" w:lineRule="auto"/>
        <w:textAlignment w:val="auto"/>
        <w:rPr>
          <w:rFonts w:ascii="Gotham Rounded Bold" w:eastAsiaTheme="minorEastAsia" w:hAnsi="Gotham Rounded Bold" w:cstheme="minorBidi"/>
          <w:b/>
          <w:bCs/>
          <w:caps/>
          <w:color w:val="000000" w:themeColor="text1"/>
          <w:spacing w:val="120"/>
          <w:kern w:val="24"/>
          <w:sz w:val="48"/>
          <w:szCs w:val="48"/>
          <w:lang w:val="en-US" w:eastAsia="en-GB"/>
        </w:rPr>
      </w:pPr>
      <w:r>
        <w:rPr>
          <w:noProof/>
        </w:rPr>
        <mc:AlternateContent>
          <mc:Choice Requires="wpg">
            <w:drawing>
              <wp:anchor distT="0" distB="0" distL="114300" distR="114300" simplePos="0" relativeHeight="251652608" behindDoc="0" locked="0" layoutInCell="1" allowOverlap="1" wp14:anchorId="6D587C9C" wp14:editId="097B7E1C">
                <wp:simplePos x="0" y="0"/>
                <wp:positionH relativeFrom="margin">
                  <wp:posOffset>-300618</wp:posOffset>
                </wp:positionH>
                <wp:positionV relativeFrom="paragraph">
                  <wp:posOffset>323804</wp:posOffset>
                </wp:positionV>
                <wp:extent cx="6337029" cy="4095626"/>
                <wp:effectExtent l="19050" t="19050" r="45085" b="38735"/>
                <wp:wrapNone/>
                <wp:docPr id="790342942" name="Group 2"/>
                <wp:cNvGraphicFramePr/>
                <a:graphic xmlns:a="http://schemas.openxmlformats.org/drawingml/2006/main">
                  <a:graphicData uri="http://schemas.microsoft.com/office/word/2010/wordprocessingGroup">
                    <wpg:wgp>
                      <wpg:cNvGrpSpPr/>
                      <wpg:grpSpPr>
                        <a:xfrm>
                          <a:off x="0" y="0"/>
                          <a:ext cx="6337029" cy="4095626"/>
                          <a:chOff x="0" y="0"/>
                          <a:chExt cx="11814313" cy="6539948"/>
                        </a:xfrm>
                      </wpg:grpSpPr>
                      <wps:wsp>
                        <wps:cNvPr id="965940818" name="Rectangle 965940818"/>
                        <wps:cNvSpPr/>
                        <wps:spPr>
                          <a:xfrm>
                            <a:off x="0" y="0"/>
                            <a:ext cx="11814313" cy="6539948"/>
                          </a:xfrm>
                          <a:prstGeom prst="rect">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9930741" name="Rectangle 1439930741"/>
                        <wps:cNvSpPr/>
                        <wps:spPr>
                          <a:xfrm>
                            <a:off x="152400" y="152400"/>
                            <a:ext cx="11472211" cy="6230813"/>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F16D079" id="Group 2" o:spid="_x0000_s1026" style="position:absolute;margin-left:-23.65pt;margin-top:25.5pt;width:499pt;height:322.5pt;z-index:251652608;mso-position-horizontal-relative:margin;mso-width-relative:margin;mso-height-relative:margin" coordsize="118143,6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">
                <v:rect id="Rectangle 965940818" o:spid="_x0000_s1027" style="position:absolute;width:118143;height:6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" filled="f" strokecolor="#7030a0" strokeweight="4.5pt"/>
                <v:rect id="Rectangle 1439930741" o:spid="_x0000_s1028" style="position:absolute;left:1524;top:1524;width:114722;height:6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" filled="f" strokecolor="#7030a0" strokeweight="2.25pt"/>
                <w10:wrap anchorx="margin"/>
              </v:group>
            </w:pict>
          </mc:Fallback>
        </mc:AlternateContent>
      </w:r>
    </w:p>
    <w:p w14:paraId="38280B17" w14:textId="3AFD5FB5" w:rsidR="00913658" w:rsidRPr="007C49F8" w:rsidRDefault="00D926E3" w:rsidP="007C49F8">
      <w:pPr>
        <w:overflowPunct/>
        <w:autoSpaceDE/>
        <w:autoSpaceDN/>
        <w:adjustRightInd/>
        <w:spacing w:after="120" w:line="288" w:lineRule="auto"/>
        <w:jc w:val="center"/>
        <w:textAlignment w:val="auto"/>
        <w:rPr>
          <w:rFonts w:cs="Arial"/>
          <w:sz w:val="28"/>
          <w:szCs w:val="28"/>
          <w:lang w:eastAsia="en-GB"/>
        </w:rPr>
      </w:pPr>
      <w:r w:rsidRPr="00D926E3">
        <w:rPr>
          <w:rFonts w:eastAsiaTheme="minorEastAsia" w:cs="Arial"/>
          <w:b/>
          <w:bCs/>
          <w:caps/>
          <w:color w:val="000000" w:themeColor="text1"/>
          <w:spacing w:val="120"/>
          <w:kern w:val="24"/>
          <w:sz w:val="28"/>
          <w:szCs w:val="28"/>
          <w:lang w:val="en-US" w:eastAsia="en-GB"/>
        </w:rPr>
        <w:t>Regional Achievements</w:t>
      </w:r>
    </w:p>
    <w:p w14:paraId="32B9EF69" w14:textId="1AA43578" w:rsidR="00913658" w:rsidRPr="00913658" w:rsidRDefault="00913658" w:rsidP="00913658">
      <w:pPr>
        <w:pStyle w:val="CommentText"/>
        <w:jc w:val="left"/>
        <w:rPr>
          <w:rFonts w:cs="Calibri"/>
        </w:rPr>
      </w:pPr>
      <w:r w:rsidRPr="00913658">
        <w:rPr>
          <w:rFonts w:cs="Calibri"/>
        </w:rPr>
        <w:t>Coach of the Year – Children &amp; Young People – Jackie Gallagher</w:t>
      </w:r>
    </w:p>
    <w:p w14:paraId="22224D30" w14:textId="77777777" w:rsidR="00913658" w:rsidRPr="00913658" w:rsidRDefault="00913658" w:rsidP="00913658">
      <w:pPr>
        <w:pStyle w:val="CommentText"/>
        <w:jc w:val="left"/>
        <w:rPr>
          <w:rFonts w:cs="Calibri"/>
        </w:rPr>
      </w:pPr>
      <w:r w:rsidRPr="00913658">
        <w:rPr>
          <w:rFonts w:cs="Calibri"/>
        </w:rPr>
        <w:t>Coach of the Year - Adults - Jennifer Williams</w:t>
      </w:r>
    </w:p>
    <w:p w14:paraId="18F7ED34" w14:textId="4AC39014" w:rsidR="00913658" w:rsidRPr="00913658" w:rsidRDefault="00913658" w:rsidP="00913658">
      <w:pPr>
        <w:pStyle w:val="CommentText"/>
        <w:jc w:val="left"/>
        <w:rPr>
          <w:rFonts w:cs="Calibri"/>
        </w:rPr>
      </w:pPr>
      <w:r w:rsidRPr="00913658">
        <w:rPr>
          <w:rFonts w:cs="Calibri"/>
        </w:rPr>
        <w:t>Community Official of the Year (in honour of Sheelagh Redpath) – Sara Bostock</w:t>
      </w:r>
    </w:p>
    <w:p w14:paraId="7A53914B" w14:textId="2A901AE8" w:rsidR="00913658" w:rsidRPr="00913658" w:rsidRDefault="00913658" w:rsidP="00913658">
      <w:pPr>
        <w:pStyle w:val="CommentText"/>
        <w:jc w:val="left"/>
        <w:rPr>
          <w:rFonts w:cs="Calibri"/>
        </w:rPr>
      </w:pPr>
      <w:r w:rsidRPr="00913658">
        <w:rPr>
          <w:rFonts w:cs="Calibri"/>
        </w:rPr>
        <w:t>Outstanding Contribution of the Year (in memory of Mary Bulloch) – Ursula Hammond</w:t>
      </w:r>
    </w:p>
    <w:p w14:paraId="72F9ED4B" w14:textId="1637739A" w:rsidR="00913658" w:rsidRPr="00913658" w:rsidRDefault="00913658" w:rsidP="00913658">
      <w:pPr>
        <w:pStyle w:val="CommentText"/>
        <w:jc w:val="left"/>
        <w:rPr>
          <w:rFonts w:cs="Calibri"/>
        </w:rPr>
      </w:pPr>
      <w:r w:rsidRPr="00913658">
        <w:rPr>
          <w:rFonts w:cs="Calibri"/>
        </w:rPr>
        <w:t>Pioneer of the Year (in memory of Muriel McNally) – Beth Jackson</w:t>
      </w:r>
    </w:p>
    <w:p w14:paraId="79114A9B" w14:textId="4D3EC505" w:rsidR="00913658" w:rsidRPr="00913658" w:rsidRDefault="00913658" w:rsidP="00913658">
      <w:pPr>
        <w:pStyle w:val="CommentText"/>
        <w:jc w:val="left"/>
        <w:rPr>
          <w:rFonts w:cs="Calibri"/>
        </w:rPr>
      </w:pPr>
      <w:r w:rsidRPr="00913658">
        <w:rPr>
          <w:rFonts w:cs="Calibri"/>
        </w:rPr>
        <w:t>Unsung Hero of the Year (in a Club or League) – Sarah Cottrell</w:t>
      </w:r>
    </w:p>
    <w:p w14:paraId="27681FF6" w14:textId="0F24FDEA" w:rsidR="00913658" w:rsidRPr="00913658" w:rsidRDefault="00913658" w:rsidP="00913658">
      <w:pPr>
        <w:pStyle w:val="CommentText"/>
        <w:jc w:val="left"/>
        <w:rPr>
          <w:rFonts w:cs="Calibri"/>
        </w:rPr>
      </w:pPr>
      <w:r w:rsidRPr="00913658">
        <w:rPr>
          <w:rFonts w:cs="Calibri"/>
        </w:rPr>
        <w:t>Club of the Year - Hawks Netball Club</w:t>
      </w:r>
    </w:p>
    <w:p w14:paraId="609ED963" w14:textId="17CB1429" w:rsidR="00913658" w:rsidRPr="00913658" w:rsidRDefault="00913658" w:rsidP="00913658">
      <w:pPr>
        <w:pStyle w:val="CommentText"/>
        <w:jc w:val="left"/>
        <w:rPr>
          <w:rFonts w:cs="Calibri"/>
        </w:rPr>
      </w:pPr>
      <w:r w:rsidRPr="00913658">
        <w:rPr>
          <w:rFonts w:cs="Calibri"/>
        </w:rPr>
        <w:t>Young Volunteer of the Year – Amelia Hockey</w:t>
      </w:r>
    </w:p>
    <w:p w14:paraId="49068D92" w14:textId="2166C5E9" w:rsidR="00913658" w:rsidRPr="00913658" w:rsidRDefault="00913658" w:rsidP="00913658">
      <w:pPr>
        <w:pStyle w:val="CommentText"/>
        <w:jc w:val="left"/>
        <w:rPr>
          <w:rFonts w:cs="Calibri"/>
        </w:rPr>
      </w:pPr>
      <w:r w:rsidRPr="00913658">
        <w:rPr>
          <w:rFonts w:cs="Calibri"/>
        </w:rPr>
        <w:t>Teacher of the Year – Tracy Elliott</w:t>
      </w:r>
    </w:p>
    <w:p w14:paraId="1B71F561" w14:textId="01E965A3" w:rsidR="00913658" w:rsidRPr="00913658" w:rsidRDefault="00913658" w:rsidP="00913658">
      <w:pPr>
        <w:pStyle w:val="CommentText"/>
        <w:jc w:val="left"/>
        <w:rPr>
          <w:rFonts w:cs="Calibri"/>
        </w:rPr>
      </w:pPr>
      <w:r w:rsidRPr="00913658">
        <w:rPr>
          <w:rFonts w:cs="Calibri"/>
        </w:rPr>
        <w:t>Inclusion Award – Hawks Netball Club</w:t>
      </w:r>
    </w:p>
    <w:p w14:paraId="7DDF4DD2" w14:textId="4A2F25DC" w:rsidR="00913658" w:rsidRPr="00913658" w:rsidRDefault="00913658" w:rsidP="00913658">
      <w:pPr>
        <w:pStyle w:val="CommentText"/>
        <w:jc w:val="left"/>
        <w:rPr>
          <w:rFonts w:cs="Calibri"/>
        </w:rPr>
      </w:pPr>
      <w:r w:rsidRPr="00913658">
        <w:rPr>
          <w:rFonts w:cs="Calibri"/>
        </w:rPr>
        <w:t>East Midlands Jean Bourne Back to Netball Award - Marianne Turvill</w:t>
      </w:r>
    </w:p>
    <w:p w14:paraId="7AB96B58" w14:textId="28750680" w:rsidR="00913658" w:rsidRPr="00913658" w:rsidRDefault="00913658" w:rsidP="00913658">
      <w:pPr>
        <w:pStyle w:val="CommentText"/>
        <w:jc w:val="left"/>
        <w:rPr>
          <w:rFonts w:cs="Calibri"/>
        </w:rPr>
      </w:pPr>
      <w:r w:rsidRPr="00913658">
        <w:rPr>
          <w:rFonts w:cs="Calibri"/>
        </w:rPr>
        <w:t>East Midlands Jean Perkins Walking Netball Award – Carol Smikle</w:t>
      </w:r>
    </w:p>
    <w:p w14:paraId="36580B20" w14:textId="3E315EFA" w:rsidR="00913658" w:rsidRPr="00913658" w:rsidRDefault="0043656B" w:rsidP="00913658">
      <w:pPr>
        <w:pStyle w:val="CommentText"/>
        <w:jc w:val="left"/>
        <w:rPr>
          <w:rFonts w:cs="Calibri"/>
        </w:rPr>
      </w:pPr>
      <w:r>
        <w:rPr>
          <w:rFonts w:cs="Calibri"/>
          <w:noProof/>
        </w:rPr>
        <w:drawing>
          <wp:anchor distT="0" distB="0" distL="114300" distR="114300" simplePos="0" relativeHeight="251653632" behindDoc="0" locked="0" layoutInCell="1" allowOverlap="1" wp14:anchorId="5015DF30" wp14:editId="0FB1402A">
            <wp:simplePos x="0" y="0"/>
            <wp:positionH relativeFrom="column">
              <wp:posOffset>3732574</wp:posOffset>
            </wp:positionH>
            <wp:positionV relativeFrom="paragraph">
              <wp:posOffset>137141</wp:posOffset>
            </wp:positionV>
            <wp:extent cx="1845806" cy="1233704"/>
            <wp:effectExtent l="0" t="0" r="2540" b="5080"/>
            <wp:wrapNone/>
            <wp:docPr id="11519512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5806" cy="1233704"/>
                    </a:xfrm>
                    <a:prstGeom prst="rect">
                      <a:avLst/>
                    </a:prstGeom>
                    <a:noFill/>
                  </pic:spPr>
                </pic:pic>
              </a:graphicData>
            </a:graphic>
            <wp14:sizeRelH relativeFrom="margin">
              <wp14:pctWidth>0</wp14:pctWidth>
            </wp14:sizeRelH>
            <wp14:sizeRelV relativeFrom="margin">
              <wp14:pctHeight>0</wp14:pctHeight>
            </wp14:sizeRelV>
          </wp:anchor>
        </w:drawing>
      </w:r>
      <w:r w:rsidR="00913658" w:rsidRPr="00913658">
        <w:rPr>
          <w:rFonts w:cs="Calibri"/>
        </w:rPr>
        <w:t>East Midlands Jean Staley Award – Jane Morrell</w:t>
      </w:r>
    </w:p>
    <w:p w14:paraId="6AAFA3B6" w14:textId="5EC14467" w:rsidR="00913658" w:rsidRPr="00913658" w:rsidRDefault="00913658" w:rsidP="00913658">
      <w:pPr>
        <w:pStyle w:val="CommentText"/>
        <w:jc w:val="left"/>
        <w:rPr>
          <w:rFonts w:cs="Calibri"/>
        </w:rPr>
      </w:pPr>
      <w:r w:rsidRPr="00913658">
        <w:rPr>
          <w:rFonts w:cs="Calibri"/>
        </w:rPr>
        <w:t>East Midlands Long Service Award – Liz Alop</w:t>
      </w:r>
    </w:p>
    <w:p w14:paraId="6F287C31" w14:textId="77777777" w:rsidR="00913658" w:rsidRPr="00913658" w:rsidRDefault="00913658" w:rsidP="00913658">
      <w:pPr>
        <w:pStyle w:val="CommentText"/>
        <w:jc w:val="left"/>
        <w:rPr>
          <w:rFonts w:cs="Calibri"/>
        </w:rPr>
      </w:pPr>
      <w:r w:rsidRPr="00913658">
        <w:rPr>
          <w:rFonts w:cs="Calibri"/>
        </w:rPr>
        <w:t>East Midlands Long Service Award – Sarah Hollidge</w:t>
      </w:r>
    </w:p>
    <w:p w14:paraId="7F316666" w14:textId="7F0FED17" w:rsidR="00913658" w:rsidRPr="00913658" w:rsidRDefault="00913658" w:rsidP="00913658">
      <w:pPr>
        <w:pStyle w:val="CommentText"/>
        <w:jc w:val="left"/>
        <w:rPr>
          <w:rFonts w:cs="Calibri"/>
        </w:rPr>
      </w:pPr>
      <w:r w:rsidRPr="00913658">
        <w:rPr>
          <w:rFonts w:cs="Calibri"/>
        </w:rPr>
        <w:t>East Midlands Special Recognition – Sue Hunter</w:t>
      </w:r>
    </w:p>
    <w:p w14:paraId="253247F9" w14:textId="38C22E24" w:rsidR="00913658" w:rsidRPr="00913658" w:rsidRDefault="00913658" w:rsidP="00913658">
      <w:pPr>
        <w:pStyle w:val="CommentText"/>
        <w:jc w:val="left"/>
        <w:rPr>
          <w:rFonts w:cs="Calibri"/>
        </w:rPr>
      </w:pPr>
      <w:r w:rsidRPr="00913658">
        <w:rPr>
          <w:rFonts w:cs="Calibri"/>
        </w:rPr>
        <w:t>East Midlands Special Recognition – Andy Scigliano</w:t>
      </w:r>
    </w:p>
    <w:p w14:paraId="14FFEB1C" w14:textId="11399E7B" w:rsidR="00913658" w:rsidRPr="00913658" w:rsidRDefault="00913658" w:rsidP="00913658">
      <w:pPr>
        <w:pStyle w:val="CommentText"/>
        <w:jc w:val="left"/>
        <w:rPr>
          <w:rFonts w:cs="Calibri"/>
        </w:rPr>
      </w:pPr>
      <w:r w:rsidRPr="00913658">
        <w:rPr>
          <w:rFonts w:cs="Calibri"/>
        </w:rPr>
        <w:t>East Midlands Special Recognition – Debbie Hopkinson</w:t>
      </w:r>
    </w:p>
    <w:p w14:paraId="38EB47DF" w14:textId="0FC3629B" w:rsidR="00913658" w:rsidRPr="00913658" w:rsidRDefault="00913658" w:rsidP="00913658">
      <w:pPr>
        <w:pStyle w:val="CommentText"/>
        <w:jc w:val="left"/>
        <w:rPr>
          <w:rFonts w:cs="Calibri"/>
        </w:rPr>
      </w:pPr>
      <w:r w:rsidRPr="00913658">
        <w:rPr>
          <w:rFonts w:cs="Calibri"/>
        </w:rPr>
        <w:t>East Midlands Special Recognition – Maria Shaw</w:t>
      </w:r>
    </w:p>
    <w:p w14:paraId="37C64F9D" w14:textId="3C7C2802" w:rsidR="00913658" w:rsidRPr="00913658" w:rsidRDefault="00913658" w:rsidP="00913658">
      <w:pPr>
        <w:pStyle w:val="CommentText"/>
        <w:jc w:val="left"/>
        <w:rPr>
          <w:rFonts w:cs="Calibri"/>
        </w:rPr>
      </w:pPr>
      <w:r w:rsidRPr="00913658">
        <w:rPr>
          <w:rFonts w:cs="Calibri"/>
        </w:rPr>
        <w:t>East Midlands Special Recognition – Debbie Edwards</w:t>
      </w:r>
    </w:p>
    <w:p w14:paraId="42F4DAB2" w14:textId="77777777" w:rsidR="00543F56" w:rsidRDefault="00543F56" w:rsidP="00543F56">
      <w:pPr>
        <w:overflowPunct/>
        <w:autoSpaceDE/>
        <w:autoSpaceDN/>
        <w:adjustRightInd/>
        <w:spacing w:after="200" w:line="276" w:lineRule="auto"/>
        <w:jc w:val="center"/>
        <w:textAlignment w:val="auto"/>
        <w:rPr>
          <w:rFonts w:cs="Calibri"/>
          <w:b/>
          <w:bCs/>
        </w:rPr>
      </w:pPr>
    </w:p>
    <w:p w14:paraId="2FAC05BF" w14:textId="518D960B" w:rsidR="002750A3" w:rsidRDefault="00320C6E" w:rsidP="00320C6E">
      <w:pPr>
        <w:overflowPunct/>
        <w:autoSpaceDE/>
        <w:autoSpaceDN/>
        <w:adjustRightInd/>
        <w:spacing w:after="200" w:line="276" w:lineRule="auto"/>
        <w:jc w:val="center"/>
        <w:textAlignment w:val="auto"/>
        <w:rPr>
          <w:rFonts w:cs="Calibri"/>
          <w:b/>
          <w:bCs/>
        </w:rPr>
      </w:pPr>
      <w:r>
        <w:rPr>
          <w:rFonts w:cs="Calibri"/>
          <w:b/>
          <w:bCs/>
        </w:rPr>
        <w:t>8</w:t>
      </w:r>
    </w:p>
    <w:p w14:paraId="4A0001A4" w14:textId="77777777" w:rsidR="00CE283B" w:rsidRPr="00320C6E" w:rsidRDefault="00CE283B" w:rsidP="00320C6E">
      <w:pPr>
        <w:overflowPunct/>
        <w:autoSpaceDE/>
        <w:autoSpaceDN/>
        <w:adjustRightInd/>
        <w:spacing w:after="200" w:line="276" w:lineRule="auto"/>
        <w:jc w:val="center"/>
        <w:textAlignment w:val="auto"/>
        <w:rPr>
          <w:rFonts w:cs="Calibri"/>
          <w:b/>
          <w:bCs/>
        </w:rPr>
      </w:pPr>
    </w:p>
    <w:p w14:paraId="05231FEB" w14:textId="77777777" w:rsidR="008A317F" w:rsidRDefault="008A317F" w:rsidP="002750A3">
      <w:pPr>
        <w:pStyle w:val="CommentText"/>
        <w:jc w:val="center"/>
        <w:rPr>
          <w:b/>
          <w:sz w:val="32"/>
          <w:szCs w:val="32"/>
        </w:rPr>
      </w:pPr>
    </w:p>
    <w:p w14:paraId="0C7A380D" w14:textId="32691A4F" w:rsidR="000E5B20" w:rsidRDefault="00766FC0" w:rsidP="002750A3">
      <w:pPr>
        <w:pStyle w:val="CommentText"/>
        <w:jc w:val="center"/>
        <w:rPr>
          <w:rFonts w:cs="Calibri"/>
          <w:b/>
          <w:bCs/>
        </w:rPr>
      </w:pPr>
      <w:r>
        <w:rPr>
          <w:rFonts w:cs="Calibri"/>
          <w:b/>
          <w:bCs/>
          <w:noProof/>
        </w:rPr>
        <w:drawing>
          <wp:anchor distT="0" distB="0" distL="114300" distR="114300" simplePos="0" relativeHeight="251628032" behindDoc="0" locked="0" layoutInCell="1" allowOverlap="1" wp14:anchorId="18AC2C5D" wp14:editId="0D5200A7">
            <wp:simplePos x="0" y="0"/>
            <wp:positionH relativeFrom="column">
              <wp:posOffset>-457200</wp:posOffset>
            </wp:positionH>
            <wp:positionV relativeFrom="paragraph">
              <wp:posOffset>-185329</wp:posOffset>
            </wp:positionV>
            <wp:extent cx="1243965" cy="530225"/>
            <wp:effectExtent l="0" t="0" r="0" b="0"/>
            <wp:wrapNone/>
            <wp:docPr id="454838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530225"/>
                    </a:xfrm>
                    <a:prstGeom prst="rect">
                      <a:avLst/>
                    </a:prstGeom>
                    <a:noFill/>
                  </pic:spPr>
                </pic:pic>
              </a:graphicData>
            </a:graphic>
          </wp:anchor>
        </w:drawing>
      </w:r>
      <w:r w:rsidR="000E5B20">
        <w:rPr>
          <w:b/>
          <w:sz w:val="32"/>
          <w:szCs w:val="32"/>
        </w:rPr>
        <w:t>Ea</w:t>
      </w:r>
      <w:bookmarkStart w:id="5" w:name="_Hlk199765311"/>
      <w:r w:rsidR="000E5B20">
        <w:rPr>
          <w:b/>
          <w:sz w:val="32"/>
          <w:szCs w:val="32"/>
        </w:rPr>
        <w:t>st Midlands Regional Netball Association</w:t>
      </w:r>
    </w:p>
    <w:bookmarkEnd w:id="5"/>
    <w:p w14:paraId="5855372A" w14:textId="261B1369" w:rsidR="006B38B2" w:rsidRDefault="003711B9">
      <w:pPr>
        <w:overflowPunct/>
        <w:autoSpaceDE/>
        <w:autoSpaceDN/>
        <w:adjustRightInd/>
        <w:spacing w:after="200" w:line="276" w:lineRule="auto"/>
        <w:textAlignment w:val="auto"/>
        <w:rPr>
          <w:rFonts w:cs="Calibri"/>
          <w:b/>
          <w:bCs/>
        </w:rPr>
      </w:pPr>
      <w:r>
        <w:rPr>
          <w:noProof/>
        </w:rPr>
        <mc:AlternateContent>
          <mc:Choice Requires="wpg">
            <w:drawing>
              <wp:anchor distT="0" distB="0" distL="114300" distR="114300" simplePos="0" relativeHeight="251633152" behindDoc="0" locked="0" layoutInCell="1" allowOverlap="1" wp14:anchorId="5F37FD21" wp14:editId="02DA71E1">
                <wp:simplePos x="0" y="0"/>
                <wp:positionH relativeFrom="margin">
                  <wp:posOffset>-311150</wp:posOffset>
                </wp:positionH>
                <wp:positionV relativeFrom="paragraph">
                  <wp:posOffset>194310</wp:posOffset>
                </wp:positionV>
                <wp:extent cx="6336665" cy="4737100"/>
                <wp:effectExtent l="19050" t="19050" r="45085" b="44450"/>
                <wp:wrapNone/>
                <wp:docPr id="895675101" name="Group 2"/>
                <wp:cNvGraphicFramePr/>
                <a:graphic xmlns:a="http://schemas.openxmlformats.org/drawingml/2006/main">
                  <a:graphicData uri="http://schemas.microsoft.com/office/word/2010/wordprocessingGroup">
                    <wpg:wgp>
                      <wpg:cNvGrpSpPr/>
                      <wpg:grpSpPr>
                        <a:xfrm>
                          <a:off x="0" y="0"/>
                          <a:ext cx="6336665" cy="4737100"/>
                          <a:chOff x="0" y="0"/>
                          <a:chExt cx="11814313" cy="6539948"/>
                        </a:xfrm>
                      </wpg:grpSpPr>
                      <wps:wsp>
                        <wps:cNvPr id="1519606405" name="Rectangle 1519606405"/>
                        <wps:cNvSpPr/>
                        <wps:spPr>
                          <a:xfrm>
                            <a:off x="0" y="0"/>
                            <a:ext cx="11814313" cy="6539948"/>
                          </a:xfrm>
                          <a:prstGeom prst="rect">
                            <a:avLst/>
                          </a:prstGeom>
                          <a:noFill/>
                          <a:ln w="57150" cap="flat" cmpd="sng" algn="ctr">
                            <a:solidFill>
                              <a:srgbClr val="7030A0"/>
                            </a:solidFill>
                            <a:prstDash val="solid"/>
                          </a:ln>
                          <a:effectLst/>
                        </wps:spPr>
                        <wps:bodyPr rtlCol="0" anchor="ctr"/>
                      </wps:wsp>
                      <wps:wsp>
                        <wps:cNvPr id="1305762982" name="Rectangle 1305762982"/>
                        <wps:cNvSpPr/>
                        <wps:spPr>
                          <a:xfrm>
                            <a:off x="152400" y="152400"/>
                            <a:ext cx="11472211" cy="6230813"/>
                          </a:xfrm>
                          <a:prstGeom prst="rect">
                            <a:avLst/>
                          </a:prstGeom>
                          <a:noFill/>
                          <a:ln w="28575" cap="flat" cmpd="sng" algn="ctr">
                            <a:solidFill>
                              <a:srgbClr val="7030A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F5C2FE6" id="Group 2" o:spid="_x0000_s1026" style="position:absolute;margin-left:-24.5pt;margin-top:15.3pt;width:498.95pt;height:373pt;z-index:251646976;mso-position-horizontal-relative:margin;mso-width-relative:margin;mso-height-relative:margin" coordsize="118143,6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">
                <v:rect id="Rectangle 1519606405" o:spid="_x0000_s1027" style="position:absolute;width:118143;height:6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" filled="f" strokecolor="#7030a0" strokeweight="4.5pt"/>
                <v:rect id="Rectangle 1305762982" o:spid="_x0000_s1028" style="position:absolute;left:1524;top:1524;width:114722;height:6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" filled="f" strokecolor="#7030a0" strokeweight="2.25pt"/>
                <w10:wrap anchorx="margin"/>
              </v:group>
            </w:pict>
          </mc:Fallback>
        </mc:AlternateContent>
      </w:r>
    </w:p>
    <w:p w14:paraId="59B66AB2" w14:textId="4C833931" w:rsidR="003711B9" w:rsidRDefault="003711B9" w:rsidP="00D06803">
      <w:pPr>
        <w:overflowPunct/>
        <w:autoSpaceDE/>
        <w:autoSpaceDN/>
        <w:adjustRightInd/>
        <w:jc w:val="center"/>
        <w:textAlignment w:val="auto"/>
        <w:rPr>
          <w:rFonts w:ascii="Gotham Rounded Bold" w:eastAsiaTheme="minorEastAsia" w:hAnsi="Gotham Rounded Bold" w:cstheme="minorBidi"/>
          <w:b/>
          <w:bCs/>
          <w:color w:val="000000" w:themeColor="text1"/>
          <w:kern w:val="24"/>
          <w:sz w:val="40"/>
          <w:szCs w:val="40"/>
          <w:lang w:eastAsia="en-GB"/>
        </w:rPr>
      </w:pPr>
      <w:r>
        <w:rPr>
          <w:rFonts w:cs="Calibri"/>
          <w:b/>
          <w:bCs/>
          <w:noProof/>
        </w:rPr>
        <w:drawing>
          <wp:anchor distT="0" distB="0" distL="114300" distR="114300" simplePos="0" relativeHeight="251632128" behindDoc="0" locked="0" layoutInCell="1" allowOverlap="1" wp14:anchorId="3D85843F" wp14:editId="2DEECD9C">
            <wp:simplePos x="0" y="0"/>
            <wp:positionH relativeFrom="column">
              <wp:posOffset>4135120</wp:posOffset>
            </wp:positionH>
            <wp:positionV relativeFrom="paragraph">
              <wp:posOffset>30480</wp:posOffset>
            </wp:positionV>
            <wp:extent cx="626745" cy="626745"/>
            <wp:effectExtent l="0" t="0" r="0" b="0"/>
            <wp:wrapNone/>
            <wp:docPr id="3888085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pic:spPr>
                </pic:pic>
              </a:graphicData>
            </a:graphic>
            <wp14:sizeRelH relativeFrom="margin">
              <wp14:pctWidth>0</wp14:pctWidth>
            </wp14:sizeRelH>
            <wp14:sizeRelV relativeFrom="margin">
              <wp14:pctHeight>0</wp14:pctHeight>
            </wp14:sizeRelV>
          </wp:anchor>
        </w:drawing>
      </w:r>
    </w:p>
    <w:p w14:paraId="0D23447A" w14:textId="6975727F" w:rsidR="00D06803" w:rsidRPr="00D06803" w:rsidRDefault="00D06803" w:rsidP="00D06803">
      <w:pPr>
        <w:overflowPunct/>
        <w:autoSpaceDE/>
        <w:autoSpaceDN/>
        <w:adjustRightInd/>
        <w:jc w:val="center"/>
        <w:textAlignment w:val="auto"/>
        <w:rPr>
          <w:rFonts w:ascii="Times New Roman" w:hAnsi="Times New Roman"/>
          <w:b/>
          <w:bCs/>
          <w:sz w:val="40"/>
          <w:szCs w:val="40"/>
          <w:lang w:eastAsia="en-GB"/>
        </w:rPr>
      </w:pPr>
      <w:r w:rsidRPr="00D06803">
        <w:rPr>
          <w:rFonts w:ascii="Gotham Rounded Bold" w:eastAsiaTheme="minorEastAsia" w:hAnsi="Gotham Rounded Bold" w:cstheme="minorBidi"/>
          <w:b/>
          <w:bCs/>
          <w:color w:val="000000" w:themeColor="text1"/>
          <w:kern w:val="24"/>
          <w:sz w:val="40"/>
          <w:szCs w:val="40"/>
          <w:lang w:eastAsia="en-GB"/>
        </w:rPr>
        <w:t>Programme Delivery</w:t>
      </w:r>
    </w:p>
    <w:p w14:paraId="188A13CA" w14:textId="657A7724" w:rsidR="006B38B2" w:rsidRDefault="006B38B2" w:rsidP="00D06803">
      <w:pPr>
        <w:overflowPunct/>
        <w:autoSpaceDE/>
        <w:autoSpaceDN/>
        <w:adjustRightInd/>
        <w:spacing w:after="200" w:line="276" w:lineRule="auto"/>
        <w:jc w:val="center"/>
        <w:textAlignment w:val="auto"/>
        <w:rPr>
          <w:rFonts w:cs="Calibri"/>
          <w:b/>
          <w:bCs/>
        </w:rPr>
      </w:pPr>
    </w:p>
    <w:p w14:paraId="3B9C9182" w14:textId="4AB7AB2D" w:rsidR="006B38B2" w:rsidRDefault="006B38B2">
      <w:pPr>
        <w:overflowPunct/>
        <w:autoSpaceDE/>
        <w:autoSpaceDN/>
        <w:adjustRightInd/>
        <w:spacing w:after="200" w:line="276" w:lineRule="auto"/>
        <w:textAlignment w:val="auto"/>
        <w:rPr>
          <w:rFonts w:cs="Calibri"/>
          <w:b/>
          <w:bCs/>
        </w:rPr>
      </w:pPr>
    </w:p>
    <w:p w14:paraId="56CE9331" w14:textId="6A2FFDAD" w:rsidR="006B38B2" w:rsidRDefault="007B0AAC">
      <w:pPr>
        <w:overflowPunct/>
        <w:autoSpaceDE/>
        <w:autoSpaceDN/>
        <w:adjustRightInd/>
        <w:spacing w:after="200" w:line="276" w:lineRule="auto"/>
        <w:textAlignment w:val="auto"/>
        <w:rPr>
          <w:rFonts w:cs="Calibri"/>
          <w:b/>
          <w:bCs/>
        </w:rPr>
      </w:pPr>
      <w:r>
        <w:rPr>
          <w:rFonts w:cs="Calibri"/>
          <w:b/>
          <w:bCs/>
          <w:noProof/>
        </w:rPr>
        <w:drawing>
          <wp:anchor distT="0" distB="0" distL="114300" distR="114300" simplePos="0" relativeHeight="251659776" behindDoc="0" locked="0" layoutInCell="1" allowOverlap="1" wp14:anchorId="36EA8C13" wp14:editId="2DD03968">
            <wp:simplePos x="0" y="0"/>
            <wp:positionH relativeFrom="margin">
              <wp:align>right</wp:align>
            </wp:positionH>
            <wp:positionV relativeFrom="paragraph">
              <wp:posOffset>26670</wp:posOffset>
            </wp:positionV>
            <wp:extent cx="5748655" cy="3060700"/>
            <wp:effectExtent l="0" t="0" r="0" b="0"/>
            <wp:wrapNone/>
            <wp:docPr id="11665671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8655" cy="3060700"/>
                    </a:xfrm>
                    <a:prstGeom prst="rect">
                      <a:avLst/>
                    </a:prstGeom>
                    <a:noFill/>
                  </pic:spPr>
                </pic:pic>
              </a:graphicData>
            </a:graphic>
          </wp:anchor>
        </w:drawing>
      </w:r>
    </w:p>
    <w:p w14:paraId="09FFD3C0" w14:textId="08CF9A87" w:rsidR="00FD4119" w:rsidRDefault="00FD4119">
      <w:pPr>
        <w:overflowPunct/>
        <w:autoSpaceDE/>
        <w:autoSpaceDN/>
        <w:adjustRightInd/>
        <w:spacing w:after="200" w:line="276" w:lineRule="auto"/>
        <w:textAlignment w:val="auto"/>
        <w:rPr>
          <w:rFonts w:cs="Calibri"/>
          <w:b/>
          <w:bCs/>
        </w:rPr>
      </w:pPr>
    </w:p>
    <w:p w14:paraId="4963A45A" w14:textId="6078DC74" w:rsidR="00FD4119" w:rsidRDefault="00FD4119">
      <w:pPr>
        <w:overflowPunct/>
        <w:autoSpaceDE/>
        <w:autoSpaceDN/>
        <w:adjustRightInd/>
        <w:spacing w:after="200" w:line="276" w:lineRule="auto"/>
        <w:textAlignment w:val="auto"/>
        <w:rPr>
          <w:rFonts w:cs="Calibri"/>
          <w:b/>
          <w:bCs/>
        </w:rPr>
      </w:pPr>
    </w:p>
    <w:p w14:paraId="664DCC62" w14:textId="76E3060D" w:rsidR="00FD4119" w:rsidRDefault="00FD4119">
      <w:pPr>
        <w:overflowPunct/>
        <w:autoSpaceDE/>
        <w:autoSpaceDN/>
        <w:adjustRightInd/>
        <w:spacing w:after="200" w:line="276" w:lineRule="auto"/>
        <w:textAlignment w:val="auto"/>
        <w:rPr>
          <w:rFonts w:cs="Calibri"/>
          <w:b/>
          <w:bCs/>
        </w:rPr>
      </w:pPr>
    </w:p>
    <w:p w14:paraId="017ECDB8" w14:textId="3FAA755C" w:rsidR="00FD4119" w:rsidRDefault="00FD4119">
      <w:pPr>
        <w:overflowPunct/>
        <w:autoSpaceDE/>
        <w:autoSpaceDN/>
        <w:adjustRightInd/>
        <w:spacing w:after="200" w:line="276" w:lineRule="auto"/>
        <w:textAlignment w:val="auto"/>
        <w:rPr>
          <w:rFonts w:cs="Calibri"/>
          <w:b/>
          <w:bCs/>
        </w:rPr>
      </w:pPr>
    </w:p>
    <w:p w14:paraId="2E0F7518" w14:textId="56F7639B" w:rsidR="00FD4119" w:rsidRDefault="00FD4119">
      <w:pPr>
        <w:overflowPunct/>
        <w:autoSpaceDE/>
        <w:autoSpaceDN/>
        <w:adjustRightInd/>
        <w:spacing w:after="200" w:line="276" w:lineRule="auto"/>
        <w:textAlignment w:val="auto"/>
        <w:rPr>
          <w:rFonts w:cs="Calibri"/>
          <w:b/>
          <w:bCs/>
        </w:rPr>
      </w:pPr>
    </w:p>
    <w:p w14:paraId="400FC0AC" w14:textId="0FE16A0E" w:rsidR="00FD4119" w:rsidRDefault="00FD4119">
      <w:pPr>
        <w:overflowPunct/>
        <w:autoSpaceDE/>
        <w:autoSpaceDN/>
        <w:adjustRightInd/>
        <w:spacing w:after="200" w:line="276" w:lineRule="auto"/>
        <w:textAlignment w:val="auto"/>
        <w:rPr>
          <w:rFonts w:cs="Calibri"/>
          <w:b/>
          <w:bCs/>
        </w:rPr>
      </w:pPr>
    </w:p>
    <w:p w14:paraId="61441EB8" w14:textId="59B201C1" w:rsidR="00FD4119" w:rsidRDefault="00FD4119">
      <w:pPr>
        <w:overflowPunct/>
        <w:autoSpaceDE/>
        <w:autoSpaceDN/>
        <w:adjustRightInd/>
        <w:spacing w:after="200" w:line="276" w:lineRule="auto"/>
        <w:textAlignment w:val="auto"/>
        <w:rPr>
          <w:rFonts w:cs="Calibri"/>
          <w:b/>
          <w:bCs/>
        </w:rPr>
      </w:pPr>
    </w:p>
    <w:p w14:paraId="05DB7A17" w14:textId="7CC47A53" w:rsidR="00FD4119" w:rsidRDefault="00FD4119">
      <w:pPr>
        <w:overflowPunct/>
        <w:autoSpaceDE/>
        <w:autoSpaceDN/>
        <w:adjustRightInd/>
        <w:spacing w:after="200" w:line="276" w:lineRule="auto"/>
        <w:textAlignment w:val="auto"/>
        <w:rPr>
          <w:rFonts w:cs="Calibri"/>
          <w:b/>
          <w:bCs/>
        </w:rPr>
      </w:pPr>
    </w:p>
    <w:p w14:paraId="00655B9A" w14:textId="432984D7" w:rsidR="00FD4119" w:rsidRDefault="00FD4119">
      <w:pPr>
        <w:overflowPunct/>
        <w:autoSpaceDE/>
        <w:autoSpaceDN/>
        <w:adjustRightInd/>
        <w:spacing w:after="200" w:line="276" w:lineRule="auto"/>
        <w:textAlignment w:val="auto"/>
        <w:rPr>
          <w:rFonts w:cs="Calibri"/>
          <w:b/>
          <w:bCs/>
        </w:rPr>
      </w:pPr>
    </w:p>
    <w:p w14:paraId="5174E75F" w14:textId="011E9A16" w:rsidR="00FD4119" w:rsidRDefault="00FD4119">
      <w:pPr>
        <w:overflowPunct/>
        <w:autoSpaceDE/>
        <w:autoSpaceDN/>
        <w:adjustRightInd/>
        <w:spacing w:after="200" w:line="276" w:lineRule="auto"/>
        <w:textAlignment w:val="auto"/>
        <w:rPr>
          <w:rFonts w:cs="Calibri"/>
          <w:b/>
          <w:bCs/>
        </w:rPr>
      </w:pPr>
    </w:p>
    <w:p w14:paraId="13500898" w14:textId="45BE7280" w:rsidR="00320C6E" w:rsidRDefault="00320C6E" w:rsidP="00A50480">
      <w:pPr>
        <w:overflowPunct/>
        <w:autoSpaceDE/>
        <w:autoSpaceDN/>
        <w:adjustRightInd/>
        <w:jc w:val="center"/>
        <w:textAlignment w:val="auto"/>
        <w:rPr>
          <w:rFonts w:ascii="Gotham Rounded Bold" w:eastAsiaTheme="minorEastAsia" w:hAnsi="Gotham Rounded Bold" w:cstheme="minorBidi"/>
          <w:b/>
          <w:bCs/>
          <w:color w:val="000000" w:themeColor="text1"/>
          <w:kern w:val="24"/>
          <w:sz w:val="40"/>
          <w:szCs w:val="40"/>
          <w:lang w:eastAsia="en-GB"/>
        </w:rPr>
      </w:pPr>
      <w:r>
        <w:rPr>
          <w:rFonts w:ascii="Gotham Rounded Bold" w:eastAsiaTheme="minorEastAsia" w:hAnsi="Gotham Rounded Bold" w:cstheme="minorBidi"/>
          <w:b/>
          <w:bCs/>
          <w:noProof/>
          <w:color w:val="000000" w:themeColor="text1"/>
          <w:kern w:val="24"/>
          <w:sz w:val="40"/>
          <w:szCs w:val="40"/>
          <w:lang w:eastAsia="en-GB"/>
        </w:rPr>
        <w:drawing>
          <wp:anchor distT="0" distB="0" distL="114300" distR="114300" simplePos="0" relativeHeight="251660800" behindDoc="0" locked="0" layoutInCell="1" allowOverlap="1" wp14:anchorId="4389A6FD" wp14:editId="705FFF40">
            <wp:simplePos x="0" y="0"/>
            <wp:positionH relativeFrom="column">
              <wp:posOffset>3969648</wp:posOffset>
            </wp:positionH>
            <wp:positionV relativeFrom="paragraph">
              <wp:posOffset>138368</wp:posOffset>
            </wp:positionV>
            <wp:extent cx="510363" cy="510363"/>
            <wp:effectExtent l="0" t="0" r="4445" b="0"/>
            <wp:wrapNone/>
            <wp:docPr id="20935548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363" cy="510363"/>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1824" behindDoc="0" locked="0" layoutInCell="1" allowOverlap="1" wp14:anchorId="406B17E0" wp14:editId="25290993">
                <wp:simplePos x="0" y="0"/>
                <wp:positionH relativeFrom="margin">
                  <wp:posOffset>-308052</wp:posOffset>
                </wp:positionH>
                <wp:positionV relativeFrom="paragraph">
                  <wp:posOffset>135456</wp:posOffset>
                </wp:positionV>
                <wp:extent cx="6337029" cy="3794667"/>
                <wp:effectExtent l="19050" t="19050" r="45085" b="34925"/>
                <wp:wrapNone/>
                <wp:docPr id="1329960656" name="Group 2"/>
                <wp:cNvGraphicFramePr/>
                <a:graphic xmlns:a="http://schemas.openxmlformats.org/drawingml/2006/main">
                  <a:graphicData uri="http://schemas.microsoft.com/office/word/2010/wordprocessingGroup">
                    <wpg:wgp>
                      <wpg:cNvGrpSpPr/>
                      <wpg:grpSpPr>
                        <a:xfrm>
                          <a:off x="0" y="0"/>
                          <a:ext cx="6337029" cy="3794667"/>
                          <a:chOff x="0" y="0"/>
                          <a:chExt cx="11814313" cy="6539948"/>
                        </a:xfrm>
                      </wpg:grpSpPr>
                      <wps:wsp>
                        <wps:cNvPr id="1694193975" name="Rectangle 1694193975"/>
                        <wps:cNvSpPr/>
                        <wps:spPr>
                          <a:xfrm>
                            <a:off x="0" y="0"/>
                            <a:ext cx="11814313" cy="6539948"/>
                          </a:xfrm>
                          <a:prstGeom prst="rect">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0571449" name="Rectangle 1060571449"/>
                        <wps:cNvSpPr/>
                        <wps:spPr>
                          <a:xfrm>
                            <a:off x="152400" y="152400"/>
                            <a:ext cx="11472211" cy="6230813"/>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CE8B9CB" id="Group 2" o:spid="_x0000_s1026" style="position:absolute;margin-left:-24.25pt;margin-top:10.65pt;width:499pt;height:298.8pt;z-index:251661824;mso-position-horizontal-relative:margin;mso-width-relative:margin;mso-height-relative:margin" coordsize="118143,6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">
                <v:rect id="Rectangle 1694193975" o:spid="_x0000_s1027" style="position:absolute;width:118143;height:6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" filled="f" strokecolor="#7030a0" strokeweight="4.5pt"/>
                <v:rect id="Rectangle 1060571449" o:spid="_x0000_s1028" style="position:absolute;left:1524;top:1524;width:114722;height:6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" filled="f" strokecolor="#7030a0" strokeweight="2.25pt"/>
                <w10:wrap anchorx="margin"/>
              </v:group>
            </w:pict>
          </mc:Fallback>
        </mc:AlternateContent>
      </w:r>
    </w:p>
    <w:p w14:paraId="797B4EAC" w14:textId="5B401DA7" w:rsidR="00320C6E" w:rsidRPr="00A50480" w:rsidRDefault="00320C6E" w:rsidP="00320C6E">
      <w:pPr>
        <w:overflowPunct/>
        <w:autoSpaceDE/>
        <w:autoSpaceDN/>
        <w:adjustRightInd/>
        <w:jc w:val="center"/>
        <w:textAlignment w:val="auto"/>
        <w:rPr>
          <w:rFonts w:ascii="Times New Roman" w:hAnsi="Times New Roman"/>
          <w:b/>
          <w:bCs/>
          <w:sz w:val="40"/>
          <w:szCs w:val="40"/>
          <w:lang w:eastAsia="en-GB"/>
        </w:rPr>
      </w:pPr>
      <w:r w:rsidRPr="00A50480">
        <w:rPr>
          <w:rFonts w:ascii="Gotham Rounded Bold" w:eastAsiaTheme="minorEastAsia" w:hAnsi="Gotham Rounded Bold" w:cstheme="minorBidi"/>
          <w:b/>
          <w:bCs/>
          <w:color w:val="000000" w:themeColor="text1"/>
          <w:kern w:val="24"/>
          <w:sz w:val="40"/>
          <w:szCs w:val="40"/>
          <w:lang w:eastAsia="en-GB"/>
        </w:rPr>
        <w:t>County Delivery</w:t>
      </w:r>
    </w:p>
    <w:p w14:paraId="743B28F1" w14:textId="2D66E485" w:rsidR="00320C6E" w:rsidRDefault="00320C6E" w:rsidP="00A50480">
      <w:pPr>
        <w:overflowPunct/>
        <w:autoSpaceDE/>
        <w:autoSpaceDN/>
        <w:adjustRightInd/>
        <w:jc w:val="center"/>
        <w:textAlignment w:val="auto"/>
        <w:rPr>
          <w:rFonts w:ascii="Gotham Rounded Bold" w:eastAsiaTheme="minorEastAsia" w:hAnsi="Gotham Rounded Bold" w:cstheme="minorBidi"/>
          <w:b/>
          <w:bCs/>
          <w:color w:val="000000" w:themeColor="text1"/>
          <w:kern w:val="24"/>
          <w:sz w:val="40"/>
          <w:szCs w:val="40"/>
          <w:lang w:eastAsia="en-GB"/>
        </w:rPr>
      </w:pPr>
      <w:r>
        <w:rPr>
          <w:rFonts w:cs="Calibri"/>
          <w:b/>
          <w:bCs/>
          <w:noProof/>
        </w:rPr>
        <w:drawing>
          <wp:anchor distT="0" distB="0" distL="114300" distR="114300" simplePos="0" relativeHeight="251658752" behindDoc="0" locked="0" layoutInCell="1" allowOverlap="1" wp14:anchorId="5592552B" wp14:editId="3C99B921">
            <wp:simplePos x="0" y="0"/>
            <wp:positionH relativeFrom="margin">
              <wp:posOffset>-74930</wp:posOffset>
            </wp:positionH>
            <wp:positionV relativeFrom="paragraph">
              <wp:posOffset>50800</wp:posOffset>
            </wp:positionV>
            <wp:extent cx="5731510" cy="3034030"/>
            <wp:effectExtent l="0" t="0" r="0" b="0"/>
            <wp:wrapNone/>
            <wp:docPr id="1930697154" name="Picture 52" descr="A graph of a deliv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97154" name="Picture 52" descr="A graph of a delivery&#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034030"/>
                    </a:xfrm>
                    <a:prstGeom prst="rect">
                      <a:avLst/>
                    </a:prstGeom>
                    <a:noFill/>
                  </pic:spPr>
                </pic:pic>
              </a:graphicData>
            </a:graphic>
          </wp:anchor>
        </w:drawing>
      </w:r>
    </w:p>
    <w:p w14:paraId="0E778F98" w14:textId="61C38D69" w:rsidR="00320C6E" w:rsidRDefault="00320C6E" w:rsidP="00A50480">
      <w:pPr>
        <w:overflowPunct/>
        <w:autoSpaceDE/>
        <w:autoSpaceDN/>
        <w:adjustRightInd/>
        <w:jc w:val="center"/>
        <w:textAlignment w:val="auto"/>
        <w:rPr>
          <w:rFonts w:ascii="Gotham Rounded Bold" w:eastAsiaTheme="minorEastAsia" w:hAnsi="Gotham Rounded Bold" w:cstheme="minorBidi"/>
          <w:b/>
          <w:bCs/>
          <w:color w:val="000000" w:themeColor="text1"/>
          <w:kern w:val="24"/>
          <w:sz w:val="40"/>
          <w:szCs w:val="40"/>
          <w:lang w:eastAsia="en-GB"/>
        </w:rPr>
      </w:pPr>
    </w:p>
    <w:p w14:paraId="0FF490AC" w14:textId="1D7D3432" w:rsidR="00320C6E" w:rsidRDefault="00320C6E" w:rsidP="00A50480">
      <w:pPr>
        <w:overflowPunct/>
        <w:autoSpaceDE/>
        <w:autoSpaceDN/>
        <w:adjustRightInd/>
        <w:jc w:val="center"/>
        <w:textAlignment w:val="auto"/>
        <w:rPr>
          <w:rFonts w:ascii="Gotham Rounded Bold" w:eastAsiaTheme="minorEastAsia" w:hAnsi="Gotham Rounded Bold" w:cstheme="minorBidi"/>
          <w:b/>
          <w:bCs/>
          <w:color w:val="000000" w:themeColor="text1"/>
          <w:kern w:val="24"/>
          <w:sz w:val="40"/>
          <w:szCs w:val="40"/>
          <w:lang w:eastAsia="en-GB"/>
        </w:rPr>
      </w:pPr>
    </w:p>
    <w:p w14:paraId="32B61CB4" w14:textId="14B7A295" w:rsidR="00320C6E" w:rsidRDefault="00320C6E" w:rsidP="00A50480">
      <w:pPr>
        <w:overflowPunct/>
        <w:autoSpaceDE/>
        <w:autoSpaceDN/>
        <w:adjustRightInd/>
        <w:jc w:val="center"/>
        <w:textAlignment w:val="auto"/>
        <w:rPr>
          <w:rFonts w:ascii="Gotham Rounded Bold" w:eastAsiaTheme="minorEastAsia" w:hAnsi="Gotham Rounded Bold" w:cstheme="minorBidi"/>
          <w:b/>
          <w:bCs/>
          <w:color w:val="000000" w:themeColor="text1"/>
          <w:kern w:val="24"/>
          <w:sz w:val="40"/>
          <w:szCs w:val="40"/>
          <w:lang w:eastAsia="en-GB"/>
        </w:rPr>
      </w:pPr>
    </w:p>
    <w:p w14:paraId="0A985FD3" w14:textId="2A92507F" w:rsidR="00320C6E" w:rsidRDefault="00320C6E" w:rsidP="00A50480">
      <w:pPr>
        <w:overflowPunct/>
        <w:autoSpaceDE/>
        <w:autoSpaceDN/>
        <w:adjustRightInd/>
        <w:jc w:val="center"/>
        <w:textAlignment w:val="auto"/>
        <w:rPr>
          <w:rFonts w:ascii="Gotham Rounded Bold" w:eastAsiaTheme="minorEastAsia" w:hAnsi="Gotham Rounded Bold" w:cstheme="minorBidi"/>
          <w:b/>
          <w:bCs/>
          <w:color w:val="000000" w:themeColor="text1"/>
          <w:kern w:val="24"/>
          <w:sz w:val="40"/>
          <w:szCs w:val="40"/>
          <w:lang w:eastAsia="en-GB"/>
        </w:rPr>
      </w:pPr>
    </w:p>
    <w:p w14:paraId="3DDE1304" w14:textId="5653CFDC" w:rsidR="00320C6E" w:rsidRDefault="00320C6E" w:rsidP="00A50480">
      <w:pPr>
        <w:overflowPunct/>
        <w:autoSpaceDE/>
        <w:autoSpaceDN/>
        <w:adjustRightInd/>
        <w:jc w:val="center"/>
        <w:textAlignment w:val="auto"/>
        <w:rPr>
          <w:rFonts w:ascii="Gotham Rounded Bold" w:eastAsiaTheme="minorEastAsia" w:hAnsi="Gotham Rounded Bold" w:cstheme="minorBidi"/>
          <w:b/>
          <w:bCs/>
          <w:color w:val="000000" w:themeColor="text1"/>
          <w:kern w:val="24"/>
          <w:sz w:val="40"/>
          <w:szCs w:val="40"/>
          <w:lang w:eastAsia="en-GB"/>
        </w:rPr>
      </w:pPr>
    </w:p>
    <w:p w14:paraId="21EF66BD" w14:textId="04337B28" w:rsidR="00320C6E" w:rsidRDefault="00320C6E" w:rsidP="00A50480">
      <w:pPr>
        <w:overflowPunct/>
        <w:autoSpaceDE/>
        <w:autoSpaceDN/>
        <w:adjustRightInd/>
        <w:jc w:val="center"/>
        <w:textAlignment w:val="auto"/>
        <w:rPr>
          <w:rFonts w:ascii="Gotham Rounded Bold" w:eastAsiaTheme="minorEastAsia" w:hAnsi="Gotham Rounded Bold" w:cstheme="minorBidi"/>
          <w:b/>
          <w:bCs/>
          <w:color w:val="000000" w:themeColor="text1"/>
          <w:kern w:val="24"/>
          <w:sz w:val="40"/>
          <w:szCs w:val="40"/>
          <w:lang w:eastAsia="en-GB"/>
        </w:rPr>
      </w:pPr>
    </w:p>
    <w:p w14:paraId="11DC7DF2" w14:textId="644104ED" w:rsidR="00320C6E" w:rsidRDefault="00320C6E" w:rsidP="00A50480">
      <w:pPr>
        <w:overflowPunct/>
        <w:autoSpaceDE/>
        <w:autoSpaceDN/>
        <w:adjustRightInd/>
        <w:jc w:val="center"/>
        <w:textAlignment w:val="auto"/>
        <w:rPr>
          <w:rFonts w:ascii="Gotham Rounded Bold" w:eastAsiaTheme="minorEastAsia" w:hAnsi="Gotham Rounded Bold" w:cstheme="minorBidi"/>
          <w:b/>
          <w:bCs/>
          <w:color w:val="000000" w:themeColor="text1"/>
          <w:kern w:val="24"/>
          <w:sz w:val="40"/>
          <w:szCs w:val="40"/>
          <w:lang w:eastAsia="en-GB"/>
        </w:rPr>
      </w:pPr>
    </w:p>
    <w:p w14:paraId="509DBD85" w14:textId="22F2FE66" w:rsidR="00320C6E" w:rsidRDefault="00320C6E" w:rsidP="00A50480">
      <w:pPr>
        <w:overflowPunct/>
        <w:autoSpaceDE/>
        <w:autoSpaceDN/>
        <w:adjustRightInd/>
        <w:jc w:val="center"/>
        <w:textAlignment w:val="auto"/>
        <w:rPr>
          <w:rFonts w:ascii="Gotham Rounded Bold" w:eastAsiaTheme="minorEastAsia" w:hAnsi="Gotham Rounded Bold" w:cstheme="minorBidi"/>
          <w:b/>
          <w:bCs/>
          <w:color w:val="000000" w:themeColor="text1"/>
          <w:kern w:val="24"/>
          <w:sz w:val="40"/>
          <w:szCs w:val="40"/>
          <w:lang w:eastAsia="en-GB"/>
        </w:rPr>
      </w:pPr>
    </w:p>
    <w:p w14:paraId="165BA539" w14:textId="4C2B9A2D" w:rsidR="00320C6E" w:rsidRDefault="00320C6E" w:rsidP="00A50480">
      <w:pPr>
        <w:overflowPunct/>
        <w:autoSpaceDE/>
        <w:autoSpaceDN/>
        <w:adjustRightInd/>
        <w:jc w:val="center"/>
        <w:textAlignment w:val="auto"/>
        <w:rPr>
          <w:rFonts w:ascii="Gotham Rounded Bold" w:eastAsiaTheme="minorEastAsia" w:hAnsi="Gotham Rounded Bold" w:cstheme="minorBidi"/>
          <w:b/>
          <w:bCs/>
          <w:color w:val="000000" w:themeColor="text1"/>
          <w:kern w:val="24"/>
          <w:sz w:val="40"/>
          <w:szCs w:val="40"/>
          <w:lang w:eastAsia="en-GB"/>
        </w:rPr>
      </w:pPr>
    </w:p>
    <w:p w14:paraId="452A5DB4" w14:textId="5A08CD7F" w:rsidR="00965ABF" w:rsidRDefault="00965ABF" w:rsidP="00320C6E">
      <w:pPr>
        <w:overflowPunct/>
        <w:autoSpaceDE/>
        <w:autoSpaceDN/>
        <w:adjustRightInd/>
        <w:textAlignment w:val="auto"/>
        <w:rPr>
          <w:rFonts w:ascii="Gotham Rounded Bold" w:eastAsiaTheme="minorEastAsia" w:hAnsi="Gotham Rounded Bold" w:cstheme="minorBidi"/>
          <w:b/>
          <w:bCs/>
          <w:color w:val="000000" w:themeColor="text1"/>
          <w:kern w:val="24"/>
          <w:sz w:val="40"/>
          <w:szCs w:val="40"/>
          <w:lang w:eastAsia="en-GB"/>
        </w:rPr>
      </w:pPr>
    </w:p>
    <w:p w14:paraId="31C74D50" w14:textId="6D57FB05" w:rsidR="00FD4119" w:rsidRDefault="00320C6E" w:rsidP="00320C6E">
      <w:pPr>
        <w:overflowPunct/>
        <w:autoSpaceDE/>
        <w:autoSpaceDN/>
        <w:adjustRightInd/>
        <w:spacing w:after="200" w:line="276" w:lineRule="auto"/>
        <w:jc w:val="center"/>
        <w:textAlignment w:val="auto"/>
        <w:rPr>
          <w:rFonts w:cs="Calibri"/>
          <w:b/>
          <w:bCs/>
        </w:rPr>
      </w:pPr>
      <w:r>
        <w:rPr>
          <w:rFonts w:cs="Calibri"/>
          <w:b/>
          <w:bCs/>
        </w:rPr>
        <w:t>9</w:t>
      </w:r>
    </w:p>
    <w:p w14:paraId="4B0C339B" w14:textId="29684377" w:rsidR="007B0AAC" w:rsidRDefault="007B0AAC">
      <w:pPr>
        <w:overflowPunct/>
        <w:autoSpaceDE/>
        <w:autoSpaceDN/>
        <w:adjustRightInd/>
        <w:spacing w:after="200" w:line="276" w:lineRule="auto"/>
        <w:textAlignment w:val="auto"/>
        <w:rPr>
          <w:rFonts w:cs="Calibri"/>
          <w:b/>
          <w:bCs/>
        </w:rPr>
      </w:pPr>
      <w:r>
        <w:rPr>
          <w:rFonts w:cs="Calibri"/>
          <w:b/>
          <w:bCs/>
        </w:rPr>
        <w:br w:type="page"/>
      </w:r>
    </w:p>
    <w:p w14:paraId="1FF0E22E" w14:textId="6F038632" w:rsidR="00FD4119" w:rsidRDefault="00191701" w:rsidP="00191701">
      <w:pPr>
        <w:overflowPunct/>
        <w:autoSpaceDE/>
        <w:autoSpaceDN/>
        <w:adjustRightInd/>
        <w:spacing w:after="200" w:line="276" w:lineRule="auto"/>
        <w:jc w:val="center"/>
        <w:textAlignment w:val="auto"/>
        <w:rPr>
          <w:rFonts w:cs="Calibri"/>
          <w:b/>
          <w:bCs/>
        </w:rPr>
      </w:pPr>
      <w:r>
        <w:rPr>
          <w:b/>
          <w:noProof/>
          <w:sz w:val="32"/>
          <w:szCs w:val="32"/>
        </w:rPr>
        <w:lastRenderedPageBreak/>
        <w:drawing>
          <wp:anchor distT="0" distB="0" distL="114300" distR="114300" simplePos="0" relativeHeight="251662848" behindDoc="0" locked="0" layoutInCell="1" allowOverlap="1" wp14:anchorId="5A3F8702" wp14:editId="2351B40C">
            <wp:simplePos x="0" y="0"/>
            <wp:positionH relativeFrom="column">
              <wp:posOffset>-504387</wp:posOffset>
            </wp:positionH>
            <wp:positionV relativeFrom="paragraph">
              <wp:posOffset>-129868</wp:posOffset>
            </wp:positionV>
            <wp:extent cx="1243965" cy="457200"/>
            <wp:effectExtent l="0" t="0" r="0" b="0"/>
            <wp:wrapNone/>
            <wp:docPr id="1170359281"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9281" name="Picture 8" descr="A black background with a black squar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457200"/>
                    </a:xfrm>
                    <a:prstGeom prst="rect">
                      <a:avLst/>
                    </a:prstGeom>
                    <a:noFill/>
                  </pic:spPr>
                </pic:pic>
              </a:graphicData>
            </a:graphic>
            <wp14:sizeRelV relativeFrom="margin">
              <wp14:pctHeight>0</wp14:pctHeight>
            </wp14:sizeRelV>
          </wp:anchor>
        </w:drawing>
      </w:r>
      <w:r w:rsidR="00130190">
        <w:rPr>
          <w:b/>
          <w:sz w:val="32"/>
          <w:szCs w:val="32"/>
        </w:rPr>
        <w:t xml:space="preserve">  </w:t>
      </w:r>
      <w:r>
        <w:rPr>
          <w:b/>
          <w:sz w:val="32"/>
          <w:szCs w:val="32"/>
        </w:rPr>
        <w:t>East Midlands Regional Netball Association</w:t>
      </w:r>
    </w:p>
    <w:p w14:paraId="69FE906C" w14:textId="777813BD" w:rsidR="009A2BAE" w:rsidRDefault="00320C6E" w:rsidP="00087C75">
      <w:pPr>
        <w:overflowPunct/>
        <w:autoSpaceDE/>
        <w:autoSpaceDN/>
        <w:adjustRightInd/>
        <w:jc w:val="center"/>
        <w:textAlignment w:val="auto"/>
        <w:rPr>
          <w:rFonts w:ascii="Gotham Rounded Bold" w:eastAsiaTheme="minorEastAsia" w:hAnsi="Gotham Rounded Bold" w:cstheme="minorBidi"/>
          <w:color w:val="000000" w:themeColor="text1"/>
          <w:kern w:val="24"/>
          <w:sz w:val="40"/>
          <w:szCs w:val="40"/>
          <w:lang w:eastAsia="en-GB"/>
        </w:rPr>
      </w:pPr>
      <w:r>
        <w:rPr>
          <w:rFonts w:ascii="Gotham Rounded Bold" w:eastAsiaTheme="minorEastAsia" w:hAnsi="Gotham Rounded Bold" w:cstheme="minorBidi"/>
          <w:noProof/>
          <w:color w:val="000000" w:themeColor="text1"/>
          <w:kern w:val="24"/>
          <w:sz w:val="40"/>
          <w:szCs w:val="40"/>
          <w:lang w:eastAsia="en-GB"/>
        </w:rPr>
        <w:drawing>
          <wp:anchor distT="0" distB="0" distL="114300" distR="114300" simplePos="0" relativeHeight="251664896" behindDoc="0" locked="0" layoutInCell="1" allowOverlap="1" wp14:anchorId="706CD7FC" wp14:editId="0D0965F9">
            <wp:simplePos x="0" y="0"/>
            <wp:positionH relativeFrom="column">
              <wp:posOffset>4001320</wp:posOffset>
            </wp:positionH>
            <wp:positionV relativeFrom="paragraph">
              <wp:posOffset>288941</wp:posOffset>
            </wp:positionV>
            <wp:extent cx="460111" cy="462225"/>
            <wp:effectExtent l="0" t="0" r="0" b="0"/>
            <wp:wrapNone/>
            <wp:docPr id="80353519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111" cy="462225"/>
                    </a:xfrm>
                    <a:prstGeom prst="rect">
                      <a:avLst/>
                    </a:prstGeom>
                    <a:noFill/>
                  </pic:spPr>
                </pic:pic>
              </a:graphicData>
            </a:graphic>
            <wp14:sizeRelH relativeFrom="margin">
              <wp14:pctWidth>0</wp14:pctWidth>
            </wp14:sizeRelH>
            <wp14:sizeRelV relativeFrom="margin">
              <wp14:pctHeight>0</wp14:pctHeight>
            </wp14:sizeRelV>
          </wp:anchor>
        </w:drawing>
      </w:r>
      <w:r w:rsidR="00965ABF">
        <w:rPr>
          <w:noProof/>
        </w:rPr>
        <mc:AlternateContent>
          <mc:Choice Requires="wpg">
            <w:drawing>
              <wp:anchor distT="0" distB="0" distL="114300" distR="114300" simplePos="0" relativeHeight="251666944" behindDoc="0" locked="0" layoutInCell="1" allowOverlap="1" wp14:anchorId="6C5F1CB5" wp14:editId="246E585D">
                <wp:simplePos x="0" y="0"/>
                <wp:positionH relativeFrom="margin">
                  <wp:align>center</wp:align>
                </wp:positionH>
                <wp:positionV relativeFrom="paragraph">
                  <wp:posOffset>95014</wp:posOffset>
                </wp:positionV>
                <wp:extent cx="6337029" cy="4053220"/>
                <wp:effectExtent l="19050" t="19050" r="45085" b="42545"/>
                <wp:wrapNone/>
                <wp:docPr id="926057268" name="Group 2"/>
                <wp:cNvGraphicFramePr/>
                <a:graphic xmlns:a="http://schemas.openxmlformats.org/drawingml/2006/main">
                  <a:graphicData uri="http://schemas.microsoft.com/office/word/2010/wordprocessingGroup">
                    <wpg:wgp>
                      <wpg:cNvGrpSpPr/>
                      <wpg:grpSpPr>
                        <a:xfrm>
                          <a:off x="0" y="0"/>
                          <a:ext cx="6337029" cy="4053220"/>
                          <a:chOff x="0" y="0"/>
                          <a:chExt cx="11814312" cy="6539948"/>
                        </a:xfrm>
                      </wpg:grpSpPr>
                      <wps:wsp>
                        <wps:cNvPr id="2003012332" name="Rectangle 2003012332"/>
                        <wps:cNvSpPr/>
                        <wps:spPr>
                          <a:xfrm>
                            <a:off x="0" y="0"/>
                            <a:ext cx="11814312" cy="6539948"/>
                          </a:xfrm>
                          <a:prstGeom prst="rect">
                            <a:avLst/>
                          </a:prstGeom>
                          <a:noFill/>
                          <a:ln w="57150" cap="flat" cmpd="sng" algn="ctr">
                            <a:solidFill>
                              <a:srgbClr val="7030A0"/>
                            </a:solidFill>
                            <a:prstDash val="solid"/>
                          </a:ln>
                          <a:effectLst/>
                        </wps:spPr>
                        <wps:bodyPr rtlCol="0" anchor="ctr"/>
                      </wps:wsp>
                      <wps:wsp>
                        <wps:cNvPr id="1632294015" name="Rectangle 1632294015"/>
                        <wps:cNvSpPr/>
                        <wps:spPr>
                          <a:xfrm>
                            <a:off x="152400" y="152400"/>
                            <a:ext cx="11472211" cy="6230813"/>
                          </a:xfrm>
                          <a:prstGeom prst="rect">
                            <a:avLst/>
                          </a:prstGeom>
                          <a:noFill/>
                          <a:ln w="28575" cap="flat" cmpd="sng" algn="ctr">
                            <a:solidFill>
                              <a:srgbClr val="7030A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792544D" id="Group 2" o:spid="_x0000_s1026" style="position:absolute;margin-left:0;margin-top:7.5pt;width:499pt;height:319.15pt;z-index:251666944;mso-position-horizontal:center;mso-position-horizontal-relative:margin;mso-width-relative:margin;mso-height-relative:margin" coordsize="118143,6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">
                <v:rect id="Rectangle 2003012332" o:spid="_x0000_s1027" style="position:absolute;width:118143;height:6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" filled="f" strokecolor="#7030a0" strokeweight="4.5pt"/>
                <v:rect id="Rectangle 1632294015" o:spid="_x0000_s1028" style="position:absolute;left:1524;top:1524;width:114722;height:6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" filled="f" strokecolor="#7030a0" strokeweight="2.25pt"/>
                <w10:wrap anchorx="margin"/>
              </v:group>
            </w:pict>
          </mc:Fallback>
        </mc:AlternateContent>
      </w:r>
    </w:p>
    <w:p w14:paraId="1ED4D13D" w14:textId="5524F6F9" w:rsidR="00087C75" w:rsidRPr="00087C75" w:rsidRDefault="00087C75" w:rsidP="00087C75">
      <w:pPr>
        <w:overflowPunct/>
        <w:autoSpaceDE/>
        <w:autoSpaceDN/>
        <w:adjustRightInd/>
        <w:jc w:val="center"/>
        <w:textAlignment w:val="auto"/>
        <w:rPr>
          <w:rFonts w:ascii="Times New Roman" w:hAnsi="Times New Roman"/>
          <w:sz w:val="40"/>
          <w:szCs w:val="40"/>
          <w:lang w:eastAsia="en-GB"/>
        </w:rPr>
      </w:pPr>
      <w:r w:rsidRPr="00087C75">
        <w:rPr>
          <w:rFonts w:ascii="Gotham Rounded Bold" w:eastAsiaTheme="minorEastAsia" w:hAnsi="Gotham Rounded Bold" w:cstheme="minorBidi"/>
          <w:color w:val="000000" w:themeColor="text1"/>
          <w:kern w:val="24"/>
          <w:sz w:val="40"/>
          <w:szCs w:val="40"/>
          <w:lang w:eastAsia="en-GB"/>
        </w:rPr>
        <w:t>Membership</w:t>
      </w:r>
    </w:p>
    <w:p w14:paraId="2381B5A2" w14:textId="4CF60AFE" w:rsidR="00FA5A74" w:rsidRDefault="00B95804" w:rsidP="00087C75">
      <w:pPr>
        <w:overflowPunct/>
        <w:autoSpaceDE/>
        <w:autoSpaceDN/>
        <w:adjustRightInd/>
        <w:spacing w:after="200" w:line="276" w:lineRule="auto"/>
        <w:jc w:val="center"/>
        <w:textAlignment w:val="auto"/>
        <w:rPr>
          <w:rFonts w:cs="Calibri"/>
          <w:b/>
          <w:bCs/>
        </w:rPr>
      </w:pPr>
      <w:r w:rsidRPr="00B95804">
        <w:rPr>
          <w:rFonts w:cs="Calibri"/>
          <w:b/>
          <w:bCs/>
        </w:rPr>
        <w:t>104% members have renewed</w:t>
      </w:r>
    </w:p>
    <w:p w14:paraId="245B68D6" w14:textId="1EFCF289" w:rsidR="00FA5A74" w:rsidRDefault="00FA5A74" w:rsidP="00087C75">
      <w:pPr>
        <w:overflowPunct/>
        <w:autoSpaceDE/>
        <w:autoSpaceDN/>
        <w:adjustRightInd/>
        <w:spacing w:after="200" w:line="276" w:lineRule="auto"/>
        <w:jc w:val="center"/>
        <w:textAlignment w:val="auto"/>
        <w:rPr>
          <w:rFonts w:cs="Calibri"/>
          <w:b/>
          <w:bCs/>
        </w:rPr>
      </w:pPr>
      <w:r>
        <w:rPr>
          <w:rFonts w:cs="Calibri"/>
          <w:b/>
          <w:bCs/>
          <w:noProof/>
        </w:rPr>
        <w:drawing>
          <wp:anchor distT="0" distB="0" distL="114300" distR="114300" simplePos="0" relativeHeight="251663872" behindDoc="0" locked="0" layoutInCell="1" allowOverlap="1" wp14:anchorId="562E8856" wp14:editId="7E89F1AD">
            <wp:simplePos x="0" y="0"/>
            <wp:positionH relativeFrom="margin">
              <wp:align>right</wp:align>
            </wp:positionH>
            <wp:positionV relativeFrom="paragraph">
              <wp:posOffset>283210</wp:posOffset>
            </wp:positionV>
            <wp:extent cx="5828030" cy="2663825"/>
            <wp:effectExtent l="0" t="0" r="1270" b="0"/>
            <wp:wrapNone/>
            <wp:docPr id="160827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8030" cy="2663825"/>
                    </a:xfrm>
                    <a:prstGeom prst="rect">
                      <a:avLst/>
                    </a:prstGeom>
                    <a:noFill/>
                  </pic:spPr>
                </pic:pic>
              </a:graphicData>
            </a:graphic>
            <wp14:sizeRelH relativeFrom="margin">
              <wp14:pctWidth>0</wp14:pctWidth>
            </wp14:sizeRelH>
            <wp14:sizeRelV relativeFrom="margin">
              <wp14:pctHeight>0</wp14:pctHeight>
            </wp14:sizeRelV>
          </wp:anchor>
        </w:drawing>
      </w:r>
    </w:p>
    <w:p w14:paraId="2C7C18E6" w14:textId="361E582A" w:rsidR="00FA5A74" w:rsidRDefault="00FA5A74" w:rsidP="00087C75">
      <w:pPr>
        <w:overflowPunct/>
        <w:autoSpaceDE/>
        <w:autoSpaceDN/>
        <w:adjustRightInd/>
        <w:spacing w:after="200" w:line="276" w:lineRule="auto"/>
        <w:jc w:val="center"/>
        <w:textAlignment w:val="auto"/>
        <w:rPr>
          <w:rFonts w:cs="Calibri"/>
          <w:b/>
          <w:bCs/>
        </w:rPr>
      </w:pPr>
    </w:p>
    <w:p w14:paraId="326C355D" w14:textId="2140B845" w:rsidR="00FA5A74" w:rsidRDefault="00FA5A74" w:rsidP="00087C75">
      <w:pPr>
        <w:overflowPunct/>
        <w:autoSpaceDE/>
        <w:autoSpaceDN/>
        <w:adjustRightInd/>
        <w:spacing w:after="200" w:line="276" w:lineRule="auto"/>
        <w:jc w:val="center"/>
        <w:textAlignment w:val="auto"/>
        <w:rPr>
          <w:rFonts w:cs="Calibri"/>
          <w:b/>
          <w:bCs/>
        </w:rPr>
      </w:pPr>
    </w:p>
    <w:p w14:paraId="3F824AC0" w14:textId="1AB14DA8" w:rsidR="00FA5A74" w:rsidRDefault="00FA5A74" w:rsidP="00087C75">
      <w:pPr>
        <w:overflowPunct/>
        <w:autoSpaceDE/>
        <w:autoSpaceDN/>
        <w:adjustRightInd/>
        <w:spacing w:after="200" w:line="276" w:lineRule="auto"/>
        <w:jc w:val="center"/>
        <w:textAlignment w:val="auto"/>
        <w:rPr>
          <w:rFonts w:cs="Calibri"/>
          <w:b/>
          <w:bCs/>
        </w:rPr>
      </w:pPr>
    </w:p>
    <w:p w14:paraId="67971462" w14:textId="1B542E9C" w:rsidR="00FA5A74" w:rsidRDefault="00FA5A74" w:rsidP="00087C75">
      <w:pPr>
        <w:overflowPunct/>
        <w:autoSpaceDE/>
        <w:autoSpaceDN/>
        <w:adjustRightInd/>
        <w:spacing w:after="200" w:line="276" w:lineRule="auto"/>
        <w:jc w:val="center"/>
        <w:textAlignment w:val="auto"/>
        <w:rPr>
          <w:rFonts w:cs="Calibri"/>
          <w:b/>
          <w:bCs/>
        </w:rPr>
      </w:pPr>
    </w:p>
    <w:p w14:paraId="513603A0" w14:textId="0918C3D2" w:rsidR="00FA5A74" w:rsidRDefault="00FA5A74" w:rsidP="00087C75">
      <w:pPr>
        <w:overflowPunct/>
        <w:autoSpaceDE/>
        <w:autoSpaceDN/>
        <w:adjustRightInd/>
        <w:spacing w:after="200" w:line="276" w:lineRule="auto"/>
        <w:jc w:val="center"/>
        <w:textAlignment w:val="auto"/>
        <w:rPr>
          <w:rFonts w:cs="Calibri"/>
          <w:b/>
          <w:bCs/>
        </w:rPr>
      </w:pPr>
    </w:p>
    <w:p w14:paraId="4F75780C" w14:textId="17C41F1B" w:rsidR="00FA5A74" w:rsidRDefault="00FA5A74" w:rsidP="00087C75">
      <w:pPr>
        <w:overflowPunct/>
        <w:autoSpaceDE/>
        <w:autoSpaceDN/>
        <w:adjustRightInd/>
        <w:spacing w:after="200" w:line="276" w:lineRule="auto"/>
        <w:jc w:val="center"/>
        <w:textAlignment w:val="auto"/>
        <w:rPr>
          <w:rFonts w:cs="Calibri"/>
          <w:b/>
          <w:bCs/>
        </w:rPr>
      </w:pPr>
    </w:p>
    <w:p w14:paraId="43E33969" w14:textId="4A6DAB4E" w:rsidR="00FA5A74" w:rsidRDefault="00FA5A74" w:rsidP="00087C75">
      <w:pPr>
        <w:overflowPunct/>
        <w:autoSpaceDE/>
        <w:autoSpaceDN/>
        <w:adjustRightInd/>
        <w:spacing w:after="200" w:line="276" w:lineRule="auto"/>
        <w:jc w:val="center"/>
        <w:textAlignment w:val="auto"/>
        <w:rPr>
          <w:rFonts w:cs="Calibri"/>
          <w:b/>
          <w:bCs/>
        </w:rPr>
      </w:pPr>
    </w:p>
    <w:p w14:paraId="48B69124" w14:textId="481B5560" w:rsidR="00FA5A74" w:rsidRDefault="00FA5A74" w:rsidP="00087C75">
      <w:pPr>
        <w:overflowPunct/>
        <w:autoSpaceDE/>
        <w:autoSpaceDN/>
        <w:adjustRightInd/>
        <w:spacing w:after="200" w:line="276" w:lineRule="auto"/>
        <w:jc w:val="center"/>
        <w:textAlignment w:val="auto"/>
        <w:rPr>
          <w:rFonts w:cs="Calibri"/>
          <w:b/>
          <w:bCs/>
        </w:rPr>
      </w:pPr>
    </w:p>
    <w:p w14:paraId="35132BEC" w14:textId="1DB59BA4" w:rsidR="00FA5A74" w:rsidRDefault="00FA5A74" w:rsidP="00087C75">
      <w:pPr>
        <w:overflowPunct/>
        <w:autoSpaceDE/>
        <w:autoSpaceDN/>
        <w:adjustRightInd/>
        <w:spacing w:after="200" w:line="276" w:lineRule="auto"/>
        <w:jc w:val="center"/>
        <w:textAlignment w:val="auto"/>
        <w:rPr>
          <w:rFonts w:cs="Calibri"/>
          <w:b/>
          <w:bCs/>
        </w:rPr>
      </w:pPr>
    </w:p>
    <w:p w14:paraId="74CA67B3" w14:textId="2F1A5BF2" w:rsidR="009A2BAE" w:rsidRDefault="009A2BAE" w:rsidP="00FA5A74">
      <w:pPr>
        <w:overflowPunct/>
        <w:autoSpaceDE/>
        <w:autoSpaceDN/>
        <w:adjustRightInd/>
        <w:jc w:val="center"/>
        <w:textAlignment w:val="auto"/>
        <w:rPr>
          <w:rFonts w:ascii="Gotham Rounded Bold" w:eastAsiaTheme="minorEastAsia" w:hAnsi="Gotham Rounded Bold" w:cstheme="minorBidi"/>
          <w:color w:val="000000" w:themeColor="text1"/>
          <w:kern w:val="24"/>
          <w:sz w:val="40"/>
          <w:szCs w:val="40"/>
          <w:lang w:eastAsia="en-GB"/>
        </w:rPr>
      </w:pPr>
    </w:p>
    <w:p w14:paraId="585177BC" w14:textId="59EA044E" w:rsidR="009A2BAE" w:rsidRDefault="00320C6E" w:rsidP="00FA5A74">
      <w:pPr>
        <w:overflowPunct/>
        <w:autoSpaceDE/>
        <w:autoSpaceDN/>
        <w:adjustRightInd/>
        <w:jc w:val="center"/>
        <w:textAlignment w:val="auto"/>
        <w:rPr>
          <w:rFonts w:ascii="Gotham Rounded Bold" w:eastAsiaTheme="minorEastAsia" w:hAnsi="Gotham Rounded Bold" w:cstheme="minorBidi"/>
          <w:color w:val="000000" w:themeColor="text1"/>
          <w:kern w:val="24"/>
          <w:sz w:val="40"/>
          <w:szCs w:val="40"/>
          <w:lang w:eastAsia="en-GB"/>
        </w:rPr>
      </w:pPr>
      <w:r>
        <w:rPr>
          <w:noProof/>
        </w:rPr>
        <mc:AlternateContent>
          <mc:Choice Requires="wpg">
            <w:drawing>
              <wp:anchor distT="0" distB="0" distL="114300" distR="114300" simplePos="0" relativeHeight="251667968" behindDoc="0" locked="0" layoutInCell="1" allowOverlap="1" wp14:anchorId="4AE65A0E" wp14:editId="01B418B4">
                <wp:simplePos x="0" y="0"/>
                <wp:positionH relativeFrom="margin">
                  <wp:align>center</wp:align>
                </wp:positionH>
                <wp:positionV relativeFrom="paragraph">
                  <wp:posOffset>378058</wp:posOffset>
                </wp:positionV>
                <wp:extent cx="6337029" cy="3864887"/>
                <wp:effectExtent l="19050" t="19050" r="45085" b="40640"/>
                <wp:wrapNone/>
                <wp:docPr id="2093176258" name="Group 2"/>
                <wp:cNvGraphicFramePr/>
                <a:graphic xmlns:a="http://schemas.openxmlformats.org/drawingml/2006/main">
                  <a:graphicData uri="http://schemas.microsoft.com/office/word/2010/wordprocessingGroup">
                    <wpg:wgp>
                      <wpg:cNvGrpSpPr/>
                      <wpg:grpSpPr>
                        <a:xfrm>
                          <a:off x="0" y="0"/>
                          <a:ext cx="6337029" cy="3864887"/>
                          <a:chOff x="0" y="0"/>
                          <a:chExt cx="11814312" cy="6539948"/>
                        </a:xfrm>
                      </wpg:grpSpPr>
                      <wps:wsp>
                        <wps:cNvPr id="308243977" name="Rectangle 308243977"/>
                        <wps:cNvSpPr/>
                        <wps:spPr>
                          <a:xfrm>
                            <a:off x="0" y="0"/>
                            <a:ext cx="11814312" cy="6539948"/>
                          </a:xfrm>
                          <a:prstGeom prst="rect">
                            <a:avLst/>
                          </a:prstGeom>
                          <a:noFill/>
                          <a:ln w="57150" cap="flat" cmpd="sng" algn="ctr">
                            <a:solidFill>
                              <a:srgbClr val="7030A0"/>
                            </a:solidFill>
                            <a:prstDash val="solid"/>
                          </a:ln>
                          <a:effectLst/>
                        </wps:spPr>
                        <wps:bodyPr rtlCol="0" anchor="ctr"/>
                      </wps:wsp>
                      <wps:wsp>
                        <wps:cNvPr id="340092290" name="Rectangle 340092290"/>
                        <wps:cNvSpPr/>
                        <wps:spPr>
                          <a:xfrm>
                            <a:off x="152400" y="152400"/>
                            <a:ext cx="11472211" cy="6230813"/>
                          </a:xfrm>
                          <a:prstGeom prst="rect">
                            <a:avLst/>
                          </a:prstGeom>
                          <a:noFill/>
                          <a:ln w="28575" cap="flat" cmpd="sng" algn="ctr">
                            <a:solidFill>
                              <a:srgbClr val="7030A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95AD036" id="Group 2" o:spid="_x0000_s1026" style="position:absolute;margin-left:0;margin-top:29.75pt;width:499pt;height:304.3pt;z-index:251667968;mso-position-horizontal:center;mso-position-horizontal-relative:margin;mso-width-relative:margin;mso-height-relative:margin" coordsize="118143,6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">
                <v:rect id="Rectangle 308243977" o:spid="_x0000_s1027" style="position:absolute;width:118143;height:6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" filled="f" strokecolor="#7030a0" strokeweight="4.5pt"/>
                <v:rect id="Rectangle 340092290" o:spid="_x0000_s1028" style="position:absolute;left:1524;top:1524;width:114722;height:6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" filled="f" strokecolor="#7030a0" strokeweight="2.25pt"/>
                <w10:wrap anchorx="margin"/>
              </v:group>
            </w:pict>
          </mc:Fallback>
        </mc:AlternateContent>
      </w:r>
    </w:p>
    <w:p w14:paraId="55894F11" w14:textId="57616F7E" w:rsidR="009A2BAE" w:rsidRDefault="00320C6E" w:rsidP="00FA5A74">
      <w:pPr>
        <w:overflowPunct/>
        <w:autoSpaceDE/>
        <w:autoSpaceDN/>
        <w:adjustRightInd/>
        <w:jc w:val="center"/>
        <w:textAlignment w:val="auto"/>
        <w:rPr>
          <w:rFonts w:ascii="Gotham Rounded Bold" w:eastAsiaTheme="minorEastAsia" w:hAnsi="Gotham Rounded Bold" w:cstheme="minorBidi"/>
          <w:color w:val="000000" w:themeColor="text1"/>
          <w:kern w:val="24"/>
          <w:sz w:val="40"/>
          <w:szCs w:val="40"/>
          <w:lang w:eastAsia="en-GB"/>
        </w:rPr>
      </w:pPr>
      <w:r>
        <w:rPr>
          <w:rFonts w:cs="Calibri"/>
          <w:b/>
          <w:bCs/>
          <w:noProof/>
        </w:rPr>
        <w:drawing>
          <wp:anchor distT="0" distB="0" distL="114300" distR="114300" simplePos="0" relativeHeight="251690496" behindDoc="0" locked="0" layoutInCell="1" allowOverlap="1" wp14:anchorId="0E0CB467" wp14:editId="101A68FA">
            <wp:simplePos x="0" y="0"/>
            <wp:positionH relativeFrom="column">
              <wp:posOffset>4906289</wp:posOffset>
            </wp:positionH>
            <wp:positionV relativeFrom="paragraph">
              <wp:posOffset>223845</wp:posOffset>
            </wp:positionV>
            <wp:extent cx="463550" cy="463550"/>
            <wp:effectExtent l="0" t="0" r="0" b="0"/>
            <wp:wrapNone/>
            <wp:docPr id="500048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anchor>
        </w:drawing>
      </w:r>
    </w:p>
    <w:p w14:paraId="35D42A9E" w14:textId="0DFA43E9" w:rsidR="00FA5A74" w:rsidRPr="00FA5A74" w:rsidRDefault="00FA5A74" w:rsidP="00FA5A74">
      <w:pPr>
        <w:overflowPunct/>
        <w:autoSpaceDE/>
        <w:autoSpaceDN/>
        <w:adjustRightInd/>
        <w:jc w:val="center"/>
        <w:textAlignment w:val="auto"/>
        <w:rPr>
          <w:rFonts w:ascii="Times New Roman" w:hAnsi="Times New Roman"/>
          <w:sz w:val="40"/>
          <w:szCs w:val="40"/>
          <w:lang w:eastAsia="en-GB"/>
        </w:rPr>
      </w:pPr>
      <w:r w:rsidRPr="00FA5A74">
        <w:rPr>
          <w:rFonts w:ascii="Gotham Rounded Bold" w:eastAsiaTheme="minorEastAsia" w:hAnsi="Gotham Rounded Bold" w:cstheme="minorBidi"/>
          <w:color w:val="000000" w:themeColor="text1"/>
          <w:kern w:val="24"/>
          <w:sz w:val="40"/>
          <w:szCs w:val="40"/>
          <w:lang w:eastAsia="en-GB"/>
        </w:rPr>
        <w:t>Membership category breakdown</w:t>
      </w:r>
    </w:p>
    <w:p w14:paraId="68FC5F86" w14:textId="61E633E3" w:rsidR="00FA5A74" w:rsidRDefault="00FA5A74" w:rsidP="00087C75">
      <w:pPr>
        <w:overflowPunct/>
        <w:autoSpaceDE/>
        <w:autoSpaceDN/>
        <w:adjustRightInd/>
        <w:spacing w:after="200" w:line="276" w:lineRule="auto"/>
        <w:jc w:val="center"/>
        <w:textAlignment w:val="auto"/>
        <w:rPr>
          <w:rFonts w:cs="Calibri"/>
          <w:b/>
          <w:bCs/>
        </w:rPr>
      </w:pPr>
    </w:p>
    <w:p w14:paraId="7B41A6A6" w14:textId="489CB5DD" w:rsidR="00FA5A74" w:rsidRDefault="00965ABF" w:rsidP="00087C75">
      <w:pPr>
        <w:overflowPunct/>
        <w:autoSpaceDE/>
        <w:autoSpaceDN/>
        <w:adjustRightInd/>
        <w:spacing w:after="200" w:line="276" w:lineRule="auto"/>
        <w:jc w:val="center"/>
        <w:textAlignment w:val="auto"/>
        <w:rPr>
          <w:rFonts w:cs="Calibri"/>
          <w:b/>
          <w:bCs/>
        </w:rPr>
      </w:pPr>
      <w:r>
        <w:rPr>
          <w:rFonts w:cs="Calibri"/>
          <w:b/>
          <w:bCs/>
          <w:noProof/>
        </w:rPr>
        <w:drawing>
          <wp:anchor distT="0" distB="0" distL="114300" distR="114300" simplePos="0" relativeHeight="251665920" behindDoc="0" locked="0" layoutInCell="1" allowOverlap="1" wp14:anchorId="2626865D" wp14:editId="0636C756">
            <wp:simplePos x="0" y="0"/>
            <wp:positionH relativeFrom="margin">
              <wp:posOffset>-63397</wp:posOffset>
            </wp:positionH>
            <wp:positionV relativeFrom="paragraph">
              <wp:posOffset>76023</wp:posOffset>
            </wp:positionV>
            <wp:extent cx="5718913" cy="1977656"/>
            <wp:effectExtent l="0" t="0" r="0" b="3810"/>
            <wp:wrapNone/>
            <wp:docPr id="2007737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8913" cy="1977656"/>
                    </a:xfrm>
                    <a:prstGeom prst="rect">
                      <a:avLst/>
                    </a:prstGeom>
                    <a:noFill/>
                  </pic:spPr>
                </pic:pic>
              </a:graphicData>
            </a:graphic>
            <wp14:sizeRelH relativeFrom="margin">
              <wp14:pctWidth>0</wp14:pctWidth>
            </wp14:sizeRelH>
            <wp14:sizeRelV relativeFrom="margin">
              <wp14:pctHeight>0</wp14:pctHeight>
            </wp14:sizeRelV>
          </wp:anchor>
        </w:drawing>
      </w:r>
    </w:p>
    <w:p w14:paraId="2DA6B549" w14:textId="6B5B381B" w:rsidR="00FA5A74" w:rsidRDefault="00FA5A74" w:rsidP="00087C75">
      <w:pPr>
        <w:overflowPunct/>
        <w:autoSpaceDE/>
        <w:autoSpaceDN/>
        <w:adjustRightInd/>
        <w:spacing w:after="200" w:line="276" w:lineRule="auto"/>
        <w:jc w:val="center"/>
        <w:textAlignment w:val="auto"/>
        <w:rPr>
          <w:rFonts w:cs="Calibri"/>
          <w:b/>
          <w:bCs/>
        </w:rPr>
      </w:pPr>
    </w:p>
    <w:p w14:paraId="6E5D5B54" w14:textId="77777777" w:rsidR="00FA5A74" w:rsidRDefault="00FA5A74" w:rsidP="00087C75">
      <w:pPr>
        <w:overflowPunct/>
        <w:autoSpaceDE/>
        <w:autoSpaceDN/>
        <w:adjustRightInd/>
        <w:spacing w:after="200" w:line="276" w:lineRule="auto"/>
        <w:jc w:val="center"/>
        <w:textAlignment w:val="auto"/>
        <w:rPr>
          <w:rFonts w:cs="Calibri"/>
          <w:b/>
          <w:bCs/>
        </w:rPr>
      </w:pPr>
    </w:p>
    <w:p w14:paraId="35E3303C" w14:textId="77777777" w:rsidR="00FA5A74" w:rsidRDefault="00FA5A74" w:rsidP="00087C75">
      <w:pPr>
        <w:overflowPunct/>
        <w:autoSpaceDE/>
        <w:autoSpaceDN/>
        <w:adjustRightInd/>
        <w:spacing w:after="200" w:line="276" w:lineRule="auto"/>
        <w:jc w:val="center"/>
        <w:textAlignment w:val="auto"/>
        <w:rPr>
          <w:rFonts w:cs="Calibri"/>
          <w:b/>
          <w:bCs/>
        </w:rPr>
      </w:pPr>
    </w:p>
    <w:p w14:paraId="05C71852" w14:textId="77777777" w:rsidR="00FA5A74" w:rsidRDefault="00FA5A74" w:rsidP="00087C75">
      <w:pPr>
        <w:overflowPunct/>
        <w:autoSpaceDE/>
        <w:autoSpaceDN/>
        <w:adjustRightInd/>
        <w:spacing w:after="200" w:line="276" w:lineRule="auto"/>
        <w:jc w:val="center"/>
        <w:textAlignment w:val="auto"/>
        <w:rPr>
          <w:rFonts w:cs="Calibri"/>
          <w:b/>
          <w:bCs/>
        </w:rPr>
      </w:pPr>
    </w:p>
    <w:p w14:paraId="143080FE" w14:textId="77777777" w:rsidR="00FA5A74" w:rsidRDefault="00FA5A74" w:rsidP="00087C75">
      <w:pPr>
        <w:overflowPunct/>
        <w:autoSpaceDE/>
        <w:autoSpaceDN/>
        <w:adjustRightInd/>
        <w:spacing w:after="200" w:line="276" w:lineRule="auto"/>
        <w:jc w:val="center"/>
        <w:textAlignment w:val="auto"/>
        <w:rPr>
          <w:rFonts w:cs="Calibri"/>
          <w:b/>
          <w:bCs/>
        </w:rPr>
      </w:pPr>
    </w:p>
    <w:p w14:paraId="3182277F" w14:textId="77777777" w:rsidR="00FA5A74" w:rsidRDefault="00FA5A74" w:rsidP="00087C75">
      <w:pPr>
        <w:overflowPunct/>
        <w:autoSpaceDE/>
        <w:autoSpaceDN/>
        <w:adjustRightInd/>
        <w:spacing w:after="200" w:line="276" w:lineRule="auto"/>
        <w:jc w:val="center"/>
        <w:textAlignment w:val="auto"/>
        <w:rPr>
          <w:rFonts w:cs="Calibri"/>
          <w:b/>
          <w:bCs/>
        </w:rPr>
      </w:pPr>
    </w:p>
    <w:p w14:paraId="3E2BDB62" w14:textId="77777777" w:rsidR="00FA5A74" w:rsidRDefault="00FA5A74" w:rsidP="00087C75">
      <w:pPr>
        <w:overflowPunct/>
        <w:autoSpaceDE/>
        <w:autoSpaceDN/>
        <w:adjustRightInd/>
        <w:spacing w:after="200" w:line="276" w:lineRule="auto"/>
        <w:jc w:val="center"/>
        <w:textAlignment w:val="auto"/>
        <w:rPr>
          <w:rFonts w:cs="Calibri"/>
          <w:b/>
          <w:bCs/>
        </w:rPr>
      </w:pPr>
    </w:p>
    <w:p w14:paraId="64C5671E" w14:textId="77777777" w:rsidR="00320C6E" w:rsidRDefault="00320C6E" w:rsidP="00087C75">
      <w:pPr>
        <w:overflowPunct/>
        <w:autoSpaceDE/>
        <w:autoSpaceDN/>
        <w:adjustRightInd/>
        <w:spacing w:after="200" w:line="276" w:lineRule="auto"/>
        <w:jc w:val="center"/>
        <w:textAlignment w:val="auto"/>
        <w:rPr>
          <w:rFonts w:cs="Calibri"/>
          <w:b/>
          <w:bCs/>
        </w:rPr>
      </w:pPr>
    </w:p>
    <w:p w14:paraId="4D03BCA3" w14:textId="77777777" w:rsidR="00320C6E" w:rsidRDefault="00320C6E" w:rsidP="00087C75">
      <w:pPr>
        <w:overflowPunct/>
        <w:autoSpaceDE/>
        <w:autoSpaceDN/>
        <w:adjustRightInd/>
        <w:spacing w:after="200" w:line="276" w:lineRule="auto"/>
        <w:jc w:val="center"/>
        <w:textAlignment w:val="auto"/>
        <w:rPr>
          <w:rFonts w:cs="Calibri"/>
          <w:b/>
          <w:bCs/>
        </w:rPr>
      </w:pPr>
    </w:p>
    <w:p w14:paraId="7EE9A5BA" w14:textId="495E2DE1" w:rsidR="00320C6E" w:rsidRDefault="00320C6E" w:rsidP="00087C75">
      <w:pPr>
        <w:overflowPunct/>
        <w:autoSpaceDE/>
        <w:autoSpaceDN/>
        <w:adjustRightInd/>
        <w:spacing w:after="200" w:line="276" w:lineRule="auto"/>
        <w:jc w:val="center"/>
        <w:textAlignment w:val="auto"/>
        <w:rPr>
          <w:rFonts w:cs="Calibri"/>
          <w:b/>
          <w:bCs/>
        </w:rPr>
      </w:pPr>
      <w:r>
        <w:rPr>
          <w:rFonts w:cs="Calibri"/>
          <w:b/>
          <w:bCs/>
        </w:rPr>
        <w:t>10</w:t>
      </w:r>
    </w:p>
    <w:p w14:paraId="6A89C582" w14:textId="60D38060" w:rsidR="003C5C4B" w:rsidRDefault="003C5C4B">
      <w:pPr>
        <w:overflowPunct/>
        <w:autoSpaceDE/>
        <w:autoSpaceDN/>
        <w:adjustRightInd/>
        <w:spacing w:after="200" w:line="276" w:lineRule="auto"/>
        <w:textAlignment w:val="auto"/>
        <w:rPr>
          <w:rFonts w:cs="Calibri"/>
          <w:b/>
          <w:bCs/>
        </w:rPr>
      </w:pPr>
      <w:r>
        <w:rPr>
          <w:rFonts w:cs="Calibri"/>
          <w:b/>
          <w:bCs/>
        </w:rPr>
        <w:br w:type="page"/>
      </w:r>
    </w:p>
    <w:p w14:paraId="36550A81" w14:textId="07DD4972" w:rsidR="003C5C4B" w:rsidRDefault="00965ABF" w:rsidP="00B429F2">
      <w:pPr>
        <w:overflowPunct/>
        <w:autoSpaceDE/>
        <w:autoSpaceDN/>
        <w:adjustRightInd/>
        <w:spacing w:after="200" w:line="276" w:lineRule="auto"/>
        <w:jc w:val="center"/>
        <w:textAlignment w:val="auto"/>
        <w:rPr>
          <w:rFonts w:cs="Calibri"/>
          <w:b/>
          <w:bCs/>
          <w:sz w:val="20"/>
        </w:rPr>
      </w:pPr>
      <w:r>
        <w:rPr>
          <w:noProof/>
        </w:rPr>
        <w:lastRenderedPageBreak/>
        <mc:AlternateContent>
          <mc:Choice Requires="wpg">
            <w:drawing>
              <wp:anchor distT="0" distB="0" distL="114300" distR="114300" simplePos="0" relativeHeight="251668992" behindDoc="0" locked="0" layoutInCell="1" allowOverlap="1" wp14:anchorId="07F3881B" wp14:editId="4F573DC8">
                <wp:simplePos x="0" y="0"/>
                <wp:positionH relativeFrom="margin">
                  <wp:align>center</wp:align>
                </wp:positionH>
                <wp:positionV relativeFrom="paragraph">
                  <wp:posOffset>414079</wp:posOffset>
                </wp:positionV>
                <wp:extent cx="6337029" cy="2511499"/>
                <wp:effectExtent l="19050" t="19050" r="45085" b="41275"/>
                <wp:wrapNone/>
                <wp:docPr id="716805418" name="Group 2"/>
                <wp:cNvGraphicFramePr/>
                <a:graphic xmlns:a="http://schemas.openxmlformats.org/drawingml/2006/main">
                  <a:graphicData uri="http://schemas.microsoft.com/office/word/2010/wordprocessingGroup">
                    <wpg:wgp>
                      <wpg:cNvGrpSpPr/>
                      <wpg:grpSpPr>
                        <a:xfrm>
                          <a:off x="0" y="0"/>
                          <a:ext cx="6337029" cy="2511499"/>
                          <a:chOff x="0" y="0"/>
                          <a:chExt cx="11814312" cy="6539948"/>
                        </a:xfrm>
                      </wpg:grpSpPr>
                      <wps:wsp>
                        <wps:cNvPr id="1037596172" name="Rectangle 1037596172"/>
                        <wps:cNvSpPr/>
                        <wps:spPr>
                          <a:xfrm>
                            <a:off x="0" y="0"/>
                            <a:ext cx="11814312" cy="6539948"/>
                          </a:xfrm>
                          <a:prstGeom prst="rect">
                            <a:avLst/>
                          </a:prstGeom>
                          <a:noFill/>
                          <a:ln w="57150" cap="flat" cmpd="sng" algn="ctr">
                            <a:solidFill>
                              <a:srgbClr val="7030A0"/>
                            </a:solidFill>
                            <a:prstDash val="solid"/>
                          </a:ln>
                          <a:effectLst/>
                        </wps:spPr>
                        <wps:bodyPr rtlCol="0" anchor="ctr"/>
                      </wps:wsp>
                      <wps:wsp>
                        <wps:cNvPr id="181545069" name="Rectangle 181545069"/>
                        <wps:cNvSpPr/>
                        <wps:spPr>
                          <a:xfrm>
                            <a:off x="152400" y="152400"/>
                            <a:ext cx="11472211" cy="6230813"/>
                          </a:xfrm>
                          <a:prstGeom prst="rect">
                            <a:avLst/>
                          </a:prstGeom>
                          <a:noFill/>
                          <a:ln w="28575" cap="flat" cmpd="sng" algn="ctr">
                            <a:solidFill>
                              <a:srgbClr val="7030A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AC41010" id="Group 2" o:spid="_x0000_s1026" style="position:absolute;margin-left:0;margin-top:32.6pt;width:499pt;height:197.75pt;z-index:251725824;mso-position-horizontal:center;mso-position-horizontal-relative:margin;mso-width-relative:margin;mso-height-relative:margin" coordsize="118143,6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">
                <v:rect id="Rectangle 1037596172" o:spid="_x0000_s1027" style="position:absolute;width:118143;height:6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" filled="f" strokecolor="#7030a0" strokeweight="4.5pt"/>
                <v:rect id="Rectangle 181545069" o:spid="_x0000_s1028" style="position:absolute;left:1524;top:1524;width:114722;height:6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" filled="f" strokecolor="#7030a0" strokeweight="2.25pt"/>
                <w10:wrap anchorx="margin"/>
              </v:group>
            </w:pict>
          </mc:Fallback>
        </mc:AlternateContent>
      </w:r>
      <w:r w:rsidR="00B429F2">
        <w:rPr>
          <w:b/>
          <w:noProof/>
          <w:sz w:val="32"/>
          <w:szCs w:val="32"/>
        </w:rPr>
        <w:drawing>
          <wp:anchor distT="0" distB="0" distL="114300" distR="114300" simplePos="0" relativeHeight="251639296" behindDoc="0" locked="0" layoutInCell="1" allowOverlap="1" wp14:anchorId="048BDC08" wp14:editId="7807432B">
            <wp:simplePos x="0" y="0"/>
            <wp:positionH relativeFrom="column">
              <wp:posOffset>-499745</wp:posOffset>
            </wp:positionH>
            <wp:positionV relativeFrom="paragraph">
              <wp:posOffset>-196397</wp:posOffset>
            </wp:positionV>
            <wp:extent cx="1243965" cy="530225"/>
            <wp:effectExtent l="0" t="0" r="0" b="0"/>
            <wp:wrapNone/>
            <wp:docPr id="18711518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530225"/>
                    </a:xfrm>
                    <a:prstGeom prst="rect">
                      <a:avLst/>
                    </a:prstGeom>
                    <a:noFill/>
                  </pic:spPr>
                </pic:pic>
              </a:graphicData>
            </a:graphic>
          </wp:anchor>
        </w:drawing>
      </w:r>
      <w:r w:rsidR="00B429F2">
        <w:rPr>
          <w:b/>
          <w:sz w:val="32"/>
          <w:szCs w:val="32"/>
        </w:rPr>
        <w:t>East Midlands Regional Netball Association</w:t>
      </w:r>
    </w:p>
    <w:p w14:paraId="7C10E880" w14:textId="27B3647C" w:rsidR="000E5B20" w:rsidRDefault="000E5B20" w:rsidP="002750A3">
      <w:pPr>
        <w:pStyle w:val="CommentText"/>
        <w:jc w:val="center"/>
        <w:rPr>
          <w:rFonts w:cs="Calibri"/>
          <w:b/>
          <w:bCs/>
        </w:rPr>
      </w:pPr>
    </w:p>
    <w:p w14:paraId="4C641C29" w14:textId="08CEFD6F" w:rsidR="00AD0183" w:rsidRPr="004209B7" w:rsidRDefault="00FD2A73" w:rsidP="004209B7">
      <w:pPr>
        <w:pStyle w:val="CommentText"/>
        <w:jc w:val="center"/>
        <w:rPr>
          <w:rFonts w:cs="Calibri"/>
          <w:b/>
          <w:bCs/>
          <w:sz w:val="40"/>
          <w:szCs w:val="40"/>
        </w:rPr>
      </w:pPr>
      <w:r w:rsidRPr="00266F92">
        <w:rPr>
          <w:rFonts w:cs="Calibri"/>
          <w:b/>
          <w:bCs/>
          <w:sz w:val="40"/>
          <w:szCs w:val="40"/>
        </w:rPr>
        <w:t>Courses Coaching</w:t>
      </w:r>
    </w:p>
    <w:p w14:paraId="0CDABF83" w14:textId="77777777" w:rsidR="00AD0183" w:rsidRDefault="00AD0183" w:rsidP="00AD0183">
      <w:pPr>
        <w:pStyle w:val="CommentText"/>
        <w:rPr>
          <w:rFonts w:ascii="Calibri" w:hAnsi="Calibri" w:cs="Calibri"/>
        </w:rPr>
      </w:pPr>
    </w:p>
    <w:p w14:paraId="738366BB" w14:textId="37993D8B" w:rsidR="00AD0183" w:rsidRDefault="00AD0183" w:rsidP="00E9025F">
      <w:pPr>
        <w:pStyle w:val="CommentText"/>
        <w:numPr>
          <w:ilvl w:val="0"/>
          <w:numId w:val="31"/>
        </w:numPr>
        <w:rPr>
          <w:rFonts w:ascii="Calibri" w:hAnsi="Calibri" w:cs="Calibri"/>
        </w:rPr>
      </w:pPr>
      <w:r w:rsidRPr="00AD0183">
        <w:rPr>
          <w:rFonts w:ascii="Calibri" w:hAnsi="Calibri" w:cs="Calibri"/>
        </w:rPr>
        <w:t>Level 1 Coaching has continued to go virtual</w:t>
      </w:r>
    </w:p>
    <w:p w14:paraId="5C3E5F04" w14:textId="77777777" w:rsidR="00AD0183" w:rsidRPr="00AD0183" w:rsidRDefault="00AD0183" w:rsidP="00AD0183">
      <w:pPr>
        <w:pStyle w:val="CommentText"/>
        <w:rPr>
          <w:rFonts w:ascii="Calibri" w:hAnsi="Calibri" w:cs="Calibri"/>
        </w:rPr>
      </w:pPr>
    </w:p>
    <w:p w14:paraId="13090B26" w14:textId="77777777" w:rsidR="00AD0183" w:rsidRPr="00AD0183" w:rsidRDefault="00AD0183" w:rsidP="00E9025F">
      <w:pPr>
        <w:pStyle w:val="CommentText"/>
        <w:numPr>
          <w:ilvl w:val="0"/>
          <w:numId w:val="31"/>
        </w:numPr>
        <w:rPr>
          <w:rFonts w:ascii="Calibri" w:hAnsi="Calibri" w:cs="Calibri"/>
        </w:rPr>
      </w:pPr>
      <w:r w:rsidRPr="00AD0183">
        <w:rPr>
          <w:rFonts w:ascii="Calibri" w:hAnsi="Calibri" w:cs="Calibri"/>
        </w:rPr>
        <w:t xml:space="preserve">Level 2 Coaching has continued to be a blended course of virtual and practical delivery. </w:t>
      </w:r>
    </w:p>
    <w:p w14:paraId="5CFD63FB" w14:textId="77777777" w:rsidR="00AD0183" w:rsidRPr="00AD0183" w:rsidRDefault="00AD0183" w:rsidP="00AD0183">
      <w:pPr>
        <w:pStyle w:val="CommentText"/>
        <w:rPr>
          <w:rFonts w:ascii="Calibri" w:hAnsi="Calibri" w:cs="Calibri"/>
        </w:rPr>
      </w:pPr>
    </w:p>
    <w:p w14:paraId="7FF17058" w14:textId="77777777" w:rsidR="00AD0183" w:rsidRPr="00AD0183" w:rsidRDefault="00AD0183" w:rsidP="00E9025F">
      <w:pPr>
        <w:pStyle w:val="CommentText"/>
        <w:numPr>
          <w:ilvl w:val="0"/>
          <w:numId w:val="31"/>
        </w:numPr>
        <w:rPr>
          <w:rFonts w:ascii="Calibri" w:hAnsi="Calibri" w:cs="Calibri"/>
        </w:rPr>
      </w:pPr>
      <w:r w:rsidRPr="00AD0183">
        <w:rPr>
          <w:rFonts w:ascii="Calibri" w:hAnsi="Calibri" w:cs="Calibri"/>
        </w:rPr>
        <w:t>England Netball Coaching Level 1- Now virtual, 33 awarded learners</w:t>
      </w:r>
    </w:p>
    <w:p w14:paraId="6C6FC9D7" w14:textId="77777777" w:rsidR="00AD0183" w:rsidRPr="00AD0183" w:rsidRDefault="00AD0183" w:rsidP="00AD0183">
      <w:pPr>
        <w:pStyle w:val="CommentText"/>
        <w:rPr>
          <w:rFonts w:ascii="Calibri" w:hAnsi="Calibri" w:cs="Calibri"/>
        </w:rPr>
      </w:pPr>
    </w:p>
    <w:p w14:paraId="179F3046" w14:textId="77777777" w:rsidR="00AD0183" w:rsidRPr="00AD0183" w:rsidRDefault="00AD0183" w:rsidP="00E9025F">
      <w:pPr>
        <w:pStyle w:val="CommentText"/>
        <w:numPr>
          <w:ilvl w:val="0"/>
          <w:numId w:val="31"/>
        </w:numPr>
        <w:rPr>
          <w:rFonts w:ascii="Calibri" w:hAnsi="Calibri" w:cs="Calibri"/>
        </w:rPr>
      </w:pPr>
      <w:r w:rsidRPr="00AD0183">
        <w:rPr>
          <w:rFonts w:ascii="Calibri" w:hAnsi="Calibri" w:cs="Calibri"/>
        </w:rPr>
        <w:t>England Netball Coaching Level 2- 2 courses delivered, 15 learners awarded</w:t>
      </w:r>
    </w:p>
    <w:p w14:paraId="510BA7F3" w14:textId="77777777" w:rsidR="00AD0183" w:rsidRPr="00AD0183" w:rsidRDefault="00AD0183" w:rsidP="00AD0183">
      <w:pPr>
        <w:pStyle w:val="CommentText"/>
        <w:rPr>
          <w:rFonts w:ascii="Calibri" w:hAnsi="Calibri" w:cs="Calibri"/>
        </w:rPr>
      </w:pPr>
    </w:p>
    <w:p w14:paraId="4736E9CC" w14:textId="77777777" w:rsidR="00AD0183" w:rsidRPr="00AD0183" w:rsidRDefault="00AD0183" w:rsidP="00E9025F">
      <w:pPr>
        <w:pStyle w:val="CommentText"/>
        <w:numPr>
          <w:ilvl w:val="0"/>
          <w:numId w:val="31"/>
        </w:numPr>
        <w:rPr>
          <w:rFonts w:ascii="Calibri" w:hAnsi="Calibri" w:cs="Calibri"/>
        </w:rPr>
      </w:pPr>
      <w:r w:rsidRPr="00AD0183">
        <w:rPr>
          <w:rFonts w:ascii="Calibri" w:hAnsi="Calibri" w:cs="Calibri"/>
        </w:rPr>
        <w:t>Walking Netball Host Training- 7 learners awarded</w:t>
      </w:r>
    </w:p>
    <w:p w14:paraId="6463E83E" w14:textId="255A0AA2" w:rsidR="000D72C1" w:rsidRDefault="000D72C1" w:rsidP="007251D9">
      <w:pPr>
        <w:pStyle w:val="CommentText"/>
        <w:rPr>
          <w:rFonts w:ascii="Calibri" w:hAnsi="Calibri" w:cs="Calibri"/>
        </w:rPr>
      </w:pPr>
    </w:p>
    <w:p w14:paraId="2BDBBBBD" w14:textId="77777777" w:rsidR="00266F92" w:rsidRDefault="00266F92" w:rsidP="007251D9">
      <w:pPr>
        <w:pStyle w:val="CommentText"/>
        <w:rPr>
          <w:rFonts w:ascii="Calibri" w:hAnsi="Calibri" w:cs="Calibri"/>
        </w:rPr>
      </w:pPr>
    </w:p>
    <w:p w14:paraId="6A200B29" w14:textId="76C70CB9" w:rsidR="004209B7" w:rsidRDefault="00965ABF" w:rsidP="00266F92">
      <w:pPr>
        <w:pStyle w:val="CommentText"/>
        <w:jc w:val="center"/>
        <w:rPr>
          <w:rFonts w:ascii="Calibri" w:hAnsi="Calibri" w:cs="Calibri"/>
          <w:b/>
          <w:bCs/>
          <w:sz w:val="40"/>
          <w:szCs w:val="40"/>
        </w:rPr>
      </w:pPr>
      <w:r>
        <w:rPr>
          <w:noProof/>
        </w:rPr>
        <mc:AlternateContent>
          <mc:Choice Requires="wpg">
            <w:drawing>
              <wp:anchor distT="0" distB="0" distL="114300" distR="114300" simplePos="0" relativeHeight="251670016" behindDoc="0" locked="0" layoutInCell="1" allowOverlap="1" wp14:anchorId="1DE17FA5" wp14:editId="6EB41961">
                <wp:simplePos x="0" y="0"/>
                <wp:positionH relativeFrom="margin">
                  <wp:align>center</wp:align>
                </wp:positionH>
                <wp:positionV relativeFrom="paragraph">
                  <wp:posOffset>152001</wp:posOffset>
                </wp:positionV>
                <wp:extent cx="6337029" cy="3266411"/>
                <wp:effectExtent l="19050" t="19050" r="45085" b="29845"/>
                <wp:wrapNone/>
                <wp:docPr id="1774886093" name="Group 2"/>
                <wp:cNvGraphicFramePr/>
                <a:graphic xmlns:a="http://schemas.openxmlformats.org/drawingml/2006/main">
                  <a:graphicData uri="http://schemas.microsoft.com/office/word/2010/wordprocessingGroup">
                    <wpg:wgp>
                      <wpg:cNvGrpSpPr/>
                      <wpg:grpSpPr>
                        <a:xfrm>
                          <a:off x="0" y="0"/>
                          <a:ext cx="6337029" cy="3266411"/>
                          <a:chOff x="0" y="0"/>
                          <a:chExt cx="11814312" cy="6539948"/>
                        </a:xfrm>
                      </wpg:grpSpPr>
                      <wps:wsp>
                        <wps:cNvPr id="1894649094" name="Rectangle 1894649094"/>
                        <wps:cNvSpPr/>
                        <wps:spPr>
                          <a:xfrm>
                            <a:off x="0" y="0"/>
                            <a:ext cx="11814312" cy="6539948"/>
                          </a:xfrm>
                          <a:prstGeom prst="rect">
                            <a:avLst/>
                          </a:prstGeom>
                          <a:noFill/>
                          <a:ln w="57150" cap="flat" cmpd="sng" algn="ctr">
                            <a:solidFill>
                              <a:srgbClr val="7030A0"/>
                            </a:solidFill>
                            <a:prstDash val="solid"/>
                          </a:ln>
                          <a:effectLst/>
                        </wps:spPr>
                        <wps:bodyPr rtlCol="0" anchor="ctr"/>
                      </wps:wsp>
                      <wps:wsp>
                        <wps:cNvPr id="169887086" name="Rectangle 169887086"/>
                        <wps:cNvSpPr/>
                        <wps:spPr>
                          <a:xfrm>
                            <a:off x="152400" y="152400"/>
                            <a:ext cx="11472211" cy="6230813"/>
                          </a:xfrm>
                          <a:prstGeom prst="rect">
                            <a:avLst/>
                          </a:prstGeom>
                          <a:noFill/>
                          <a:ln w="28575" cap="flat" cmpd="sng" algn="ctr">
                            <a:solidFill>
                              <a:srgbClr val="7030A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F58EFE6" id="Group 2" o:spid="_x0000_s1026" style="position:absolute;margin-left:0;margin-top:11.95pt;width:499pt;height:257.2pt;z-index:251727872;mso-position-horizontal:center;mso-position-horizontal-relative:margin;mso-width-relative:margin;mso-height-relative:margin" coordsize="118143,6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">
                <v:rect id="Rectangle 1894649094" o:spid="_x0000_s1027" style="position:absolute;width:118143;height:6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" filled="f" strokecolor="#7030a0" strokeweight="4.5pt"/>
                <v:rect id="Rectangle 169887086" o:spid="_x0000_s1028" style="position:absolute;left:1524;top:1524;width:114722;height:6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" filled="f" strokecolor="#7030a0" strokeweight="2.25pt"/>
                <w10:wrap anchorx="margin"/>
              </v:group>
            </w:pict>
          </mc:Fallback>
        </mc:AlternateContent>
      </w:r>
    </w:p>
    <w:p w14:paraId="69DCA2AF" w14:textId="7B43E577" w:rsidR="00266F92" w:rsidRDefault="00266F92" w:rsidP="004209B7">
      <w:pPr>
        <w:pStyle w:val="CommentText"/>
        <w:jc w:val="center"/>
        <w:rPr>
          <w:rFonts w:ascii="Calibri" w:hAnsi="Calibri" w:cs="Calibri"/>
          <w:b/>
          <w:bCs/>
          <w:sz w:val="40"/>
          <w:szCs w:val="40"/>
        </w:rPr>
      </w:pPr>
      <w:r w:rsidRPr="00266F92">
        <w:rPr>
          <w:rFonts w:ascii="Calibri" w:hAnsi="Calibri" w:cs="Calibri"/>
          <w:b/>
          <w:bCs/>
          <w:sz w:val="40"/>
          <w:szCs w:val="40"/>
        </w:rPr>
        <w:t>Courses Officiating</w:t>
      </w:r>
    </w:p>
    <w:p w14:paraId="17F8F29F" w14:textId="77777777" w:rsidR="004209B7" w:rsidRDefault="004209B7" w:rsidP="004209B7">
      <w:pPr>
        <w:pStyle w:val="CommentText"/>
        <w:jc w:val="center"/>
        <w:rPr>
          <w:rFonts w:ascii="Calibri" w:hAnsi="Calibri" w:cs="Calibri"/>
          <w:b/>
          <w:bCs/>
          <w:sz w:val="40"/>
          <w:szCs w:val="40"/>
        </w:rPr>
      </w:pPr>
    </w:p>
    <w:p w14:paraId="16307761" w14:textId="77777777" w:rsidR="004E7985" w:rsidRDefault="004E7985" w:rsidP="004E7985">
      <w:pPr>
        <w:overflowPunct/>
        <w:autoSpaceDE/>
        <w:autoSpaceDN/>
        <w:adjustRightInd/>
        <w:spacing w:before="200" w:line="216" w:lineRule="auto"/>
        <w:textAlignment w:val="auto"/>
        <w:rPr>
          <w:rFonts w:eastAsiaTheme="minorEastAsia" w:cs="Arial"/>
          <w:color w:val="000000" w:themeColor="text1"/>
          <w:kern w:val="24"/>
          <w:sz w:val="20"/>
          <w:lang w:eastAsia="en-GB"/>
        </w:rPr>
      </w:pPr>
      <w:r w:rsidRPr="004E7985">
        <w:rPr>
          <w:rFonts w:eastAsiaTheme="minorEastAsia" w:cs="Arial"/>
          <w:color w:val="000000" w:themeColor="text1"/>
          <w:kern w:val="24"/>
          <w:sz w:val="20"/>
          <w:lang w:eastAsia="en-GB"/>
        </w:rPr>
        <w:t>Into and C Award Officiating course delivery has continued to be virtual.</w:t>
      </w:r>
    </w:p>
    <w:p w14:paraId="29037E7F" w14:textId="77777777" w:rsidR="00266F92" w:rsidRDefault="00266F92" w:rsidP="004E7985">
      <w:pPr>
        <w:pStyle w:val="CommentText"/>
        <w:jc w:val="left"/>
        <w:rPr>
          <w:rFonts w:ascii="Calibri" w:hAnsi="Calibri" w:cs="Calibri"/>
          <w:b/>
          <w:bCs/>
        </w:rPr>
      </w:pPr>
    </w:p>
    <w:p w14:paraId="3529B928" w14:textId="77777777" w:rsidR="004E7985" w:rsidRPr="004E7985" w:rsidRDefault="004E7985" w:rsidP="004E7985">
      <w:pPr>
        <w:pStyle w:val="CommentText"/>
        <w:jc w:val="left"/>
        <w:rPr>
          <w:rFonts w:ascii="Calibri" w:hAnsi="Calibri" w:cs="Calibri"/>
        </w:rPr>
      </w:pPr>
      <w:r w:rsidRPr="004E7985">
        <w:rPr>
          <w:rFonts w:ascii="Calibri" w:hAnsi="Calibri" w:cs="Calibri"/>
        </w:rPr>
        <w:t xml:space="preserve">Into and C Award Officiating course delivery has continued to be virtual. </w:t>
      </w:r>
    </w:p>
    <w:p w14:paraId="1CB10582" w14:textId="77777777" w:rsidR="004E7985" w:rsidRPr="004E7985" w:rsidRDefault="004E7985" w:rsidP="004E7985">
      <w:pPr>
        <w:pStyle w:val="CommentText"/>
        <w:jc w:val="left"/>
        <w:rPr>
          <w:rFonts w:ascii="Calibri" w:hAnsi="Calibri" w:cs="Calibri"/>
        </w:rPr>
      </w:pPr>
    </w:p>
    <w:p w14:paraId="4E2D0326" w14:textId="77777777" w:rsidR="004E7985" w:rsidRDefault="004E7985" w:rsidP="00E9025F">
      <w:pPr>
        <w:pStyle w:val="CommentText"/>
        <w:numPr>
          <w:ilvl w:val="0"/>
          <w:numId w:val="32"/>
        </w:numPr>
        <w:jc w:val="left"/>
        <w:rPr>
          <w:rFonts w:ascii="Calibri" w:hAnsi="Calibri" w:cs="Calibri"/>
        </w:rPr>
      </w:pPr>
      <w:r w:rsidRPr="004E7985">
        <w:rPr>
          <w:rFonts w:ascii="Calibri" w:hAnsi="Calibri" w:cs="Calibri"/>
        </w:rPr>
        <w:t xml:space="preserve">1 new </w:t>
      </w:r>
      <w:proofErr w:type="gramStart"/>
      <w:r w:rsidRPr="004E7985">
        <w:rPr>
          <w:rFonts w:ascii="Calibri" w:hAnsi="Calibri" w:cs="Calibri"/>
        </w:rPr>
        <w:t>A</w:t>
      </w:r>
      <w:proofErr w:type="gramEnd"/>
      <w:r w:rsidRPr="004E7985">
        <w:rPr>
          <w:rFonts w:ascii="Calibri" w:hAnsi="Calibri" w:cs="Calibri"/>
        </w:rPr>
        <w:t xml:space="preserve"> Award umpire (Clare Kitchen)</w:t>
      </w:r>
    </w:p>
    <w:p w14:paraId="1BCE126B" w14:textId="77777777" w:rsidR="004E7985" w:rsidRPr="004E7985" w:rsidRDefault="004E7985" w:rsidP="004E7985">
      <w:pPr>
        <w:pStyle w:val="CommentText"/>
        <w:ind w:left="720"/>
        <w:jc w:val="left"/>
        <w:rPr>
          <w:rFonts w:ascii="Calibri" w:hAnsi="Calibri" w:cs="Calibri"/>
        </w:rPr>
      </w:pPr>
    </w:p>
    <w:p w14:paraId="2FDEA81D" w14:textId="21C190E4" w:rsidR="004E7985" w:rsidRDefault="004E7985" w:rsidP="00E9025F">
      <w:pPr>
        <w:pStyle w:val="CommentText"/>
        <w:numPr>
          <w:ilvl w:val="0"/>
          <w:numId w:val="32"/>
        </w:numPr>
        <w:jc w:val="left"/>
        <w:rPr>
          <w:rFonts w:ascii="Calibri" w:hAnsi="Calibri" w:cs="Calibri"/>
        </w:rPr>
      </w:pPr>
      <w:r w:rsidRPr="004E7985">
        <w:rPr>
          <w:rFonts w:ascii="Calibri" w:hAnsi="Calibri" w:cs="Calibri"/>
        </w:rPr>
        <w:t>2 new B Award umpire</w:t>
      </w:r>
      <w:r>
        <w:rPr>
          <w:rFonts w:ascii="Calibri" w:hAnsi="Calibri" w:cs="Calibri"/>
        </w:rPr>
        <w:t>s</w:t>
      </w:r>
    </w:p>
    <w:p w14:paraId="49460D88" w14:textId="77777777" w:rsidR="004E7985" w:rsidRPr="004E7985" w:rsidRDefault="004E7985" w:rsidP="004E7985">
      <w:pPr>
        <w:pStyle w:val="CommentText"/>
        <w:jc w:val="left"/>
        <w:rPr>
          <w:rFonts w:ascii="Calibri" w:hAnsi="Calibri" w:cs="Calibri"/>
        </w:rPr>
      </w:pPr>
    </w:p>
    <w:p w14:paraId="0BE43C2D" w14:textId="77777777" w:rsidR="004E7985" w:rsidRDefault="004E7985" w:rsidP="00E9025F">
      <w:pPr>
        <w:pStyle w:val="CommentText"/>
        <w:numPr>
          <w:ilvl w:val="0"/>
          <w:numId w:val="32"/>
        </w:numPr>
        <w:jc w:val="left"/>
        <w:rPr>
          <w:rFonts w:ascii="Calibri" w:hAnsi="Calibri" w:cs="Calibri"/>
        </w:rPr>
      </w:pPr>
      <w:r w:rsidRPr="004E7985">
        <w:rPr>
          <w:rFonts w:ascii="Calibri" w:hAnsi="Calibri" w:cs="Calibri"/>
        </w:rPr>
        <w:t>26 new C Award umpires</w:t>
      </w:r>
    </w:p>
    <w:p w14:paraId="006DBA61" w14:textId="77777777" w:rsidR="004E7985" w:rsidRPr="004E7985" w:rsidRDefault="004E7985" w:rsidP="004E7985">
      <w:pPr>
        <w:pStyle w:val="CommentText"/>
        <w:jc w:val="left"/>
        <w:rPr>
          <w:rFonts w:ascii="Calibri" w:hAnsi="Calibri" w:cs="Calibri"/>
        </w:rPr>
      </w:pPr>
    </w:p>
    <w:p w14:paraId="5B8174A2" w14:textId="4DE54371" w:rsidR="004E7985" w:rsidRDefault="004E7985" w:rsidP="00E9025F">
      <w:pPr>
        <w:pStyle w:val="CommentText"/>
        <w:numPr>
          <w:ilvl w:val="0"/>
          <w:numId w:val="32"/>
        </w:numPr>
        <w:jc w:val="left"/>
        <w:rPr>
          <w:rFonts w:ascii="Calibri" w:hAnsi="Calibri" w:cs="Calibri"/>
        </w:rPr>
      </w:pPr>
      <w:r w:rsidRPr="004E7985">
        <w:rPr>
          <w:rFonts w:ascii="Calibri" w:hAnsi="Calibri" w:cs="Calibri"/>
        </w:rPr>
        <w:t>74 Into Officiating Awards</w:t>
      </w:r>
    </w:p>
    <w:p w14:paraId="524D9BC6" w14:textId="77777777" w:rsidR="006C18B1" w:rsidRDefault="006C18B1" w:rsidP="006C18B1">
      <w:pPr>
        <w:pStyle w:val="ListParagraph"/>
        <w:rPr>
          <w:rFonts w:ascii="Calibri" w:hAnsi="Calibri" w:cs="Calibri"/>
        </w:rPr>
      </w:pPr>
    </w:p>
    <w:p w14:paraId="7C7F9AFB" w14:textId="7377E099" w:rsidR="004209B7" w:rsidRDefault="00965ABF" w:rsidP="006C18B1">
      <w:pPr>
        <w:pStyle w:val="CommentText"/>
        <w:jc w:val="center"/>
        <w:rPr>
          <w:rFonts w:ascii="Calibri" w:hAnsi="Calibri" w:cs="Calibri"/>
          <w:b/>
          <w:bCs/>
          <w:sz w:val="40"/>
          <w:szCs w:val="40"/>
        </w:rPr>
      </w:pPr>
      <w:r>
        <w:rPr>
          <w:noProof/>
        </w:rPr>
        <mc:AlternateContent>
          <mc:Choice Requires="wpg">
            <w:drawing>
              <wp:anchor distT="0" distB="0" distL="114300" distR="114300" simplePos="0" relativeHeight="251671040" behindDoc="0" locked="0" layoutInCell="1" allowOverlap="1" wp14:anchorId="133FF31E" wp14:editId="4159B7FB">
                <wp:simplePos x="0" y="0"/>
                <wp:positionH relativeFrom="margin">
                  <wp:posOffset>-308052</wp:posOffset>
                </wp:positionH>
                <wp:positionV relativeFrom="paragraph">
                  <wp:posOffset>368146</wp:posOffset>
                </wp:positionV>
                <wp:extent cx="6337029" cy="2233496"/>
                <wp:effectExtent l="19050" t="19050" r="45085" b="33655"/>
                <wp:wrapNone/>
                <wp:docPr id="329412271" name="Group 2"/>
                <wp:cNvGraphicFramePr/>
                <a:graphic xmlns:a="http://schemas.openxmlformats.org/drawingml/2006/main">
                  <a:graphicData uri="http://schemas.microsoft.com/office/word/2010/wordprocessingGroup">
                    <wpg:wgp>
                      <wpg:cNvGrpSpPr/>
                      <wpg:grpSpPr>
                        <a:xfrm>
                          <a:off x="0" y="0"/>
                          <a:ext cx="6337029" cy="2233496"/>
                          <a:chOff x="0" y="0"/>
                          <a:chExt cx="11814312" cy="6539948"/>
                        </a:xfrm>
                      </wpg:grpSpPr>
                      <wps:wsp>
                        <wps:cNvPr id="515608275" name="Rectangle 515608275"/>
                        <wps:cNvSpPr/>
                        <wps:spPr>
                          <a:xfrm>
                            <a:off x="0" y="0"/>
                            <a:ext cx="11814312" cy="6539948"/>
                          </a:xfrm>
                          <a:prstGeom prst="rect">
                            <a:avLst/>
                          </a:prstGeom>
                          <a:noFill/>
                          <a:ln w="57150" cap="flat" cmpd="sng" algn="ctr">
                            <a:solidFill>
                              <a:srgbClr val="7030A0"/>
                            </a:solidFill>
                            <a:prstDash val="solid"/>
                          </a:ln>
                          <a:effectLst/>
                        </wps:spPr>
                        <wps:bodyPr rtlCol="0" anchor="ctr"/>
                      </wps:wsp>
                      <wps:wsp>
                        <wps:cNvPr id="419523176" name="Rectangle 419523176"/>
                        <wps:cNvSpPr/>
                        <wps:spPr>
                          <a:xfrm>
                            <a:off x="152400" y="152400"/>
                            <a:ext cx="11472211" cy="6230813"/>
                          </a:xfrm>
                          <a:prstGeom prst="rect">
                            <a:avLst/>
                          </a:prstGeom>
                          <a:noFill/>
                          <a:ln w="28575" cap="flat" cmpd="sng" algn="ctr">
                            <a:solidFill>
                              <a:srgbClr val="7030A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42173BE6" id="Group 2" o:spid="_x0000_s1026" style="position:absolute;margin-left:-24.25pt;margin-top:29pt;width:499pt;height:175.85pt;z-index:251671040;mso-position-horizontal-relative:margin;mso-width-relative:margin;mso-height-relative:margin" coordsize="118143,6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">
                <v:rect id="Rectangle 515608275" o:spid="_x0000_s1027" style="position:absolute;width:118143;height:6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" filled="f" strokecolor="#7030a0" strokeweight="4.5pt"/>
                <v:rect id="Rectangle 419523176" o:spid="_x0000_s1028" style="position:absolute;left:1524;top:1524;width:114722;height:6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" filled="f" strokecolor="#7030a0" strokeweight="2.25pt"/>
                <w10:wrap anchorx="margin"/>
              </v:group>
            </w:pict>
          </mc:Fallback>
        </mc:AlternateContent>
      </w:r>
    </w:p>
    <w:p w14:paraId="572DC30F" w14:textId="0950952F" w:rsidR="004209B7" w:rsidRDefault="004209B7" w:rsidP="006C18B1">
      <w:pPr>
        <w:pStyle w:val="CommentText"/>
        <w:jc w:val="center"/>
        <w:rPr>
          <w:rFonts w:ascii="Calibri" w:hAnsi="Calibri" w:cs="Calibri"/>
          <w:b/>
          <w:bCs/>
          <w:sz w:val="40"/>
          <w:szCs w:val="40"/>
        </w:rPr>
      </w:pPr>
    </w:p>
    <w:p w14:paraId="6A53028E" w14:textId="46697802" w:rsidR="006C18B1" w:rsidRDefault="006C18B1" w:rsidP="006C18B1">
      <w:pPr>
        <w:pStyle w:val="CommentText"/>
        <w:jc w:val="center"/>
        <w:rPr>
          <w:rFonts w:ascii="Calibri" w:hAnsi="Calibri" w:cs="Calibri"/>
          <w:b/>
          <w:bCs/>
          <w:sz w:val="40"/>
          <w:szCs w:val="40"/>
        </w:rPr>
      </w:pPr>
      <w:r>
        <w:rPr>
          <w:rFonts w:ascii="Calibri" w:hAnsi="Calibri" w:cs="Calibri"/>
          <w:b/>
          <w:bCs/>
          <w:sz w:val="40"/>
          <w:szCs w:val="40"/>
        </w:rPr>
        <w:t>Coming Up – 25-26</w:t>
      </w:r>
    </w:p>
    <w:p w14:paraId="27BF4218" w14:textId="77777777" w:rsidR="004209B7" w:rsidRDefault="004209B7" w:rsidP="006C18B1">
      <w:pPr>
        <w:pStyle w:val="CommentText"/>
        <w:jc w:val="center"/>
        <w:rPr>
          <w:rFonts w:ascii="Calibri" w:hAnsi="Calibri" w:cs="Calibri"/>
          <w:b/>
          <w:bCs/>
          <w:sz w:val="40"/>
          <w:szCs w:val="40"/>
        </w:rPr>
      </w:pPr>
    </w:p>
    <w:p w14:paraId="55D91F29" w14:textId="77777777" w:rsidR="004209B7" w:rsidRDefault="004209B7" w:rsidP="00E9025F">
      <w:pPr>
        <w:pStyle w:val="CommentText"/>
        <w:numPr>
          <w:ilvl w:val="0"/>
          <w:numId w:val="33"/>
        </w:numPr>
        <w:jc w:val="left"/>
        <w:rPr>
          <w:rFonts w:cs="Arial"/>
          <w:sz w:val="22"/>
          <w:szCs w:val="22"/>
        </w:rPr>
      </w:pPr>
      <w:r w:rsidRPr="004209B7">
        <w:rPr>
          <w:rFonts w:cs="Arial"/>
          <w:sz w:val="22"/>
          <w:szCs w:val="22"/>
        </w:rPr>
        <w:t>6th July- NSL Grand Final (O2 Arena)</w:t>
      </w:r>
    </w:p>
    <w:p w14:paraId="1A94D713" w14:textId="77777777" w:rsidR="004209B7" w:rsidRPr="004209B7" w:rsidRDefault="004209B7" w:rsidP="004209B7">
      <w:pPr>
        <w:pStyle w:val="CommentText"/>
        <w:ind w:left="720"/>
        <w:jc w:val="left"/>
        <w:rPr>
          <w:rFonts w:cs="Arial"/>
          <w:sz w:val="22"/>
          <w:szCs w:val="22"/>
        </w:rPr>
      </w:pPr>
    </w:p>
    <w:p w14:paraId="058D476F" w14:textId="77777777" w:rsidR="004209B7" w:rsidRDefault="004209B7" w:rsidP="00E9025F">
      <w:pPr>
        <w:pStyle w:val="CommentText"/>
        <w:numPr>
          <w:ilvl w:val="0"/>
          <w:numId w:val="33"/>
        </w:numPr>
        <w:jc w:val="left"/>
        <w:rPr>
          <w:rFonts w:cs="Arial"/>
          <w:sz w:val="22"/>
          <w:szCs w:val="22"/>
        </w:rPr>
      </w:pPr>
      <w:r w:rsidRPr="004209B7">
        <w:rPr>
          <w:rFonts w:cs="Arial"/>
          <w:sz w:val="22"/>
          <w:szCs w:val="22"/>
        </w:rPr>
        <w:t>6th July- East Midlands One Awards (Raddison Blu, East Midlands)</w:t>
      </w:r>
    </w:p>
    <w:p w14:paraId="6B6B6B86" w14:textId="77777777" w:rsidR="004209B7" w:rsidRPr="004209B7" w:rsidRDefault="004209B7" w:rsidP="004209B7">
      <w:pPr>
        <w:pStyle w:val="CommentText"/>
        <w:jc w:val="left"/>
        <w:rPr>
          <w:rFonts w:cs="Arial"/>
          <w:sz w:val="22"/>
          <w:szCs w:val="22"/>
        </w:rPr>
      </w:pPr>
    </w:p>
    <w:p w14:paraId="005ABF4B" w14:textId="17FA1125" w:rsidR="006C18B1" w:rsidRPr="004209B7" w:rsidRDefault="004209B7" w:rsidP="00E9025F">
      <w:pPr>
        <w:pStyle w:val="CommentText"/>
        <w:numPr>
          <w:ilvl w:val="0"/>
          <w:numId w:val="33"/>
        </w:numPr>
        <w:jc w:val="left"/>
        <w:rPr>
          <w:rFonts w:cs="Arial"/>
          <w:sz w:val="22"/>
          <w:szCs w:val="22"/>
        </w:rPr>
      </w:pPr>
      <w:r w:rsidRPr="004209B7">
        <w:rPr>
          <w:rFonts w:cs="Arial"/>
          <w:sz w:val="22"/>
          <w:szCs w:val="22"/>
        </w:rPr>
        <w:t>October- National One Awards TBC</w:t>
      </w:r>
    </w:p>
    <w:p w14:paraId="4A87AEE6" w14:textId="77777777" w:rsidR="006C18B1" w:rsidRDefault="006C18B1" w:rsidP="006C18B1">
      <w:pPr>
        <w:pStyle w:val="CommentText"/>
        <w:jc w:val="left"/>
        <w:rPr>
          <w:rFonts w:ascii="Calibri" w:hAnsi="Calibri" w:cs="Calibri"/>
        </w:rPr>
      </w:pPr>
    </w:p>
    <w:p w14:paraId="09B1EE40" w14:textId="77777777" w:rsidR="00320C6E" w:rsidRDefault="00320C6E" w:rsidP="006C18B1">
      <w:pPr>
        <w:pStyle w:val="CommentText"/>
        <w:jc w:val="left"/>
        <w:rPr>
          <w:rFonts w:ascii="Calibri" w:hAnsi="Calibri" w:cs="Calibri"/>
        </w:rPr>
      </w:pPr>
    </w:p>
    <w:p w14:paraId="6C71D36B" w14:textId="0F33DADF" w:rsidR="00320C6E" w:rsidRPr="00320C6E" w:rsidRDefault="00320C6E" w:rsidP="00320C6E">
      <w:pPr>
        <w:pStyle w:val="CommentText"/>
        <w:jc w:val="center"/>
        <w:rPr>
          <w:rFonts w:cs="Arial"/>
          <w:b/>
          <w:bCs/>
          <w:sz w:val="22"/>
          <w:szCs w:val="22"/>
        </w:rPr>
      </w:pPr>
      <w:r w:rsidRPr="00320C6E">
        <w:rPr>
          <w:rFonts w:cs="Arial"/>
          <w:b/>
          <w:bCs/>
          <w:sz w:val="22"/>
          <w:szCs w:val="22"/>
        </w:rPr>
        <w:t>11</w:t>
      </w:r>
    </w:p>
    <w:p w14:paraId="568A0124" w14:textId="321EF6BB" w:rsidR="00C15576" w:rsidRDefault="00FD2A73">
      <w:pPr>
        <w:overflowPunct/>
        <w:autoSpaceDE/>
        <w:autoSpaceDN/>
        <w:adjustRightInd/>
        <w:spacing w:after="200" w:line="276" w:lineRule="auto"/>
        <w:textAlignment w:val="auto"/>
        <w:rPr>
          <w:rFonts w:cs="Arial"/>
          <w:b/>
        </w:rPr>
      </w:pPr>
      <w:r>
        <w:rPr>
          <w:rFonts w:cs="Arial"/>
          <w:b/>
        </w:rPr>
        <w:br w:type="page"/>
      </w:r>
    </w:p>
    <w:p w14:paraId="28D7B6AB" w14:textId="77777777" w:rsidR="00C15576" w:rsidRDefault="00C15576" w:rsidP="00C15576">
      <w:pPr>
        <w:pStyle w:val="CommentText"/>
        <w:jc w:val="center"/>
        <w:rPr>
          <w:rFonts w:cs="Calibri"/>
          <w:b/>
          <w:bCs/>
        </w:rPr>
      </w:pPr>
      <w:r>
        <w:rPr>
          <w:rFonts w:cs="Arial"/>
          <w:b/>
          <w:noProof/>
        </w:rPr>
        <w:lastRenderedPageBreak/>
        <w:drawing>
          <wp:anchor distT="0" distB="0" distL="114300" distR="114300" simplePos="0" relativeHeight="251640320" behindDoc="0" locked="0" layoutInCell="1" allowOverlap="1" wp14:anchorId="76877437" wp14:editId="2D646C51">
            <wp:simplePos x="0" y="0"/>
            <wp:positionH relativeFrom="column">
              <wp:posOffset>-540113</wp:posOffset>
            </wp:positionH>
            <wp:positionV relativeFrom="paragraph">
              <wp:posOffset>-169091</wp:posOffset>
            </wp:positionV>
            <wp:extent cx="1243965" cy="530225"/>
            <wp:effectExtent l="0" t="0" r="0" b="0"/>
            <wp:wrapNone/>
            <wp:docPr id="660074726"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74726" name="Picture 11" descr="A black background with a black squar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530225"/>
                    </a:xfrm>
                    <a:prstGeom prst="rect">
                      <a:avLst/>
                    </a:prstGeom>
                    <a:noFill/>
                  </pic:spPr>
                </pic:pic>
              </a:graphicData>
            </a:graphic>
          </wp:anchor>
        </w:drawing>
      </w:r>
      <w:r>
        <w:rPr>
          <w:b/>
          <w:sz w:val="32"/>
          <w:szCs w:val="32"/>
        </w:rPr>
        <w:t>East Midlands Regional Netball Association</w:t>
      </w:r>
    </w:p>
    <w:p w14:paraId="59233358" w14:textId="77777777" w:rsidR="00FB0135" w:rsidRPr="0025615F" w:rsidRDefault="00FB0135" w:rsidP="003039FE">
      <w:pPr>
        <w:rPr>
          <w:rFonts w:cs="Arial"/>
          <w:bCs/>
          <w:sz w:val="20"/>
        </w:rPr>
      </w:pPr>
    </w:p>
    <w:p w14:paraId="2BDB10AD" w14:textId="77777777" w:rsidR="0025615F" w:rsidRPr="0086219B" w:rsidRDefault="0025615F" w:rsidP="003A3DD0">
      <w:pPr>
        <w:jc w:val="center"/>
        <w:rPr>
          <w:rFonts w:cs="Arial"/>
          <w:b/>
          <w:szCs w:val="22"/>
        </w:rPr>
      </w:pPr>
      <w:r w:rsidRPr="0086219B">
        <w:rPr>
          <w:rFonts w:cs="Arial"/>
          <w:b/>
          <w:szCs w:val="22"/>
        </w:rPr>
        <w:t>Regional Operating Group (ROG) Chair’s report</w:t>
      </w:r>
    </w:p>
    <w:p w14:paraId="0E1B817C" w14:textId="77777777" w:rsidR="0025615F" w:rsidRPr="0086219B" w:rsidRDefault="0025615F" w:rsidP="00931C9E">
      <w:pPr>
        <w:jc w:val="both"/>
        <w:rPr>
          <w:rFonts w:cs="Arial"/>
          <w:bCs/>
          <w:szCs w:val="22"/>
        </w:rPr>
      </w:pPr>
      <w:r w:rsidRPr="0086219B">
        <w:rPr>
          <w:rFonts w:cs="Arial"/>
          <w:bCs/>
          <w:szCs w:val="22"/>
        </w:rPr>
        <w:t>Sue Connor</w:t>
      </w:r>
    </w:p>
    <w:p w14:paraId="117D6152" w14:textId="77777777" w:rsidR="00931C9E" w:rsidRPr="0086219B" w:rsidRDefault="00931C9E" w:rsidP="00931C9E">
      <w:pPr>
        <w:jc w:val="both"/>
        <w:rPr>
          <w:rFonts w:cs="Arial"/>
          <w:bCs/>
          <w:szCs w:val="22"/>
        </w:rPr>
      </w:pPr>
    </w:p>
    <w:p w14:paraId="3D36BE01" w14:textId="77777777" w:rsidR="0025615F" w:rsidRPr="0086219B" w:rsidRDefault="0025615F" w:rsidP="00931C9E">
      <w:pPr>
        <w:jc w:val="both"/>
        <w:rPr>
          <w:rFonts w:cs="Arial"/>
          <w:bCs/>
          <w:szCs w:val="22"/>
        </w:rPr>
      </w:pPr>
      <w:r w:rsidRPr="0086219B">
        <w:rPr>
          <w:rFonts w:cs="Arial"/>
          <w:bCs/>
          <w:szCs w:val="22"/>
        </w:rPr>
        <w:t>Purpose of this paper: To provide a summary of the work of ROG during 2025.</w:t>
      </w:r>
    </w:p>
    <w:p w14:paraId="54A18A8C" w14:textId="77777777" w:rsidR="00931C9E" w:rsidRPr="0086219B" w:rsidRDefault="00931C9E" w:rsidP="00931C9E">
      <w:pPr>
        <w:jc w:val="both"/>
        <w:rPr>
          <w:rFonts w:cs="Arial"/>
          <w:bCs/>
          <w:szCs w:val="22"/>
        </w:rPr>
      </w:pPr>
    </w:p>
    <w:p w14:paraId="782403A7" w14:textId="120B3FF6" w:rsidR="0025615F" w:rsidRPr="0086219B" w:rsidRDefault="0025615F" w:rsidP="00931C9E">
      <w:pPr>
        <w:jc w:val="both"/>
        <w:rPr>
          <w:rFonts w:cs="Arial"/>
          <w:bCs/>
          <w:szCs w:val="22"/>
        </w:rPr>
      </w:pPr>
      <w:r w:rsidRPr="0086219B">
        <w:rPr>
          <w:rFonts w:cs="Arial"/>
          <w:bCs/>
          <w:szCs w:val="22"/>
        </w:rPr>
        <w:t>Detail:</w:t>
      </w:r>
    </w:p>
    <w:p w14:paraId="18AD0EF6" w14:textId="77777777" w:rsidR="0025615F" w:rsidRPr="0086219B" w:rsidRDefault="0025615F" w:rsidP="0025615F">
      <w:pPr>
        <w:rPr>
          <w:rFonts w:cs="Arial"/>
          <w:bCs/>
          <w:szCs w:val="22"/>
        </w:rPr>
      </w:pPr>
      <w:r w:rsidRPr="0086219B">
        <w:rPr>
          <w:rFonts w:cs="Arial"/>
          <w:bCs/>
          <w:szCs w:val="22"/>
        </w:rPr>
        <w:t>The Regional Operating Group (ROG) has consisted of the following members:</w:t>
      </w:r>
    </w:p>
    <w:p w14:paraId="4223BF6B" w14:textId="77777777" w:rsidR="0025615F" w:rsidRPr="0086219B" w:rsidRDefault="0025615F" w:rsidP="0025615F">
      <w:pPr>
        <w:rPr>
          <w:rFonts w:cs="Arial"/>
          <w:bCs/>
          <w:szCs w:val="22"/>
        </w:rPr>
      </w:pPr>
      <w:r w:rsidRPr="0086219B">
        <w:rPr>
          <w:rFonts w:cs="Arial"/>
          <w:bCs/>
          <w:szCs w:val="22"/>
        </w:rPr>
        <w:t>•</w:t>
      </w:r>
      <w:r w:rsidRPr="0086219B">
        <w:rPr>
          <w:rFonts w:cs="Arial"/>
          <w:bCs/>
          <w:szCs w:val="22"/>
        </w:rPr>
        <w:tab/>
        <w:t>Sue Connor</w:t>
      </w:r>
      <w:r w:rsidRPr="0086219B">
        <w:rPr>
          <w:rFonts w:cs="Arial"/>
          <w:bCs/>
          <w:szCs w:val="22"/>
        </w:rPr>
        <w:tab/>
      </w:r>
      <w:r w:rsidRPr="0086219B">
        <w:rPr>
          <w:rFonts w:cs="Arial"/>
          <w:bCs/>
          <w:szCs w:val="22"/>
        </w:rPr>
        <w:tab/>
        <w:t>ROG Chair</w:t>
      </w:r>
    </w:p>
    <w:p w14:paraId="707353B8" w14:textId="77777777" w:rsidR="0025615F" w:rsidRPr="0086219B" w:rsidRDefault="0025615F" w:rsidP="0025615F">
      <w:pPr>
        <w:rPr>
          <w:rFonts w:cs="Arial"/>
          <w:bCs/>
          <w:szCs w:val="22"/>
        </w:rPr>
      </w:pPr>
      <w:r w:rsidRPr="0086219B">
        <w:rPr>
          <w:rFonts w:cs="Arial"/>
          <w:bCs/>
          <w:szCs w:val="22"/>
        </w:rPr>
        <w:t>•</w:t>
      </w:r>
      <w:r w:rsidRPr="0086219B">
        <w:rPr>
          <w:rFonts w:cs="Arial"/>
          <w:bCs/>
          <w:szCs w:val="22"/>
        </w:rPr>
        <w:tab/>
        <w:t>Carol Spencer</w:t>
      </w:r>
      <w:r w:rsidRPr="0086219B">
        <w:rPr>
          <w:rFonts w:cs="Arial"/>
          <w:bCs/>
          <w:szCs w:val="22"/>
        </w:rPr>
        <w:tab/>
      </w:r>
      <w:r w:rsidRPr="0086219B">
        <w:rPr>
          <w:rFonts w:cs="Arial"/>
          <w:bCs/>
          <w:szCs w:val="22"/>
        </w:rPr>
        <w:tab/>
        <w:t>Competition TSG Chair</w:t>
      </w:r>
    </w:p>
    <w:p w14:paraId="135FB09C" w14:textId="77777777" w:rsidR="0025615F" w:rsidRPr="0086219B" w:rsidRDefault="0025615F" w:rsidP="0025615F">
      <w:pPr>
        <w:rPr>
          <w:rFonts w:cs="Arial"/>
          <w:bCs/>
          <w:szCs w:val="22"/>
        </w:rPr>
      </w:pPr>
      <w:r w:rsidRPr="0086219B">
        <w:rPr>
          <w:rFonts w:cs="Arial"/>
          <w:bCs/>
          <w:szCs w:val="22"/>
        </w:rPr>
        <w:t>•</w:t>
      </w:r>
      <w:r w:rsidRPr="0086219B">
        <w:rPr>
          <w:rFonts w:cs="Arial"/>
          <w:bCs/>
          <w:szCs w:val="22"/>
        </w:rPr>
        <w:tab/>
        <w:t>Jo Sharrock</w:t>
      </w:r>
      <w:r w:rsidRPr="0086219B">
        <w:rPr>
          <w:rFonts w:cs="Arial"/>
          <w:bCs/>
          <w:szCs w:val="22"/>
        </w:rPr>
        <w:tab/>
      </w:r>
      <w:r w:rsidRPr="0086219B">
        <w:rPr>
          <w:rFonts w:cs="Arial"/>
          <w:bCs/>
          <w:szCs w:val="22"/>
        </w:rPr>
        <w:tab/>
        <w:t xml:space="preserve">Officiating TSG Chair </w:t>
      </w:r>
    </w:p>
    <w:p w14:paraId="59070066" w14:textId="77777777" w:rsidR="0025615F" w:rsidRPr="0086219B" w:rsidRDefault="0025615F" w:rsidP="0025615F">
      <w:pPr>
        <w:rPr>
          <w:rFonts w:cs="Arial"/>
          <w:bCs/>
          <w:szCs w:val="22"/>
        </w:rPr>
      </w:pPr>
      <w:r w:rsidRPr="0086219B">
        <w:rPr>
          <w:rFonts w:cs="Arial"/>
          <w:bCs/>
          <w:szCs w:val="22"/>
        </w:rPr>
        <w:t>•</w:t>
      </w:r>
      <w:r w:rsidRPr="0086219B">
        <w:rPr>
          <w:rFonts w:cs="Arial"/>
          <w:bCs/>
          <w:szCs w:val="22"/>
        </w:rPr>
        <w:tab/>
        <w:t>Mary Yardley</w:t>
      </w:r>
      <w:r w:rsidRPr="0086219B">
        <w:rPr>
          <w:rFonts w:cs="Arial"/>
          <w:bCs/>
          <w:szCs w:val="22"/>
        </w:rPr>
        <w:tab/>
      </w:r>
      <w:r w:rsidRPr="0086219B">
        <w:rPr>
          <w:rFonts w:cs="Arial"/>
          <w:bCs/>
          <w:szCs w:val="22"/>
        </w:rPr>
        <w:tab/>
        <w:t>Volunteering &amp; Club TSG Chair</w:t>
      </w:r>
    </w:p>
    <w:p w14:paraId="7CA73DF0" w14:textId="77777777" w:rsidR="0025615F" w:rsidRPr="0086219B" w:rsidRDefault="0025615F" w:rsidP="0025615F">
      <w:pPr>
        <w:rPr>
          <w:rFonts w:cs="Arial"/>
          <w:bCs/>
          <w:szCs w:val="22"/>
        </w:rPr>
      </w:pPr>
      <w:r w:rsidRPr="0086219B">
        <w:rPr>
          <w:rFonts w:cs="Arial"/>
          <w:bCs/>
          <w:szCs w:val="22"/>
        </w:rPr>
        <w:t>•</w:t>
      </w:r>
      <w:r w:rsidRPr="0086219B">
        <w:rPr>
          <w:rFonts w:cs="Arial"/>
          <w:bCs/>
          <w:szCs w:val="22"/>
        </w:rPr>
        <w:tab/>
        <w:t>TBA</w:t>
      </w:r>
      <w:r w:rsidRPr="0086219B">
        <w:rPr>
          <w:rFonts w:cs="Arial"/>
          <w:bCs/>
          <w:szCs w:val="22"/>
        </w:rPr>
        <w:tab/>
      </w:r>
      <w:r w:rsidRPr="0086219B">
        <w:rPr>
          <w:rFonts w:cs="Arial"/>
          <w:bCs/>
          <w:szCs w:val="22"/>
        </w:rPr>
        <w:tab/>
      </w:r>
      <w:r w:rsidRPr="0086219B">
        <w:rPr>
          <w:rFonts w:cs="Arial"/>
          <w:bCs/>
          <w:szCs w:val="22"/>
        </w:rPr>
        <w:tab/>
        <w:t>Coaching TSG Chair</w:t>
      </w:r>
    </w:p>
    <w:p w14:paraId="6EAC2920" w14:textId="77777777" w:rsidR="006070C4" w:rsidRPr="0086219B" w:rsidRDefault="006070C4" w:rsidP="0025615F">
      <w:pPr>
        <w:rPr>
          <w:rFonts w:cs="Arial"/>
          <w:bCs/>
          <w:szCs w:val="22"/>
        </w:rPr>
      </w:pPr>
    </w:p>
    <w:p w14:paraId="37002E2D" w14:textId="77777777" w:rsidR="0025615F" w:rsidRPr="0086219B" w:rsidRDefault="0025615F" w:rsidP="0025615F">
      <w:pPr>
        <w:rPr>
          <w:rFonts w:cs="Arial"/>
          <w:bCs/>
          <w:szCs w:val="22"/>
        </w:rPr>
      </w:pPr>
      <w:r w:rsidRPr="0086219B">
        <w:rPr>
          <w:rFonts w:cs="Arial"/>
          <w:bCs/>
          <w:szCs w:val="22"/>
        </w:rPr>
        <w:t>ROG performs the following roles:</w:t>
      </w:r>
    </w:p>
    <w:p w14:paraId="1CF85648" w14:textId="15284DF8" w:rsidR="0025615F" w:rsidRPr="0086219B" w:rsidRDefault="0025615F" w:rsidP="0025615F">
      <w:pPr>
        <w:rPr>
          <w:rFonts w:cs="Arial"/>
          <w:bCs/>
          <w:szCs w:val="22"/>
        </w:rPr>
      </w:pPr>
      <w:r w:rsidRPr="0086219B">
        <w:rPr>
          <w:rFonts w:cs="Arial"/>
          <w:bCs/>
          <w:szCs w:val="22"/>
        </w:rPr>
        <w:t>•</w:t>
      </w:r>
      <w:r w:rsidRPr="0086219B">
        <w:rPr>
          <w:rFonts w:cs="Arial"/>
          <w:bCs/>
          <w:szCs w:val="22"/>
        </w:rPr>
        <w:tab/>
        <w:t xml:space="preserve">A delegated </w:t>
      </w:r>
      <w:r w:rsidR="0098305E" w:rsidRPr="0086219B">
        <w:rPr>
          <w:rFonts w:cs="Arial"/>
          <w:bCs/>
          <w:szCs w:val="22"/>
        </w:rPr>
        <w:t>decision-making</w:t>
      </w:r>
      <w:r w:rsidRPr="0086219B">
        <w:rPr>
          <w:rFonts w:cs="Arial"/>
          <w:bCs/>
          <w:szCs w:val="22"/>
        </w:rPr>
        <w:t xml:space="preserve"> group for operational issues</w:t>
      </w:r>
    </w:p>
    <w:p w14:paraId="7E12CB24" w14:textId="77777777" w:rsidR="0025615F" w:rsidRPr="0086219B" w:rsidRDefault="0025615F" w:rsidP="0025615F">
      <w:pPr>
        <w:rPr>
          <w:rFonts w:cs="Arial"/>
          <w:bCs/>
          <w:szCs w:val="22"/>
        </w:rPr>
      </w:pPr>
      <w:r w:rsidRPr="0086219B">
        <w:rPr>
          <w:rFonts w:cs="Arial"/>
          <w:bCs/>
          <w:szCs w:val="22"/>
        </w:rPr>
        <w:t>•</w:t>
      </w:r>
      <w:r w:rsidRPr="0086219B">
        <w:rPr>
          <w:rFonts w:cs="Arial"/>
          <w:bCs/>
          <w:szCs w:val="22"/>
        </w:rPr>
        <w:tab/>
        <w:t>Agrees the content of Key Focus Areas and other operational agenda items</w:t>
      </w:r>
    </w:p>
    <w:p w14:paraId="32080CC1" w14:textId="77777777" w:rsidR="0025615F" w:rsidRPr="0086219B" w:rsidRDefault="0025615F" w:rsidP="0025615F">
      <w:pPr>
        <w:rPr>
          <w:rFonts w:cs="Arial"/>
          <w:bCs/>
          <w:szCs w:val="22"/>
        </w:rPr>
      </w:pPr>
      <w:r w:rsidRPr="0086219B">
        <w:rPr>
          <w:rFonts w:cs="Arial"/>
          <w:bCs/>
          <w:szCs w:val="22"/>
        </w:rPr>
        <w:t>•</w:t>
      </w:r>
      <w:r w:rsidRPr="0086219B">
        <w:rPr>
          <w:rFonts w:cs="Arial"/>
          <w:bCs/>
          <w:szCs w:val="22"/>
        </w:rPr>
        <w:tab/>
        <w:t>Approves grant funding requests up to £1000 on behalf of RMB</w:t>
      </w:r>
    </w:p>
    <w:p w14:paraId="79DE1882" w14:textId="77777777" w:rsidR="0025615F" w:rsidRPr="0086219B" w:rsidRDefault="0025615F" w:rsidP="0025615F">
      <w:pPr>
        <w:rPr>
          <w:rFonts w:cs="Arial"/>
          <w:bCs/>
          <w:szCs w:val="22"/>
        </w:rPr>
      </w:pPr>
      <w:r w:rsidRPr="0086219B">
        <w:rPr>
          <w:rFonts w:cs="Arial"/>
          <w:bCs/>
          <w:szCs w:val="22"/>
        </w:rPr>
        <w:t>•</w:t>
      </w:r>
      <w:r w:rsidRPr="0086219B">
        <w:rPr>
          <w:rFonts w:cs="Arial"/>
          <w:bCs/>
          <w:szCs w:val="22"/>
        </w:rPr>
        <w:tab/>
        <w:t>A communications forum to ensure coherent planning and delivery</w:t>
      </w:r>
    </w:p>
    <w:p w14:paraId="585F2F9B" w14:textId="77777777" w:rsidR="0025615F" w:rsidRPr="0086219B" w:rsidRDefault="0025615F" w:rsidP="0025615F">
      <w:pPr>
        <w:rPr>
          <w:rFonts w:cs="Arial"/>
          <w:bCs/>
          <w:szCs w:val="22"/>
        </w:rPr>
      </w:pPr>
      <w:r w:rsidRPr="0086219B">
        <w:rPr>
          <w:rFonts w:cs="Arial"/>
          <w:bCs/>
          <w:szCs w:val="22"/>
        </w:rPr>
        <w:t>•</w:t>
      </w:r>
      <w:r w:rsidRPr="0086219B">
        <w:rPr>
          <w:rFonts w:cs="Arial"/>
          <w:bCs/>
          <w:szCs w:val="22"/>
        </w:rPr>
        <w:tab/>
        <w:t>Oversees, on behalf of RMB, the coherent implementation of an agreed Regional Strategy</w:t>
      </w:r>
    </w:p>
    <w:p w14:paraId="2908DFDA" w14:textId="77777777" w:rsidR="006070C4" w:rsidRPr="0086219B" w:rsidRDefault="006070C4" w:rsidP="0025615F">
      <w:pPr>
        <w:rPr>
          <w:rFonts w:cs="Arial"/>
          <w:bCs/>
          <w:szCs w:val="22"/>
        </w:rPr>
      </w:pPr>
    </w:p>
    <w:p w14:paraId="56B23B3A" w14:textId="77777777" w:rsidR="0025615F" w:rsidRPr="0086219B" w:rsidRDefault="0025615F" w:rsidP="006070C4">
      <w:pPr>
        <w:jc w:val="both"/>
        <w:rPr>
          <w:rFonts w:cs="Arial"/>
          <w:bCs/>
          <w:szCs w:val="22"/>
        </w:rPr>
      </w:pPr>
      <w:r w:rsidRPr="0086219B">
        <w:rPr>
          <w:rFonts w:cs="Arial"/>
          <w:bCs/>
          <w:szCs w:val="22"/>
        </w:rPr>
        <w:t xml:space="preserve">The group is responsible for working towards the targets set by the Region in line with the England Netball Plans. These plans reflect the needs of the Region in relation to the development of clubs, schools, volunteers, players, coaches, </w:t>
      </w:r>
      <w:proofErr w:type="gramStart"/>
      <w:r w:rsidRPr="0086219B">
        <w:rPr>
          <w:rFonts w:cs="Arial"/>
          <w:bCs/>
          <w:szCs w:val="22"/>
        </w:rPr>
        <w:t>officials  and</w:t>
      </w:r>
      <w:proofErr w:type="gramEnd"/>
      <w:r w:rsidRPr="0086219B">
        <w:rPr>
          <w:rFonts w:cs="Arial"/>
          <w:bCs/>
          <w:szCs w:val="22"/>
        </w:rPr>
        <w:t xml:space="preserve"> competition. </w:t>
      </w:r>
    </w:p>
    <w:p w14:paraId="61FDF24B" w14:textId="77777777" w:rsidR="006070C4" w:rsidRPr="0086219B" w:rsidRDefault="006070C4" w:rsidP="006070C4">
      <w:pPr>
        <w:jc w:val="both"/>
        <w:rPr>
          <w:rFonts w:cs="Arial"/>
          <w:bCs/>
          <w:szCs w:val="22"/>
        </w:rPr>
      </w:pPr>
    </w:p>
    <w:p w14:paraId="02DF7CCB" w14:textId="18EB2B68" w:rsidR="006070C4" w:rsidRPr="0086219B" w:rsidRDefault="0025615F" w:rsidP="006070C4">
      <w:pPr>
        <w:jc w:val="both"/>
        <w:rPr>
          <w:rFonts w:cs="Arial"/>
          <w:bCs/>
          <w:szCs w:val="22"/>
        </w:rPr>
      </w:pPr>
      <w:r w:rsidRPr="0086219B">
        <w:rPr>
          <w:rFonts w:cs="Arial"/>
          <w:bCs/>
          <w:szCs w:val="22"/>
        </w:rPr>
        <w:t xml:space="preserve">The TSGs were formed in </w:t>
      </w:r>
      <w:r w:rsidR="0098305E" w:rsidRPr="0086219B">
        <w:rPr>
          <w:rFonts w:cs="Arial"/>
          <w:bCs/>
          <w:szCs w:val="22"/>
        </w:rPr>
        <w:t>2013,</w:t>
      </w:r>
      <w:r w:rsidRPr="0086219B">
        <w:rPr>
          <w:rFonts w:cs="Arial"/>
          <w:bCs/>
          <w:szCs w:val="22"/>
        </w:rPr>
        <w:t xml:space="preserve"> and they play a vital role in the development of netball throughout the region and without them we would not function. All counties are invited to have representatives on each of the TSG groups to help support the work of their CNA and the Region.</w:t>
      </w:r>
    </w:p>
    <w:p w14:paraId="0E970BD2" w14:textId="66451264" w:rsidR="0025615F" w:rsidRPr="0086219B" w:rsidRDefault="0025615F" w:rsidP="006070C4">
      <w:pPr>
        <w:jc w:val="both"/>
        <w:rPr>
          <w:rFonts w:cs="Arial"/>
          <w:bCs/>
          <w:szCs w:val="22"/>
        </w:rPr>
      </w:pPr>
      <w:r w:rsidRPr="0086219B">
        <w:rPr>
          <w:rFonts w:cs="Arial"/>
          <w:bCs/>
          <w:szCs w:val="22"/>
        </w:rPr>
        <w:t xml:space="preserve"> </w:t>
      </w:r>
    </w:p>
    <w:p w14:paraId="53AD3268" w14:textId="77777777" w:rsidR="0025615F" w:rsidRPr="0086219B" w:rsidRDefault="0025615F" w:rsidP="006070C4">
      <w:pPr>
        <w:jc w:val="both"/>
        <w:rPr>
          <w:rFonts w:cs="Arial"/>
          <w:bCs/>
          <w:szCs w:val="22"/>
        </w:rPr>
      </w:pPr>
      <w:r w:rsidRPr="0086219B">
        <w:rPr>
          <w:rFonts w:cs="Arial"/>
          <w:bCs/>
          <w:szCs w:val="22"/>
        </w:rPr>
        <w:t xml:space="preserve">The groups have been chaired by amazing leaders throughout so many years and even prior to the formation of the TSGs, the same leaders were managing competition, coaching and officiating. However, we are now ready for a change of leadership as there have been </w:t>
      </w:r>
      <w:proofErr w:type="gramStart"/>
      <w:r w:rsidRPr="0086219B">
        <w:rPr>
          <w:rFonts w:cs="Arial"/>
          <w:bCs/>
          <w:szCs w:val="22"/>
        </w:rPr>
        <w:t>a number of</w:t>
      </w:r>
      <w:proofErr w:type="gramEnd"/>
      <w:r w:rsidRPr="0086219B">
        <w:rPr>
          <w:rFonts w:cs="Arial"/>
          <w:bCs/>
          <w:szCs w:val="22"/>
        </w:rPr>
        <w:t xml:space="preserve"> resignations.</w:t>
      </w:r>
    </w:p>
    <w:p w14:paraId="3673A5AF" w14:textId="7E187080" w:rsidR="0025615F" w:rsidRPr="0086219B" w:rsidRDefault="0025615F" w:rsidP="006070C4">
      <w:pPr>
        <w:jc w:val="both"/>
        <w:rPr>
          <w:rFonts w:cs="Arial"/>
          <w:bCs/>
          <w:szCs w:val="22"/>
        </w:rPr>
      </w:pPr>
      <w:r w:rsidRPr="0086219B">
        <w:rPr>
          <w:rFonts w:cs="Arial"/>
          <w:bCs/>
          <w:szCs w:val="22"/>
        </w:rPr>
        <w:t xml:space="preserve">Carol Spencer has been leading the Competition structure for so many </w:t>
      </w:r>
      <w:proofErr w:type="gramStart"/>
      <w:r w:rsidRPr="0086219B">
        <w:rPr>
          <w:rFonts w:cs="Arial"/>
          <w:bCs/>
          <w:szCs w:val="22"/>
        </w:rPr>
        <w:t>years  and</w:t>
      </w:r>
      <w:proofErr w:type="gramEnd"/>
      <w:r w:rsidRPr="0086219B">
        <w:rPr>
          <w:rFonts w:cs="Arial"/>
          <w:bCs/>
          <w:szCs w:val="22"/>
        </w:rPr>
        <w:t xml:space="preserve"> has seen it increase and develop to include more teams and better competitive opportunities for all ages. Her attention to detail has been incredible and she has </w:t>
      </w:r>
      <w:r w:rsidR="0098305E" w:rsidRPr="0086219B">
        <w:rPr>
          <w:rFonts w:cs="Arial"/>
          <w:bCs/>
          <w:szCs w:val="22"/>
        </w:rPr>
        <w:t>led</w:t>
      </w:r>
      <w:r w:rsidRPr="0086219B">
        <w:rPr>
          <w:rFonts w:cs="Arial"/>
          <w:bCs/>
          <w:szCs w:val="22"/>
        </w:rPr>
        <w:t xml:space="preserve"> and supported the </w:t>
      </w:r>
      <w:r w:rsidR="0098305E" w:rsidRPr="0086219B">
        <w:rPr>
          <w:rFonts w:cs="Arial"/>
          <w:bCs/>
          <w:szCs w:val="22"/>
        </w:rPr>
        <w:t>hard-working</w:t>
      </w:r>
      <w:r w:rsidRPr="0086219B">
        <w:rPr>
          <w:rFonts w:cs="Arial"/>
          <w:bCs/>
          <w:szCs w:val="22"/>
        </w:rPr>
        <w:t xml:space="preserve"> members of the group. The new Chair of Competition will be Carla Garey, who has had many years of experience in the development of netball through her role at club and county level</w:t>
      </w:r>
    </w:p>
    <w:p w14:paraId="27405EB3" w14:textId="77777777" w:rsidR="006070C4" w:rsidRPr="0086219B" w:rsidRDefault="006070C4" w:rsidP="006070C4">
      <w:pPr>
        <w:jc w:val="both"/>
        <w:rPr>
          <w:rFonts w:cs="Arial"/>
          <w:bCs/>
          <w:szCs w:val="22"/>
        </w:rPr>
      </w:pPr>
    </w:p>
    <w:p w14:paraId="0DA8059E" w14:textId="4C7178DA" w:rsidR="0025615F" w:rsidRPr="0086219B" w:rsidRDefault="0025615F" w:rsidP="006070C4">
      <w:pPr>
        <w:jc w:val="both"/>
        <w:rPr>
          <w:rFonts w:cs="Arial"/>
          <w:bCs/>
          <w:szCs w:val="22"/>
        </w:rPr>
      </w:pPr>
      <w:r w:rsidRPr="0086219B">
        <w:rPr>
          <w:rFonts w:cs="Arial"/>
          <w:bCs/>
          <w:szCs w:val="22"/>
        </w:rPr>
        <w:t xml:space="preserve">Jo Sharrock has been instrumental in establishing a coherent and functional Officiating Group over the past few years but was a member of the TSG for many years before she took on the role of Chair. The management of umpires for a wide range of events has not always been </w:t>
      </w:r>
      <w:proofErr w:type="gramStart"/>
      <w:r w:rsidRPr="0086219B">
        <w:rPr>
          <w:rFonts w:cs="Arial"/>
          <w:bCs/>
          <w:szCs w:val="22"/>
        </w:rPr>
        <w:t>easy</w:t>
      </w:r>
      <w:proofErr w:type="gramEnd"/>
      <w:r w:rsidRPr="0086219B">
        <w:rPr>
          <w:rFonts w:cs="Arial"/>
          <w:bCs/>
          <w:szCs w:val="22"/>
        </w:rPr>
        <w:t xml:space="preserve"> but the support given to umpires re training, mentoring and assessment has been evident thanks to Jo and other members of the TSG. The new Chair of Officiating will be Lizzie </w:t>
      </w:r>
      <w:proofErr w:type="spellStart"/>
      <w:r w:rsidRPr="0086219B">
        <w:rPr>
          <w:rFonts w:cs="Arial"/>
          <w:bCs/>
          <w:szCs w:val="22"/>
        </w:rPr>
        <w:t>Saunby</w:t>
      </w:r>
      <w:proofErr w:type="spellEnd"/>
      <w:r w:rsidRPr="0086219B">
        <w:rPr>
          <w:rFonts w:cs="Arial"/>
          <w:bCs/>
          <w:szCs w:val="22"/>
        </w:rPr>
        <w:t xml:space="preserve"> who will bring a great deal of experience and knowledge to the role as a highly qualified umpire, tutor and assessor</w:t>
      </w:r>
      <w:r w:rsidR="006070C4" w:rsidRPr="0086219B">
        <w:rPr>
          <w:rFonts w:cs="Arial"/>
          <w:bCs/>
          <w:szCs w:val="22"/>
        </w:rPr>
        <w:t>.</w:t>
      </w:r>
    </w:p>
    <w:p w14:paraId="51D0A5B2" w14:textId="77777777" w:rsidR="006070C4" w:rsidRPr="0086219B" w:rsidRDefault="006070C4" w:rsidP="006070C4">
      <w:pPr>
        <w:jc w:val="both"/>
        <w:rPr>
          <w:rFonts w:cs="Arial"/>
          <w:bCs/>
          <w:szCs w:val="22"/>
        </w:rPr>
      </w:pPr>
    </w:p>
    <w:p w14:paraId="01EC261D" w14:textId="017EE33E" w:rsidR="0025615F" w:rsidRPr="0086219B" w:rsidRDefault="0025615F" w:rsidP="006070C4">
      <w:pPr>
        <w:jc w:val="both"/>
        <w:rPr>
          <w:rFonts w:cs="Arial"/>
          <w:bCs/>
          <w:szCs w:val="22"/>
        </w:rPr>
      </w:pPr>
      <w:r w:rsidRPr="0086219B">
        <w:rPr>
          <w:rFonts w:cs="Arial"/>
          <w:bCs/>
          <w:szCs w:val="22"/>
        </w:rPr>
        <w:t xml:space="preserve">We have not had a Chair of Coaching for the last two years but thankfully that is to </w:t>
      </w:r>
      <w:r w:rsidR="0098305E" w:rsidRPr="0086219B">
        <w:rPr>
          <w:rFonts w:cs="Arial"/>
          <w:bCs/>
          <w:szCs w:val="22"/>
        </w:rPr>
        <w:t>change,</w:t>
      </w:r>
      <w:r w:rsidRPr="0086219B">
        <w:rPr>
          <w:rFonts w:cs="Arial"/>
          <w:bCs/>
          <w:szCs w:val="22"/>
        </w:rPr>
        <w:t xml:space="preserve"> and we look forward to Vicky Otterburn taking on that role. Vicky was previously a member of the Coaching TSG and is now engaged in coaching at club, county and </w:t>
      </w:r>
      <w:proofErr w:type="spellStart"/>
      <w:r w:rsidRPr="0086219B">
        <w:rPr>
          <w:rFonts w:cs="Arial"/>
          <w:bCs/>
          <w:szCs w:val="22"/>
        </w:rPr>
        <w:t>Superleague</w:t>
      </w:r>
      <w:proofErr w:type="spellEnd"/>
      <w:r w:rsidRPr="0086219B">
        <w:rPr>
          <w:rFonts w:cs="Arial"/>
          <w:bCs/>
          <w:szCs w:val="22"/>
        </w:rPr>
        <w:t xml:space="preserve"> level.</w:t>
      </w:r>
    </w:p>
    <w:p w14:paraId="0F581032" w14:textId="77777777" w:rsidR="006070C4" w:rsidRPr="0086219B" w:rsidRDefault="006070C4" w:rsidP="006070C4">
      <w:pPr>
        <w:jc w:val="both"/>
        <w:rPr>
          <w:rFonts w:cs="Arial"/>
          <w:bCs/>
          <w:szCs w:val="22"/>
        </w:rPr>
      </w:pPr>
    </w:p>
    <w:p w14:paraId="5B7EE45A" w14:textId="77777777" w:rsidR="0025615F" w:rsidRPr="0086219B" w:rsidRDefault="0025615F" w:rsidP="006070C4">
      <w:pPr>
        <w:jc w:val="both"/>
        <w:rPr>
          <w:rFonts w:cs="Arial"/>
          <w:bCs/>
          <w:szCs w:val="22"/>
        </w:rPr>
      </w:pPr>
      <w:r w:rsidRPr="0086219B">
        <w:rPr>
          <w:rFonts w:cs="Arial"/>
          <w:bCs/>
          <w:szCs w:val="22"/>
        </w:rPr>
        <w:t xml:space="preserve">Mary Yardley continues to Chair the V&amp;C TSG and the group has initiated so many new ideas over the past year in relation to sustainability, deaf netball and young people as advocates of netball. Mary is such an advocate for the development </w:t>
      </w:r>
      <w:proofErr w:type="gramStart"/>
      <w:r w:rsidRPr="0086219B">
        <w:rPr>
          <w:rFonts w:cs="Arial"/>
          <w:bCs/>
          <w:szCs w:val="22"/>
        </w:rPr>
        <w:t>of  volunteers</w:t>
      </w:r>
      <w:proofErr w:type="gramEnd"/>
      <w:r w:rsidRPr="0086219B">
        <w:rPr>
          <w:rFonts w:cs="Arial"/>
          <w:bCs/>
          <w:szCs w:val="22"/>
        </w:rPr>
        <w:t xml:space="preserve"> and supporting new initiatives thanks to her many years as a volunteer in netball. </w:t>
      </w:r>
    </w:p>
    <w:p w14:paraId="6FFAEAA7" w14:textId="4AA7AC22" w:rsidR="006070C4" w:rsidRDefault="00320C6E" w:rsidP="00320C6E">
      <w:pPr>
        <w:jc w:val="center"/>
        <w:rPr>
          <w:rFonts w:cs="Arial"/>
          <w:b/>
          <w:szCs w:val="22"/>
        </w:rPr>
      </w:pPr>
      <w:r w:rsidRPr="00320C6E">
        <w:rPr>
          <w:rFonts w:cs="Arial"/>
          <w:b/>
          <w:szCs w:val="22"/>
        </w:rPr>
        <w:t>12</w:t>
      </w:r>
    </w:p>
    <w:p w14:paraId="5ED245DA" w14:textId="77777777" w:rsidR="00CE283B" w:rsidRPr="00320C6E" w:rsidRDefault="00CE283B" w:rsidP="00320C6E">
      <w:pPr>
        <w:jc w:val="center"/>
        <w:rPr>
          <w:rFonts w:cs="Arial"/>
          <w:b/>
          <w:szCs w:val="22"/>
        </w:rPr>
      </w:pPr>
    </w:p>
    <w:p w14:paraId="3240130E" w14:textId="77777777" w:rsidR="008A317F" w:rsidRDefault="008A317F" w:rsidP="006070C4">
      <w:pPr>
        <w:jc w:val="both"/>
        <w:rPr>
          <w:rFonts w:cs="Arial"/>
          <w:bCs/>
          <w:szCs w:val="22"/>
        </w:rPr>
      </w:pPr>
    </w:p>
    <w:p w14:paraId="132B9573" w14:textId="77777777" w:rsidR="008A317F" w:rsidRDefault="008A317F" w:rsidP="006070C4">
      <w:pPr>
        <w:jc w:val="both"/>
        <w:rPr>
          <w:rFonts w:cs="Arial"/>
          <w:bCs/>
          <w:szCs w:val="22"/>
        </w:rPr>
      </w:pPr>
    </w:p>
    <w:p w14:paraId="4E2D4251" w14:textId="77777777" w:rsidR="008A317F" w:rsidRDefault="008A317F" w:rsidP="006070C4">
      <w:pPr>
        <w:jc w:val="both"/>
        <w:rPr>
          <w:rFonts w:cs="Arial"/>
          <w:bCs/>
          <w:szCs w:val="22"/>
        </w:rPr>
      </w:pPr>
    </w:p>
    <w:p w14:paraId="318E824A" w14:textId="77777777" w:rsidR="008A317F" w:rsidRDefault="008A317F" w:rsidP="006070C4">
      <w:pPr>
        <w:jc w:val="both"/>
        <w:rPr>
          <w:rFonts w:cs="Arial"/>
          <w:bCs/>
          <w:szCs w:val="22"/>
        </w:rPr>
      </w:pPr>
    </w:p>
    <w:p w14:paraId="2E0B24EB" w14:textId="3955F46B" w:rsidR="0025615F" w:rsidRPr="0086219B" w:rsidRDefault="0025615F" w:rsidP="006070C4">
      <w:pPr>
        <w:jc w:val="both"/>
        <w:rPr>
          <w:rFonts w:cs="Arial"/>
          <w:bCs/>
          <w:szCs w:val="22"/>
        </w:rPr>
      </w:pPr>
      <w:r w:rsidRPr="0086219B">
        <w:rPr>
          <w:rFonts w:cs="Arial"/>
          <w:bCs/>
          <w:szCs w:val="22"/>
        </w:rPr>
        <w:t xml:space="preserve">ROG continues to monitor and approve Grant funding requests. If you wish to apply for funding support to enhance your </w:t>
      </w:r>
      <w:r w:rsidR="0098305E" w:rsidRPr="0086219B">
        <w:rPr>
          <w:rFonts w:cs="Arial"/>
          <w:bCs/>
          <w:szCs w:val="22"/>
        </w:rPr>
        <w:t>development,</w:t>
      </w:r>
      <w:r w:rsidRPr="0086219B">
        <w:rPr>
          <w:rFonts w:cs="Arial"/>
          <w:bCs/>
          <w:szCs w:val="22"/>
        </w:rPr>
        <w:t xml:space="preserve"> then please look on the website for details or contact the EN Regional Officer. </w:t>
      </w:r>
    </w:p>
    <w:p w14:paraId="5D7B069F" w14:textId="77777777" w:rsidR="006070C4" w:rsidRPr="0086219B" w:rsidRDefault="006070C4" w:rsidP="006070C4">
      <w:pPr>
        <w:jc w:val="both"/>
        <w:rPr>
          <w:rFonts w:cs="Arial"/>
          <w:bCs/>
          <w:szCs w:val="22"/>
        </w:rPr>
      </w:pPr>
    </w:p>
    <w:p w14:paraId="1F9CECEB" w14:textId="7B2B49A4" w:rsidR="006070C4" w:rsidRPr="0086219B" w:rsidRDefault="0025615F" w:rsidP="006070C4">
      <w:pPr>
        <w:jc w:val="both"/>
        <w:rPr>
          <w:rFonts w:cs="Arial"/>
          <w:bCs/>
          <w:szCs w:val="22"/>
        </w:rPr>
      </w:pPr>
      <w:r w:rsidRPr="0086219B">
        <w:rPr>
          <w:rFonts w:cs="Arial"/>
          <w:bCs/>
          <w:szCs w:val="22"/>
        </w:rPr>
        <w:t xml:space="preserve">My thanks to all TSG chairs and their committee members for their hard work in enhancing the experience of netball players across the Region and it would be remiss of me not to mention Eleanor Udall, the EM Regional Officer who has recently left EN. She has been an amazing advocate for ROG and the TSGs and was always available to support, advise and help in whatever capacity.  We will miss </w:t>
      </w:r>
      <w:r w:rsidR="0098305E" w:rsidRPr="0086219B">
        <w:rPr>
          <w:rFonts w:cs="Arial"/>
          <w:bCs/>
          <w:szCs w:val="22"/>
        </w:rPr>
        <w:t>her,</w:t>
      </w:r>
      <w:r w:rsidRPr="0086219B">
        <w:rPr>
          <w:rFonts w:cs="Arial"/>
          <w:bCs/>
          <w:szCs w:val="22"/>
        </w:rPr>
        <w:t xml:space="preserve"> and she will be a hard act to follow.</w:t>
      </w:r>
    </w:p>
    <w:p w14:paraId="2E610E46" w14:textId="77777777" w:rsidR="002B5472" w:rsidRPr="0086219B" w:rsidRDefault="002B5472" w:rsidP="006070C4">
      <w:pPr>
        <w:jc w:val="both"/>
        <w:rPr>
          <w:rFonts w:cs="Arial"/>
          <w:bCs/>
          <w:szCs w:val="22"/>
        </w:rPr>
      </w:pPr>
    </w:p>
    <w:p w14:paraId="590889F0" w14:textId="77777777" w:rsidR="0025615F" w:rsidRPr="0086219B" w:rsidRDefault="0025615F" w:rsidP="006070C4">
      <w:pPr>
        <w:jc w:val="both"/>
        <w:rPr>
          <w:rFonts w:cs="Arial"/>
          <w:bCs/>
          <w:szCs w:val="22"/>
        </w:rPr>
      </w:pPr>
      <w:r w:rsidRPr="0086219B">
        <w:rPr>
          <w:rFonts w:cs="Arial"/>
          <w:bCs/>
          <w:szCs w:val="22"/>
        </w:rPr>
        <w:t xml:space="preserve">....and finally, I too have resigned from my post as ROG </w:t>
      </w:r>
      <w:proofErr w:type="gramStart"/>
      <w:r w:rsidRPr="0086219B">
        <w:rPr>
          <w:rFonts w:cs="Arial"/>
          <w:bCs/>
          <w:szCs w:val="22"/>
        </w:rPr>
        <w:t>chair,  after</w:t>
      </w:r>
      <w:proofErr w:type="gramEnd"/>
      <w:r w:rsidRPr="0086219B">
        <w:rPr>
          <w:rFonts w:cs="Arial"/>
          <w:bCs/>
          <w:szCs w:val="22"/>
        </w:rPr>
        <w:t xml:space="preserve"> many years but I am delighted to say that Andrea Scigliano will be taking on that role and it could not be in better hands. Andy has so much knowledge and experience in netball and has been a member of RMB for many years together with her work at club and county level. </w:t>
      </w:r>
    </w:p>
    <w:p w14:paraId="37A09594" w14:textId="77777777" w:rsidR="0025615F" w:rsidRPr="0086219B" w:rsidRDefault="0025615F" w:rsidP="006070C4">
      <w:pPr>
        <w:jc w:val="both"/>
        <w:rPr>
          <w:rFonts w:cs="Arial"/>
          <w:bCs/>
          <w:szCs w:val="22"/>
        </w:rPr>
      </w:pPr>
      <w:r w:rsidRPr="0086219B">
        <w:rPr>
          <w:rFonts w:cs="Arial"/>
          <w:bCs/>
          <w:szCs w:val="22"/>
        </w:rPr>
        <w:t>It has been a pleasure being part of the structure for so long and I look forward to netball in the East Midlands continuing to grow and develop.</w:t>
      </w:r>
    </w:p>
    <w:p w14:paraId="26971CFE" w14:textId="77777777" w:rsidR="0025615F" w:rsidRPr="0086219B" w:rsidRDefault="0025615F" w:rsidP="006070C4">
      <w:pPr>
        <w:jc w:val="both"/>
        <w:rPr>
          <w:rFonts w:cs="Arial"/>
          <w:bCs/>
          <w:szCs w:val="22"/>
        </w:rPr>
      </w:pPr>
    </w:p>
    <w:p w14:paraId="0E400808" w14:textId="77777777" w:rsidR="0025615F" w:rsidRPr="0086219B" w:rsidRDefault="0025615F" w:rsidP="006070C4">
      <w:pPr>
        <w:jc w:val="both"/>
        <w:rPr>
          <w:rFonts w:cs="Arial"/>
          <w:bCs/>
          <w:szCs w:val="22"/>
        </w:rPr>
      </w:pPr>
      <w:r w:rsidRPr="0086219B">
        <w:rPr>
          <w:rFonts w:cs="Arial"/>
          <w:bCs/>
          <w:szCs w:val="22"/>
        </w:rPr>
        <w:t>Sue Connor (ROG Chair)</w:t>
      </w:r>
    </w:p>
    <w:p w14:paraId="5AAF4F66" w14:textId="77777777" w:rsidR="00FB0135" w:rsidRPr="0086219B" w:rsidRDefault="00FB0135" w:rsidP="006070C4">
      <w:pPr>
        <w:jc w:val="both"/>
        <w:rPr>
          <w:rFonts w:cs="Arial"/>
          <w:b/>
          <w:szCs w:val="22"/>
        </w:rPr>
      </w:pPr>
    </w:p>
    <w:p w14:paraId="34ECB289" w14:textId="77777777" w:rsidR="00FB0135" w:rsidRDefault="00FB0135" w:rsidP="006070C4">
      <w:pPr>
        <w:jc w:val="both"/>
        <w:rPr>
          <w:rFonts w:cs="Arial"/>
          <w:b/>
          <w:szCs w:val="22"/>
        </w:rPr>
      </w:pPr>
    </w:p>
    <w:p w14:paraId="39AF336D" w14:textId="77777777" w:rsidR="00320C6E" w:rsidRDefault="00320C6E" w:rsidP="006070C4">
      <w:pPr>
        <w:jc w:val="both"/>
        <w:rPr>
          <w:rFonts w:cs="Arial"/>
          <w:b/>
          <w:szCs w:val="22"/>
        </w:rPr>
      </w:pPr>
    </w:p>
    <w:p w14:paraId="762A836C" w14:textId="77777777" w:rsidR="00320C6E" w:rsidRDefault="00320C6E" w:rsidP="006070C4">
      <w:pPr>
        <w:jc w:val="both"/>
        <w:rPr>
          <w:rFonts w:cs="Arial"/>
          <w:b/>
          <w:szCs w:val="22"/>
        </w:rPr>
      </w:pPr>
    </w:p>
    <w:p w14:paraId="2F67F845" w14:textId="77777777" w:rsidR="00320C6E" w:rsidRDefault="00320C6E" w:rsidP="006070C4">
      <w:pPr>
        <w:jc w:val="both"/>
        <w:rPr>
          <w:rFonts w:cs="Arial"/>
          <w:b/>
          <w:szCs w:val="22"/>
        </w:rPr>
      </w:pPr>
    </w:p>
    <w:p w14:paraId="61DE12D8" w14:textId="77777777" w:rsidR="00320C6E" w:rsidRDefault="00320C6E" w:rsidP="006070C4">
      <w:pPr>
        <w:jc w:val="both"/>
        <w:rPr>
          <w:rFonts w:cs="Arial"/>
          <w:b/>
          <w:szCs w:val="22"/>
        </w:rPr>
      </w:pPr>
    </w:p>
    <w:p w14:paraId="6ECBC533" w14:textId="77777777" w:rsidR="00320C6E" w:rsidRDefault="00320C6E" w:rsidP="006070C4">
      <w:pPr>
        <w:jc w:val="both"/>
        <w:rPr>
          <w:rFonts w:cs="Arial"/>
          <w:b/>
          <w:szCs w:val="22"/>
        </w:rPr>
      </w:pPr>
    </w:p>
    <w:p w14:paraId="66B4EF33" w14:textId="77777777" w:rsidR="00320C6E" w:rsidRDefault="00320C6E" w:rsidP="006070C4">
      <w:pPr>
        <w:jc w:val="both"/>
        <w:rPr>
          <w:rFonts w:cs="Arial"/>
          <w:b/>
          <w:szCs w:val="22"/>
        </w:rPr>
      </w:pPr>
    </w:p>
    <w:p w14:paraId="09134EAC" w14:textId="77777777" w:rsidR="00320C6E" w:rsidRDefault="00320C6E" w:rsidP="006070C4">
      <w:pPr>
        <w:jc w:val="both"/>
        <w:rPr>
          <w:rFonts w:cs="Arial"/>
          <w:b/>
          <w:szCs w:val="22"/>
        </w:rPr>
      </w:pPr>
    </w:p>
    <w:p w14:paraId="4297AE41" w14:textId="77777777" w:rsidR="00320C6E" w:rsidRDefault="00320C6E" w:rsidP="006070C4">
      <w:pPr>
        <w:jc w:val="both"/>
        <w:rPr>
          <w:rFonts w:cs="Arial"/>
          <w:b/>
          <w:szCs w:val="22"/>
        </w:rPr>
      </w:pPr>
    </w:p>
    <w:p w14:paraId="60B86A6D" w14:textId="77777777" w:rsidR="00320C6E" w:rsidRDefault="00320C6E" w:rsidP="006070C4">
      <w:pPr>
        <w:jc w:val="both"/>
        <w:rPr>
          <w:rFonts w:cs="Arial"/>
          <w:b/>
          <w:szCs w:val="22"/>
        </w:rPr>
      </w:pPr>
    </w:p>
    <w:p w14:paraId="7A20206E" w14:textId="77777777" w:rsidR="00320C6E" w:rsidRDefault="00320C6E" w:rsidP="006070C4">
      <w:pPr>
        <w:jc w:val="both"/>
        <w:rPr>
          <w:rFonts w:cs="Arial"/>
          <w:b/>
          <w:szCs w:val="22"/>
        </w:rPr>
      </w:pPr>
    </w:p>
    <w:p w14:paraId="4E0D7FF8" w14:textId="77777777" w:rsidR="00320C6E" w:rsidRDefault="00320C6E" w:rsidP="006070C4">
      <w:pPr>
        <w:jc w:val="both"/>
        <w:rPr>
          <w:rFonts w:cs="Arial"/>
          <w:b/>
          <w:szCs w:val="22"/>
        </w:rPr>
      </w:pPr>
    </w:p>
    <w:p w14:paraId="6B42F84F" w14:textId="77777777" w:rsidR="00320C6E" w:rsidRDefault="00320C6E" w:rsidP="006070C4">
      <w:pPr>
        <w:jc w:val="both"/>
        <w:rPr>
          <w:rFonts w:cs="Arial"/>
          <w:b/>
          <w:szCs w:val="22"/>
        </w:rPr>
      </w:pPr>
    </w:p>
    <w:p w14:paraId="53162C21" w14:textId="77777777" w:rsidR="00320C6E" w:rsidRDefault="00320C6E" w:rsidP="006070C4">
      <w:pPr>
        <w:jc w:val="both"/>
        <w:rPr>
          <w:rFonts w:cs="Arial"/>
          <w:b/>
          <w:szCs w:val="22"/>
        </w:rPr>
      </w:pPr>
    </w:p>
    <w:p w14:paraId="06C634DF" w14:textId="77777777" w:rsidR="00320C6E" w:rsidRDefault="00320C6E" w:rsidP="006070C4">
      <w:pPr>
        <w:jc w:val="both"/>
        <w:rPr>
          <w:rFonts w:cs="Arial"/>
          <w:b/>
          <w:szCs w:val="22"/>
        </w:rPr>
      </w:pPr>
    </w:p>
    <w:p w14:paraId="45518757" w14:textId="77777777" w:rsidR="00320C6E" w:rsidRDefault="00320C6E" w:rsidP="006070C4">
      <w:pPr>
        <w:jc w:val="both"/>
        <w:rPr>
          <w:rFonts w:cs="Arial"/>
          <w:b/>
          <w:szCs w:val="22"/>
        </w:rPr>
      </w:pPr>
    </w:p>
    <w:p w14:paraId="23104FA3" w14:textId="77777777" w:rsidR="00320C6E" w:rsidRDefault="00320C6E" w:rsidP="006070C4">
      <w:pPr>
        <w:jc w:val="both"/>
        <w:rPr>
          <w:rFonts w:cs="Arial"/>
          <w:b/>
          <w:szCs w:val="22"/>
        </w:rPr>
      </w:pPr>
    </w:p>
    <w:p w14:paraId="023688EB" w14:textId="77777777" w:rsidR="00320C6E" w:rsidRDefault="00320C6E" w:rsidP="006070C4">
      <w:pPr>
        <w:jc w:val="both"/>
        <w:rPr>
          <w:rFonts w:cs="Arial"/>
          <w:b/>
          <w:szCs w:val="22"/>
        </w:rPr>
      </w:pPr>
    </w:p>
    <w:p w14:paraId="10089AD2" w14:textId="77777777" w:rsidR="00320C6E" w:rsidRDefault="00320C6E" w:rsidP="006070C4">
      <w:pPr>
        <w:jc w:val="both"/>
        <w:rPr>
          <w:rFonts w:cs="Arial"/>
          <w:b/>
          <w:szCs w:val="22"/>
        </w:rPr>
      </w:pPr>
    </w:p>
    <w:p w14:paraId="5E3E6991" w14:textId="77777777" w:rsidR="00320C6E" w:rsidRDefault="00320C6E" w:rsidP="006070C4">
      <w:pPr>
        <w:jc w:val="both"/>
        <w:rPr>
          <w:rFonts w:cs="Arial"/>
          <w:b/>
          <w:szCs w:val="22"/>
        </w:rPr>
      </w:pPr>
    </w:p>
    <w:p w14:paraId="05108D64" w14:textId="77777777" w:rsidR="00320C6E" w:rsidRDefault="00320C6E" w:rsidP="006070C4">
      <w:pPr>
        <w:jc w:val="both"/>
        <w:rPr>
          <w:rFonts w:cs="Arial"/>
          <w:b/>
          <w:szCs w:val="22"/>
        </w:rPr>
      </w:pPr>
    </w:p>
    <w:p w14:paraId="777C7F49" w14:textId="77777777" w:rsidR="00320C6E" w:rsidRDefault="00320C6E" w:rsidP="006070C4">
      <w:pPr>
        <w:jc w:val="both"/>
        <w:rPr>
          <w:rFonts w:cs="Arial"/>
          <w:b/>
          <w:szCs w:val="22"/>
        </w:rPr>
      </w:pPr>
    </w:p>
    <w:p w14:paraId="7C39CF29" w14:textId="77777777" w:rsidR="00320C6E" w:rsidRDefault="00320C6E" w:rsidP="006070C4">
      <w:pPr>
        <w:jc w:val="both"/>
        <w:rPr>
          <w:rFonts w:cs="Arial"/>
          <w:b/>
          <w:szCs w:val="22"/>
        </w:rPr>
      </w:pPr>
    </w:p>
    <w:p w14:paraId="6F329A6A" w14:textId="77777777" w:rsidR="00320C6E" w:rsidRDefault="00320C6E" w:rsidP="006070C4">
      <w:pPr>
        <w:jc w:val="both"/>
        <w:rPr>
          <w:rFonts w:cs="Arial"/>
          <w:b/>
          <w:szCs w:val="22"/>
        </w:rPr>
      </w:pPr>
    </w:p>
    <w:p w14:paraId="4D5A4A8D" w14:textId="77777777" w:rsidR="00320C6E" w:rsidRDefault="00320C6E" w:rsidP="006070C4">
      <w:pPr>
        <w:jc w:val="both"/>
        <w:rPr>
          <w:rFonts w:cs="Arial"/>
          <w:b/>
          <w:szCs w:val="22"/>
        </w:rPr>
      </w:pPr>
    </w:p>
    <w:p w14:paraId="1F010007" w14:textId="77777777" w:rsidR="00320C6E" w:rsidRDefault="00320C6E" w:rsidP="006070C4">
      <w:pPr>
        <w:jc w:val="both"/>
        <w:rPr>
          <w:rFonts w:cs="Arial"/>
          <w:b/>
          <w:szCs w:val="22"/>
        </w:rPr>
      </w:pPr>
    </w:p>
    <w:p w14:paraId="0E7AAFCF" w14:textId="77777777" w:rsidR="00320C6E" w:rsidRDefault="00320C6E" w:rsidP="006070C4">
      <w:pPr>
        <w:jc w:val="both"/>
        <w:rPr>
          <w:rFonts w:cs="Arial"/>
          <w:b/>
          <w:szCs w:val="22"/>
        </w:rPr>
      </w:pPr>
    </w:p>
    <w:p w14:paraId="7D45F655" w14:textId="77777777" w:rsidR="00320C6E" w:rsidRDefault="00320C6E" w:rsidP="006070C4">
      <w:pPr>
        <w:jc w:val="both"/>
        <w:rPr>
          <w:rFonts w:cs="Arial"/>
          <w:b/>
          <w:szCs w:val="22"/>
        </w:rPr>
      </w:pPr>
    </w:p>
    <w:p w14:paraId="4ECACB6B" w14:textId="77777777" w:rsidR="00320C6E" w:rsidRDefault="00320C6E" w:rsidP="006070C4">
      <w:pPr>
        <w:jc w:val="both"/>
        <w:rPr>
          <w:rFonts w:cs="Arial"/>
          <w:b/>
          <w:szCs w:val="22"/>
        </w:rPr>
      </w:pPr>
    </w:p>
    <w:p w14:paraId="473F4E74" w14:textId="77777777" w:rsidR="00320C6E" w:rsidRDefault="00320C6E" w:rsidP="006070C4">
      <w:pPr>
        <w:jc w:val="both"/>
        <w:rPr>
          <w:rFonts w:cs="Arial"/>
          <w:b/>
          <w:szCs w:val="22"/>
        </w:rPr>
      </w:pPr>
    </w:p>
    <w:p w14:paraId="5170B966" w14:textId="77777777" w:rsidR="00320C6E" w:rsidRDefault="00320C6E" w:rsidP="006070C4">
      <w:pPr>
        <w:jc w:val="both"/>
        <w:rPr>
          <w:rFonts w:cs="Arial"/>
          <w:b/>
          <w:szCs w:val="22"/>
        </w:rPr>
      </w:pPr>
    </w:p>
    <w:p w14:paraId="523C215B" w14:textId="77777777" w:rsidR="00320C6E" w:rsidRDefault="00320C6E" w:rsidP="006070C4">
      <w:pPr>
        <w:jc w:val="both"/>
        <w:rPr>
          <w:rFonts w:cs="Arial"/>
          <w:b/>
          <w:szCs w:val="22"/>
        </w:rPr>
      </w:pPr>
    </w:p>
    <w:p w14:paraId="76284577" w14:textId="77777777" w:rsidR="00320C6E" w:rsidRDefault="00320C6E" w:rsidP="006070C4">
      <w:pPr>
        <w:jc w:val="both"/>
        <w:rPr>
          <w:rFonts w:cs="Arial"/>
          <w:b/>
          <w:szCs w:val="22"/>
        </w:rPr>
      </w:pPr>
    </w:p>
    <w:p w14:paraId="0483C1D1" w14:textId="77777777" w:rsidR="00320C6E" w:rsidRDefault="00320C6E" w:rsidP="006070C4">
      <w:pPr>
        <w:jc w:val="both"/>
        <w:rPr>
          <w:rFonts w:cs="Arial"/>
          <w:b/>
          <w:szCs w:val="22"/>
        </w:rPr>
      </w:pPr>
    </w:p>
    <w:p w14:paraId="5285950F" w14:textId="77777777" w:rsidR="00320C6E" w:rsidRDefault="00320C6E" w:rsidP="006070C4">
      <w:pPr>
        <w:jc w:val="both"/>
        <w:rPr>
          <w:rFonts w:cs="Arial"/>
          <w:b/>
          <w:szCs w:val="22"/>
        </w:rPr>
      </w:pPr>
    </w:p>
    <w:p w14:paraId="412A4632" w14:textId="77777777" w:rsidR="00320C6E" w:rsidRDefault="00320C6E" w:rsidP="006070C4">
      <w:pPr>
        <w:jc w:val="both"/>
        <w:rPr>
          <w:rFonts w:cs="Arial"/>
          <w:b/>
          <w:szCs w:val="22"/>
        </w:rPr>
      </w:pPr>
    </w:p>
    <w:p w14:paraId="0E65FCCD" w14:textId="77777777" w:rsidR="00320C6E" w:rsidRDefault="00320C6E" w:rsidP="006070C4">
      <w:pPr>
        <w:jc w:val="both"/>
        <w:rPr>
          <w:rFonts w:cs="Arial"/>
          <w:b/>
          <w:szCs w:val="22"/>
        </w:rPr>
      </w:pPr>
    </w:p>
    <w:p w14:paraId="085CBDF0" w14:textId="77777777" w:rsidR="00320C6E" w:rsidRDefault="00320C6E" w:rsidP="006070C4">
      <w:pPr>
        <w:jc w:val="both"/>
        <w:rPr>
          <w:rFonts w:cs="Arial"/>
          <w:b/>
          <w:szCs w:val="22"/>
        </w:rPr>
      </w:pPr>
    </w:p>
    <w:p w14:paraId="3F330066" w14:textId="77777777" w:rsidR="00320C6E" w:rsidRPr="0086219B" w:rsidRDefault="00320C6E" w:rsidP="006070C4">
      <w:pPr>
        <w:jc w:val="both"/>
        <w:rPr>
          <w:rFonts w:cs="Arial"/>
          <w:b/>
          <w:szCs w:val="22"/>
        </w:rPr>
      </w:pPr>
    </w:p>
    <w:p w14:paraId="2EB920C7" w14:textId="53FC586E" w:rsidR="00C15576" w:rsidRPr="0086219B" w:rsidRDefault="00320C6E" w:rsidP="00320C6E">
      <w:pPr>
        <w:jc w:val="center"/>
        <w:rPr>
          <w:rFonts w:cs="Arial"/>
          <w:b/>
          <w:szCs w:val="22"/>
        </w:rPr>
      </w:pPr>
      <w:r>
        <w:rPr>
          <w:rFonts w:cs="Arial"/>
          <w:b/>
          <w:szCs w:val="22"/>
        </w:rPr>
        <w:t>13</w:t>
      </w:r>
    </w:p>
    <w:p w14:paraId="08BEA0ED" w14:textId="14306450" w:rsidR="00C15576" w:rsidRPr="0086219B" w:rsidRDefault="00C15576">
      <w:pPr>
        <w:overflowPunct/>
        <w:autoSpaceDE/>
        <w:autoSpaceDN/>
        <w:adjustRightInd/>
        <w:spacing w:after="200" w:line="276" w:lineRule="auto"/>
        <w:textAlignment w:val="auto"/>
        <w:rPr>
          <w:rFonts w:cs="Arial"/>
          <w:b/>
          <w:szCs w:val="22"/>
        </w:rPr>
      </w:pPr>
      <w:r w:rsidRPr="0086219B">
        <w:rPr>
          <w:rFonts w:cs="Arial"/>
          <w:b/>
          <w:szCs w:val="22"/>
        </w:rPr>
        <w:br w:type="page"/>
      </w:r>
    </w:p>
    <w:p w14:paraId="00CA334E" w14:textId="77777777" w:rsidR="00C15576" w:rsidRDefault="00C15576" w:rsidP="00C15576">
      <w:pPr>
        <w:pStyle w:val="CommentText"/>
        <w:jc w:val="center"/>
        <w:rPr>
          <w:rFonts w:cs="Calibri"/>
          <w:b/>
          <w:bCs/>
        </w:rPr>
      </w:pPr>
      <w:r>
        <w:rPr>
          <w:rFonts w:cs="Arial"/>
          <w:b/>
          <w:noProof/>
        </w:rPr>
        <w:lastRenderedPageBreak/>
        <w:drawing>
          <wp:anchor distT="0" distB="0" distL="114300" distR="114300" simplePos="0" relativeHeight="251641344" behindDoc="0" locked="0" layoutInCell="1" allowOverlap="1" wp14:anchorId="681EEDE2" wp14:editId="6EB0E286">
            <wp:simplePos x="0" y="0"/>
            <wp:positionH relativeFrom="column">
              <wp:posOffset>-547828</wp:posOffset>
            </wp:positionH>
            <wp:positionV relativeFrom="paragraph">
              <wp:posOffset>-213995</wp:posOffset>
            </wp:positionV>
            <wp:extent cx="1243965" cy="530225"/>
            <wp:effectExtent l="0" t="0" r="0" b="0"/>
            <wp:wrapNone/>
            <wp:docPr id="1766265138"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65138" name="Picture 11" descr="A black background with a black squar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530225"/>
                    </a:xfrm>
                    <a:prstGeom prst="rect">
                      <a:avLst/>
                    </a:prstGeom>
                    <a:noFill/>
                  </pic:spPr>
                </pic:pic>
              </a:graphicData>
            </a:graphic>
          </wp:anchor>
        </w:drawing>
      </w:r>
      <w:r>
        <w:rPr>
          <w:b/>
          <w:sz w:val="32"/>
          <w:szCs w:val="32"/>
        </w:rPr>
        <w:t>East Midlands Regional Netball Association</w:t>
      </w:r>
    </w:p>
    <w:p w14:paraId="0D7E386D" w14:textId="77777777" w:rsidR="00BD17C1" w:rsidRDefault="00BD17C1" w:rsidP="00BD17C1">
      <w:pPr>
        <w:rPr>
          <w:rFonts w:cs="Arial"/>
          <w:b/>
        </w:rPr>
      </w:pPr>
    </w:p>
    <w:p w14:paraId="2F4DBA04" w14:textId="698B60BF" w:rsidR="00BD17C1" w:rsidRPr="00BD0953" w:rsidRDefault="00BD17C1" w:rsidP="00815567">
      <w:pPr>
        <w:jc w:val="center"/>
        <w:rPr>
          <w:b/>
          <w:bCs/>
          <w:szCs w:val="22"/>
          <w:u w:val="single"/>
        </w:rPr>
      </w:pPr>
      <w:r w:rsidRPr="00BD17C1">
        <w:rPr>
          <w:b/>
          <w:bCs/>
          <w:szCs w:val="22"/>
          <w:u w:val="single"/>
        </w:rPr>
        <w:t>Competition Technical Support Group report</w:t>
      </w:r>
    </w:p>
    <w:p w14:paraId="0AB1D651" w14:textId="77777777" w:rsidR="00BD0953" w:rsidRPr="00BD17C1" w:rsidRDefault="00BD0953" w:rsidP="00BD17C1">
      <w:pPr>
        <w:rPr>
          <w:b/>
          <w:bCs/>
          <w:szCs w:val="22"/>
          <w:u w:val="single"/>
        </w:rPr>
      </w:pPr>
    </w:p>
    <w:p w14:paraId="39FB84B4" w14:textId="77777777" w:rsidR="00BD17C1" w:rsidRPr="00BD17C1" w:rsidRDefault="00BD17C1" w:rsidP="00BD17C1">
      <w:pPr>
        <w:rPr>
          <w:szCs w:val="22"/>
          <w:u w:val="single"/>
        </w:rPr>
      </w:pPr>
      <w:r w:rsidRPr="00BD17C1">
        <w:rPr>
          <w:b/>
          <w:bCs/>
          <w:szCs w:val="22"/>
          <w:u w:val="single"/>
        </w:rPr>
        <w:t xml:space="preserve">DATE:  </w:t>
      </w:r>
      <w:r w:rsidRPr="00BD17C1">
        <w:rPr>
          <w:szCs w:val="22"/>
          <w:u w:val="single"/>
        </w:rPr>
        <w:t>Report loosely covers the playing period 12</w:t>
      </w:r>
      <w:r w:rsidRPr="00BD17C1">
        <w:rPr>
          <w:szCs w:val="22"/>
          <w:u w:val="single"/>
          <w:vertAlign w:val="superscript"/>
        </w:rPr>
        <w:t>th</w:t>
      </w:r>
      <w:r w:rsidRPr="00BD17C1">
        <w:rPr>
          <w:szCs w:val="22"/>
          <w:u w:val="single"/>
        </w:rPr>
        <w:t xml:space="preserve"> May 2024 – 13</w:t>
      </w:r>
      <w:r w:rsidRPr="00BD17C1">
        <w:rPr>
          <w:szCs w:val="22"/>
          <w:u w:val="single"/>
          <w:vertAlign w:val="superscript"/>
        </w:rPr>
        <w:t>th</w:t>
      </w:r>
      <w:r w:rsidRPr="00BD17C1">
        <w:rPr>
          <w:szCs w:val="22"/>
          <w:u w:val="single"/>
        </w:rPr>
        <w:t xml:space="preserve"> May 2025</w:t>
      </w:r>
    </w:p>
    <w:p w14:paraId="6687E81F" w14:textId="77777777" w:rsidR="00BD0953" w:rsidRDefault="00BD0953" w:rsidP="00BD17C1">
      <w:pPr>
        <w:rPr>
          <w:b/>
          <w:bCs/>
          <w:i/>
          <w:iCs/>
          <w:szCs w:val="22"/>
        </w:rPr>
      </w:pPr>
    </w:p>
    <w:p w14:paraId="0CE0AD48" w14:textId="5A64C289" w:rsidR="00BD17C1" w:rsidRPr="00BD17C1" w:rsidRDefault="00BD17C1" w:rsidP="00BD17C1">
      <w:pPr>
        <w:rPr>
          <w:szCs w:val="22"/>
          <w:u w:val="single"/>
        </w:rPr>
      </w:pPr>
      <w:r w:rsidRPr="00BD17C1">
        <w:rPr>
          <w:szCs w:val="22"/>
          <w:u w:val="single"/>
        </w:rPr>
        <w:t>Members of the Competition Technical Support Group</w:t>
      </w:r>
    </w:p>
    <w:p w14:paraId="22644F67" w14:textId="77777777" w:rsidR="00BD17C1" w:rsidRPr="00BD17C1" w:rsidRDefault="00BD17C1" w:rsidP="00BD17C1">
      <w:pPr>
        <w:rPr>
          <w:szCs w:val="22"/>
        </w:rPr>
      </w:pPr>
      <w:r w:rsidRPr="00BD17C1">
        <w:rPr>
          <w:szCs w:val="22"/>
        </w:rPr>
        <w:t>Lead</w:t>
      </w:r>
      <w:proofErr w:type="gramStart"/>
      <w:r w:rsidRPr="00BD17C1">
        <w:rPr>
          <w:szCs w:val="22"/>
        </w:rPr>
        <w:tab/>
        <w:t xml:space="preserve">  </w:t>
      </w:r>
      <w:r w:rsidRPr="00BD17C1">
        <w:rPr>
          <w:szCs w:val="22"/>
        </w:rPr>
        <w:tab/>
      </w:r>
      <w:proofErr w:type="gramEnd"/>
      <w:r w:rsidRPr="00BD17C1">
        <w:rPr>
          <w:szCs w:val="22"/>
        </w:rPr>
        <w:tab/>
      </w:r>
      <w:r w:rsidRPr="00BD17C1">
        <w:rPr>
          <w:szCs w:val="22"/>
        </w:rPr>
        <w:tab/>
        <w:t>Carol Spencer</w:t>
      </w:r>
    </w:p>
    <w:p w14:paraId="7D46F300" w14:textId="77777777" w:rsidR="00BD17C1" w:rsidRPr="00BD17C1" w:rsidRDefault="00BD17C1" w:rsidP="00BD17C1">
      <w:pPr>
        <w:rPr>
          <w:szCs w:val="22"/>
        </w:rPr>
      </w:pPr>
      <w:r w:rsidRPr="00BD17C1">
        <w:rPr>
          <w:szCs w:val="22"/>
        </w:rPr>
        <w:t>Regional League Secretary</w:t>
      </w:r>
      <w:r w:rsidRPr="00BD17C1">
        <w:rPr>
          <w:szCs w:val="22"/>
        </w:rPr>
        <w:tab/>
        <w:t>Lynn Moore</w:t>
      </w:r>
    </w:p>
    <w:p w14:paraId="25E5419F" w14:textId="77777777" w:rsidR="00BD17C1" w:rsidRPr="00BD17C1" w:rsidRDefault="00BD17C1" w:rsidP="00BD17C1">
      <w:pPr>
        <w:rPr>
          <w:szCs w:val="22"/>
        </w:rPr>
      </w:pPr>
      <w:r w:rsidRPr="00BD17C1">
        <w:rPr>
          <w:szCs w:val="22"/>
        </w:rPr>
        <w:t>Junior League Secretary</w:t>
      </w:r>
      <w:r w:rsidRPr="00BD17C1">
        <w:rPr>
          <w:szCs w:val="22"/>
        </w:rPr>
        <w:tab/>
        <w:t xml:space="preserve">Ruth Swaby </w:t>
      </w:r>
    </w:p>
    <w:p w14:paraId="78F53A19" w14:textId="77777777" w:rsidR="00BD0953" w:rsidRDefault="00BD0953" w:rsidP="00BD17C1">
      <w:pPr>
        <w:rPr>
          <w:szCs w:val="22"/>
          <w:u w:val="single"/>
        </w:rPr>
      </w:pPr>
    </w:p>
    <w:p w14:paraId="6713414F" w14:textId="06E0CBC0" w:rsidR="00BD17C1" w:rsidRPr="00B23211" w:rsidRDefault="00BD17C1" w:rsidP="00BD17C1">
      <w:pPr>
        <w:rPr>
          <w:rFonts w:cs="Arial"/>
          <w:szCs w:val="22"/>
          <w:u w:val="single"/>
        </w:rPr>
      </w:pPr>
      <w:r w:rsidRPr="00B23211">
        <w:rPr>
          <w:rFonts w:cs="Arial"/>
          <w:szCs w:val="22"/>
          <w:u w:val="single"/>
        </w:rPr>
        <w:t xml:space="preserve">County Reps   </w:t>
      </w:r>
    </w:p>
    <w:p w14:paraId="68BD57A7" w14:textId="77777777" w:rsidR="00BD17C1" w:rsidRPr="00B23211" w:rsidRDefault="00BD17C1" w:rsidP="00E9025F">
      <w:pPr>
        <w:pStyle w:val="ListParagraph"/>
        <w:numPr>
          <w:ilvl w:val="0"/>
          <w:numId w:val="8"/>
        </w:numPr>
        <w:spacing w:after="160" w:line="256" w:lineRule="auto"/>
        <w:rPr>
          <w:rFonts w:ascii="Arial" w:hAnsi="Arial" w:cs="Arial"/>
        </w:rPr>
      </w:pPr>
      <w:r w:rsidRPr="00B23211">
        <w:rPr>
          <w:rFonts w:ascii="Arial" w:hAnsi="Arial" w:cs="Arial"/>
        </w:rPr>
        <w:t>Caroline Richards &amp; Sara Bostock (</w:t>
      </w:r>
      <w:proofErr w:type="spellStart"/>
      <w:r w:rsidRPr="00B23211">
        <w:rPr>
          <w:rFonts w:ascii="Arial" w:hAnsi="Arial" w:cs="Arial"/>
        </w:rPr>
        <w:t>Derbys</w:t>
      </w:r>
      <w:proofErr w:type="spellEnd"/>
      <w:r w:rsidRPr="00B23211">
        <w:rPr>
          <w:rFonts w:ascii="Arial" w:hAnsi="Arial" w:cs="Arial"/>
        </w:rPr>
        <w:t>)</w:t>
      </w:r>
    </w:p>
    <w:p w14:paraId="42D88759" w14:textId="77777777" w:rsidR="00BD17C1" w:rsidRPr="00B23211" w:rsidRDefault="00BD17C1" w:rsidP="00E9025F">
      <w:pPr>
        <w:pStyle w:val="ListParagraph"/>
        <w:numPr>
          <w:ilvl w:val="0"/>
          <w:numId w:val="8"/>
        </w:numPr>
        <w:spacing w:after="160" w:line="256" w:lineRule="auto"/>
        <w:rPr>
          <w:rFonts w:ascii="Arial" w:hAnsi="Arial" w:cs="Arial"/>
        </w:rPr>
      </w:pPr>
      <w:r w:rsidRPr="00B23211">
        <w:rPr>
          <w:rFonts w:ascii="Arial" w:hAnsi="Arial" w:cs="Arial"/>
        </w:rPr>
        <w:t>Val Kindred &amp;Kathy Stripp (</w:t>
      </w:r>
      <w:proofErr w:type="spellStart"/>
      <w:r w:rsidRPr="00B23211">
        <w:rPr>
          <w:rFonts w:ascii="Arial" w:hAnsi="Arial" w:cs="Arial"/>
        </w:rPr>
        <w:t>Leics</w:t>
      </w:r>
      <w:proofErr w:type="spellEnd"/>
      <w:r w:rsidRPr="00B23211">
        <w:rPr>
          <w:rFonts w:ascii="Arial" w:hAnsi="Arial" w:cs="Arial"/>
        </w:rPr>
        <w:t>)</w:t>
      </w:r>
    </w:p>
    <w:p w14:paraId="07CD2778" w14:textId="77777777" w:rsidR="00BD17C1" w:rsidRPr="00B23211" w:rsidRDefault="00BD17C1" w:rsidP="00E9025F">
      <w:pPr>
        <w:pStyle w:val="ListParagraph"/>
        <w:numPr>
          <w:ilvl w:val="0"/>
          <w:numId w:val="8"/>
        </w:numPr>
        <w:spacing w:after="160" w:line="256" w:lineRule="auto"/>
        <w:rPr>
          <w:rFonts w:ascii="Arial" w:hAnsi="Arial" w:cs="Arial"/>
        </w:rPr>
      </w:pPr>
      <w:r w:rsidRPr="00B23211">
        <w:rPr>
          <w:rFonts w:ascii="Arial" w:hAnsi="Arial" w:cs="Arial"/>
        </w:rPr>
        <w:t xml:space="preserve">Clare </w:t>
      </w:r>
      <w:proofErr w:type="gramStart"/>
      <w:r w:rsidRPr="00B23211">
        <w:rPr>
          <w:rFonts w:ascii="Arial" w:hAnsi="Arial" w:cs="Arial"/>
        </w:rPr>
        <w:t>Kitchen  &amp;</w:t>
      </w:r>
      <w:proofErr w:type="gramEnd"/>
      <w:r w:rsidRPr="00B23211">
        <w:rPr>
          <w:rFonts w:ascii="Arial" w:hAnsi="Arial" w:cs="Arial"/>
        </w:rPr>
        <w:t xml:space="preserve"> Carolyn Blackburn (Lincs)     </w:t>
      </w:r>
    </w:p>
    <w:p w14:paraId="646FDAAB" w14:textId="77777777" w:rsidR="00BD17C1" w:rsidRPr="00B23211" w:rsidRDefault="00BD17C1" w:rsidP="00E9025F">
      <w:pPr>
        <w:pStyle w:val="ListParagraph"/>
        <w:numPr>
          <w:ilvl w:val="0"/>
          <w:numId w:val="8"/>
        </w:numPr>
        <w:spacing w:after="160" w:line="256" w:lineRule="auto"/>
        <w:rPr>
          <w:rFonts w:ascii="Arial" w:hAnsi="Arial" w:cs="Arial"/>
        </w:rPr>
      </w:pPr>
      <w:r w:rsidRPr="00B23211">
        <w:rPr>
          <w:rFonts w:ascii="Arial" w:hAnsi="Arial" w:cs="Arial"/>
        </w:rPr>
        <w:t xml:space="preserve">Yvonne </w:t>
      </w:r>
      <w:proofErr w:type="gramStart"/>
      <w:r w:rsidRPr="00B23211">
        <w:rPr>
          <w:rFonts w:ascii="Arial" w:hAnsi="Arial" w:cs="Arial"/>
        </w:rPr>
        <w:t>Blunt  (</w:t>
      </w:r>
      <w:proofErr w:type="spellStart"/>
      <w:proofErr w:type="gramEnd"/>
      <w:r w:rsidRPr="00B23211">
        <w:rPr>
          <w:rFonts w:ascii="Arial" w:hAnsi="Arial" w:cs="Arial"/>
        </w:rPr>
        <w:t>N’Hants</w:t>
      </w:r>
      <w:proofErr w:type="spellEnd"/>
      <w:r w:rsidRPr="00B23211">
        <w:rPr>
          <w:rFonts w:ascii="Arial" w:hAnsi="Arial" w:cs="Arial"/>
        </w:rPr>
        <w:t>)</w:t>
      </w:r>
    </w:p>
    <w:p w14:paraId="3224B52D" w14:textId="77777777" w:rsidR="00BD17C1" w:rsidRPr="00B23211" w:rsidRDefault="00BD17C1" w:rsidP="00E9025F">
      <w:pPr>
        <w:pStyle w:val="ListParagraph"/>
        <w:numPr>
          <w:ilvl w:val="0"/>
          <w:numId w:val="8"/>
        </w:numPr>
        <w:spacing w:after="160" w:line="256" w:lineRule="auto"/>
        <w:rPr>
          <w:rFonts w:ascii="Arial" w:hAnsi="Arial" w:cs="Arial"/>
        </w:rPr>
      </w:pPr>
      <w:r w:rsidRPr="00B23211">
        <w:rPr>
          <w:rFonts w:ascii="Arial" w:hAnsi="Arial" w:cs="Arial"/>
        </w:rPr>
        <w:t xml:space="preserve">Lindsey </w:t>
      </w:r>
      <w:proofErr w:type="gramStart"/>
      <w:r w:rsidRPr="00B23211">
        <w:rPr>
          <w:rFonts w:ascii="Arial" w:hAnsi="Arial" w:cs="Arial"/>
        </w:rPr>
        <w:t>Haywood  (</w:t>
      </w:r>
      <w:proofErr w:type="gramEnd"/>
      <w:r w:rsidRPr="00B23211">
        <w:rPr>
          <w:rFonts w:ascii="Arial" w:hAnsi="Arial" w:cs="Arial"/>
        </w:rPr>
        <w:t>Notts)</w:t>
      </w:r>
    </w:p>
    <w:p w14:paraId="45475E22" w14:textId="77777777" w:rsidR="00BD17C1" w:rsidRDefault="00BD17C1" w:rsidP="00BD17C1"/>
    <w:p w14:paraId="5DF30F93" w14:textId="4EDA2358" w:rsidR="00BD17C1" w:rsidRDefault="00BD17C1" w:rsidP="006D6C77">
      <w:pPr>
        <w:jc w:val="both"/>
      </w:pPr>
      <w:r>
        <w:t xml:space="preserve">The Competition TSG consists of the TSG Lead, the Regional League Secretary, the Junior League Secretary and up to two </w:t>
      </w:r>
      <w:r w:rsidR="0098305E">
        <w:t>representatives</w:t>
      </w:r>
      <w:r>
        <w:t xml:space="preserve"> from each county carrying one vote per county.</w:t>
      </w:r>
    </w:p>
    <w:p w14:paraId="3264DE09" w14:textId="77777777" w:rsidR="00BD0953" w:rsidRDefault="00BD0953" w:rsidP="006D6C77">
      <w:pPr>
        <w:jc w:val="both"/>
      </w:pPr>
    </w:p>
    <w:p w14:paraId="50A95058" w14:textId="368A9158" w:rsidR="00BD17C1" w:rsidRDefault="00BD17C1" w:rsidP="006D6C77">
      <w:pPr>
        <w:jc w:val="both"/>
      </w:pPr>
      <w:r>
        <w:t>The Competition TSG meets every other month to plan all aspects of competition including rules and regulations, procedures and protocols, budgets, eligibility, allocation of events and event management.</w:t>
      </w:r>
    </w:p>
    <w:p w14:paraId="1E6B84E9" w14:textId="77777777" w:rsidR="00BD0953" w:rsidRDefault="00BD0953" w:rsidP="006D6C77">
      <w:pPr>
        <w:jc w:val="both"/>
      </w:pPr>
    </w:p>
    <w:p w14:paraId="0A7C26EC" w14:textId="395158B8" w:rsidR="00BD17C1" w:rsidRDefault="00BD17C1" w:rsidP="006D6C77">
      <w:pPr>
        <w:jc w:val="both"/>
      </w:pPr>
      <w:r>
        <w:t>We also appraise every event and implement changes to improve the quality of netball we provide at regional level.</w:t>
      </w:r>
    </w:p>
    <w:p w14:paraId="3132AE0C" w14:textId="77777777" w:rsidR="00BD0953" w:rsidRDefault="00BD0953" w:rsidP="006D6C77">
      <w:pPr>
        <w:jc w:val="both"/>
      </w:pPr>
    </w:p>
    <w:p w14:paraId="57EDF53D" w14:textId="77777777" w:rsidR="00BD17C1" w:rsidRDefault="00BD17C1" w:rsidP="006D6C77">
      <w:pPr>
        <w:jc w:val="both"/>
      </w:pPr>
      <w:r>
        <w:t>Our aim is to provide a high level of competition, at a reasonable price, at quality venues and ultimately give teams a positive experience - win or lose, so I would like to  thank  all members of the Competition TSG and the numerous volunteers within the counties whose tireless work ensures that competition provided in the East Midlands is well organised and I hope appreciated.</w:t>
      </w:r>
    </w:p>
    <w:p w14:paraId="5EE60644" w14:textId="77777777" w:rsidR="00BD17C1" w:rsidRDefault="00BD17C1" w:rsidP="006D6C77">
      <w:pPr>
        <w:jc w:val="both"/>
      </w:pPr>
    </w:p>
    <w:p w14:paraId="398B4821" w14:textId="77777777" w:rsidR="00BD17C1" w:rsidRDefault="00BD17C1" w:rsidP="006D6C77">
      <w:pPr>
        <w:jc w:val="both"/>
      </w:pPr>
      <w:r>
        <w:t>We welcome all feedback, but unfortunately not all suggestions can be adopted as we are restricted by national regulations and limited by availability of indoor facilities, but we do take all comments on board and try to make competitions fair and equitable while providing a positive experience for all participants – players, coaches and members of the team benches, umpires, spectators, technical officials and the rest of the volunteer work force.</w:t>
      </w:r>
    </w:p>
    <w:p w14:paraId="7CC02BDB" w14:textId="77777777" w:rsidR="006D6C77" w:rsidRDefault="006D6C77" w:rsidP="006D6C77">
      <w:pPr>
        <w:jc w:val="both"/>
      </w:pPr>
    </w:p>
    <w:p w14:paraId="2F5AE345" w14:textId="77777777" w:rsidR="00BD17C1" w:rsidRDefault="00BD17C1" w:rsidP="006D6C77">
      <w:pPr>
        <w:jc w:val="both"/>
      </w:pPr>
      <w:r>
        <w:t>This was the last year of a stand-alone Junior League. From September 2025, the Junior League will be the feeder competition for the National Clubs Competition in line with all other regions.  There will only be one division in each of the U14 and U16 sections, but we have increased the opportunity to ten teams in each age group. The 2025-6 Junior League will continue to be held indoors at Ratcliffe College and Soar Valley under the leadership of Ruth Swaby.  We are so lucky to have Ruth.</w:t>
      </w:r>
    </w:p>
    <w:p w14:paraId="313EC61A" w14:textId="77777777" w:rsidR="006D6C77" w:rsidRDefault="006D6C77" w:rsidP="006D6C77">
      <w:pPr>
        <w:jc w:val="both"/>
      </w:pPr>
    </w:p>
    <w:p w14:paraId="4CCD9A45" w14:textId="77777777" w:rsidR="00BD17C1" w:rsidRDefault="00BD17C1" w:rsidP="006D6C77">
      <w:pPr>
        <w:jc w:val="both"/>
      </w:pPr>
      <w:r>
        <w:t>The qualifying tournaments for next season’s Junior League are as follows and entry forms are available on the regional website.</w:t>
      </w:r>
    </w:p>
    <w:p w14:paraId="7D8E72D1" w14:textId="77777777" w:rsidR="00C37609" w:rsidRDefault="00C37609" w:rsidP="006D6C77">
      <w:pPr>
        <w:jc w:val="both"/>
      </w:pPr>
    </w:p>
    <w:p w14:paraId="06A4187F" w14:textId="77777777" w:rsidR="00BD17C1" w:rsidRPr="00353463" w:rsidRDefault="00BD17C1" w:rsidP="00E9025F">
      <w:pPr>
        <w:pStyle w:val="ListParagraph"/>
        <w:numPr>
          <w:ilvl w:val="0"/>
          <w:numId w:val="9"/>
        </w:numPr>
        <w:spacing w:after="160" w:line="256" w:lineRule="auto"/>
        <w:jc w:val="both"/>
        <w:rPr>
          <w:rFonts w:ascii="Arial" w:hAnsi="Arial" w:cs="Arial"/>
        </w:rPr>
      </w:pPr>
      <w:r w:rsidRPr="00353463">
        <w:rPr>
          <w:rFonts w:ascii="Arial" w:hAnsi="Arial" w:cs="Arial"/>
        </w:rPr>
        <w:t xml:space="preserve">U14 </w:t>
      </w:r>
      <w:bookmarkStart w:id="6" w:name="_Hlk135329474"/>
      <w:r w:rsidRPr="00353463">
        <w:rPr>
          <w:rFonts w:ascii="Arial" w:hAnsi="Arial" w:cs="Arial"/>
        </w:rPr>
        <w:t>Junior League Qualifying Tournament will be on 15</w:t>
      </w:r>
      <w:r w:rsidRPr="00353463">
        <w:rPr>
          <w:rFonts w:ascii="Arial" w:hAnsi="Arial" w:cs="Arial"/>
          <w:vertAlign w:val="superscript"/>
        </w:rPr>
        <w:t>th</w:t>
      </w:r>
      <w:r w:rsidRPr="00353463">
        <w:rPr>
          <w:rFonts w:ascii="Arial" w:hAnsi="Arial" w:cs="Arial"/>
        </w:rPr>
        <w:t xml:space="preserve"> June</w:t>
      </w:r>
      <w:bookmarkEnd w:id="6"/>
      <w:r w:rsidRPr="00353463">
        <w:rPr>
          <w:rFonts w:ascii="Arial" w:hAnsi="Arial" w:cs="Arial"/>
        </w:rPr>
        <w:t xml:space="preserve"> at Soar Valley, </w:t>
      </w:r>
      <w:proofErr w:type="spellStart"/>
      <w:r w:rsidRPr="00353463">
        <w:rPr>
          <w:rFonts w:ascii="Arial" w:hAnsi="Arial" w:cs="Arial"/>
        </w:rPr>
        <w:t>Leics</w:t>
      </w:r>
      <w:proofErr w:type="spellEnd"/>
    </w:p>
    <w:p w14:paraId="604C61EE" w14:textId="77777777" w:rsidR="00BD17C1" w:rsidRPr="00353463" w:rsidRDefault="00BD17C1" w:rsidP="00E9025F">
      <w:pPr>
        <w:pStyle w:val="ListParagraph"/>
        <w:numPr>
          <w:ilvl w:val="0"/>
          <w:numId w:val="9"/>
        </w:numPr>
        <w:spacing w:after="160" w:line="256" w:lineRule="auto"/>
        <w:jc w:val="both"/>
        <w:rPr>
          <w:rFonts w:ascii="Arial" w:hAnsi="Arial" w:cs="Arial"/>
        </w:rPr>
      </w:pPr>
      <w:r w:rsidRPr="00353463">
        <w:rPr>
          <w:rFonts w:ascii="Arial" w:hAnsi="Arial" w:cs="Arial"/>
        </w:rPr>
        <w:t>U16 Junior League Qualifying Tournament will be on 29</w:t>
      </w:r>
      <w:r w:rsidRPr="00353463">
        <w:rPr>
          <w:rFonts w:ascii="Arial" w:hAnsi="Arial" w:cs="Arial"/>
          <w:vertAlign w:val="superscript"/>
        </w:rPr>
        <w:t>th</w:t>
      </w:r>
      <w:r w:rsidRPr="00353463">
        <w:rPr>
          <w:rFonts w:ascii="Arial" w:hAnsi="Arial" w:cs="Arial"/>
        </w:rPr>
        <w:t xml:space="preserve"> June at Soar Valley, </w:t>
      </w:r>
      <w:proofErr w:type="spellStart"/>
      <w:r w:rsidRPr="00353463">
        <w:rPr>
          <w:rFonts w:ascii="Arial" w:hAnsi="Arial" w:cs="Arial"/>
        </w:rPr>
        <w:t>Leics</w:t>
      </w:r>
      <w:proofErr w:type="spellEnd"/>
    </w:p>
    <w:p w14:paraId="24D14B4D" w14:textId="77777777" w:rsidR="006D6C77" w:rsidRDefault="006D6C77" w:rsidP="006D6C77">
      <w:pPr>
        <w:spacing w:after="160" w:line="256" w:lineRule="auto"/>
        <w:jc w:val="both"/>
      </w:pPr>
    </w:p>
    <w:p w14:paraId="7D3A6CC4" w14:textId="77777777" w:rsidR="006D6C77" w:rsidRDefault="006D6C77" w:rsidP="006D6C77">
      <w:pPr>
        <w:spacing w:after="160" w:line="256" w:lineRule="auto"/>
        <w:jc w:val="both"/>
      </w:pPr>
    </w:p>
    <w:p w14:paraId="0EF65A15" w14:textId="6522D805" w:rsidR="00B23211" w:rsidRDefault="00320C6E" w:rsidP="00320C6E">
      <w:pPr>
        <w:jc w:val="center"/>
        <w:rPr>
          <w:b/>
          <w:bCs/>
        </w:rPr>
      </w:pPr>
      <w:r w:rsidRPr="00320C6E">
        <w:rPr>
          <w:b/>
          <w:bCs/>
        </w:rPr>
        <w:t>14</w:t>
      </w:r>
    </w:p>
    <w:p w14:paraId="6B8BF8D4" w14:textId="77777777" w:rsidR="00CE283B" w:rsidRPr="00320C6E" w:rsidRDefault="00CE283B" w:rsidP="00320C6E">
      <w:pPr>
        <w:jc w:val="center"/>
        <w:rPr>
          <w:b/>
          <w:bCs/>
        </w:rPr>
      </w:pPr>
    </w:p>
    <w:p w14:paraId="2891E084" w14:textId="77777777" w:rsidR="008A317F" w:rsidRDefault="008A317F" w:rsidP="00B23211">
      <w:pPr>
        <w:jc w:val="both"/>
        <w:rPr>
          <w:rFonts w:cs="Arial"/>
          <w:sz w:val="20"/>
        </w:rPr>
      </w:pPr>
    </w:p>
    <w:p w14:paraId="76F7C6E7" w14:textId="77777777" w:rsidR="008A317F" w:rsidRDefault="008A317F" w:rsidP="00B23211">
      <w:pPr>
        <w:jc w:val="both"/>
        <w:rPr>
          <w:rFonts w:cs="Arial"/>
          <w:sz w:val="20"/>
        </w:rPr>
      </w:pPr>
    </w:p>
    <w:p w14:paraId="1C39D6A2" w14:textId="77777777" w:rsidR="008A317F" w:rsidRDefault="008A317F" w:rsidP="00B23211">
      <w:pPr>
        <w:jc w:val="both"/>
        <w:rPr>
          <w:rFonts w:cs="Arial"/>
          <w:sz w:val="20"/>
        </w:rPr>
      </w:pPr>
    </w:p>
    <w:p w14:paraId="6D55BE3A" w14:textId="1A968A06" w:rsidR="00BD17C1" w:rsidRPr="00054FD1" w:rsidRDefault="00BD17C1" w:rsidP="00B23211">
      <w:pPr>
        <w:jc w:val="both"/>
        <w:rPr>
          <w:rFonts w:cs="Arial"/>
          <w:sz w:val="20"/>
        </w:rPr>
      </w:pPr>
      <w:r w:rsidRPr="00054FD1">
        <w:rPr>
          <w:rFonts w:cs="Arial"/>
          <w:sz w:val="20"/>
        </w:rPr>
        <w:t xml:space="preserve">England Netball encouraged regions to adopt a Cup and Plate approach to the regional round of the National Schools Competition to give a second opportunity of trophies and medals to those schools not qualifying for the finals.  We did this for a couple of years, but with a region of only five counties it had limited scope and was very confusing for all concerned.  </w:t>
      </w:r>
      <w:r w:rsidR="0098305E" w:rsidRPr="00054FD1">
        <w:rPr>
          <w:rFonts w:cs="Arial"/>
          <w:sz w:val="20"/>
        </w:rPr>
        <w:t>So,</w:t>
      </w:r>
      <w:r w:rsidRPr="00054FD1">
        <w:rPr>
          <w:rFonts w:cs="Arial"/>
          <w:sz w:val="20"/>
        </w:rPr>
        <w:t xml:space="preserve"> in 2026 we are holding the three age groups over two weekends (Saturday, Sunday, Saturday) which will allow schools to play a round robin format giving players more court time.  This will negate the need for a cup and plate.</w:t>
      </w:r>
    </w:p>
    <w:p w14:paraId="4AF0E537" w14:textId="77777777" w:rsidR="006D6C77" w:rsidRPr="00054FD1" w:rsidRDefault="006D6C77" w:rsidP="00B23211">
      <w:pPr>
        <w:jc w:val="both"/>
        <w:rPr>
          <w:rFonts w:cs="Arial"/>
          <w:sz w:val="20"/>
        </w:rPr>
      </w:pPr>
    </w:p>
    <w:p w14:paraId="0D6F9DF3" w14:textId="77777777" w:rsidR="00BD17C1" w:rsidRPr="00054FD1" w:rsidRDefault="00BD17C1" w:rsidP="00B23211">
      <w:pPr>
        <w:jc w:val="both"/>
        <w:rPr>
          <w:rFonts w:cs="Arial"/>
          <w:sz w:val="20"/>
        </w:rPr>
      </w:pPr>
      <w:r w:rsidRPr="00054FD1">
        <w:rPr>
          <w:rFonts w:cs="Arial"/>
          <w:sz w:val="20"/>
        </w:rPr>
        <w:t xml:space="preserve">We are very lucky to have the Sir David Wallace Sports Hall three-court indoor venue in addition to the two courts at the Netball Centre, all at Loughborough University - both with excellent facilities and helpful staff, but we have to share these facilities with other sports and events as well as students, which means we don’t always get the dates and times we would like for the Regional League.  </w:t>
      </w:r>
      <w:proofErr w:type="gramStart"/>
      <w:r w:rsidRPr="00054FD1">
        <w:rPr>
          <w:rFonts w:cs="Arial"/>
          <w:sz w:val="20"/>
        </w:rPr>
        <w:t>Availability  of</w:t>
      </w:r>
      <w:proofErr w:type="gramEnd"/>
      <w:r w:rsidRPr="00054FD1">
        <w:rPr>
          <w:rFonts w:cs="Arial"/>
          <w:sz w:val="20"/>
        </w:rPr>
        <w:t xml:space="preserve"> court time means that there might be anything from just one to twelve games week.  </w:t>
      </w:r>
    </w:p>
    <w:p w14:paraId="2145F181" w14:textId="77777777" w:rsidR="006D6C77" w:rsidRPr="00054FD1" w:rsidRDefault="006D6C77" w:rsidP="00B23211">
      <w:pPr>
        <w:jc w:val="both"/>
        <w:rPr>
          <w:rFonts w:cs="Arial"/>
          <w:sz w:val="20"/>
        </w:rPr>
      </w:pPr>
    </w:p>
    <w:p w14:paraId="0E0B35E4" w14:textId="77777777" w:rsidR="00BD17C1" w:rsidRPr="00054FD1" w:rsidRDefault="00BD17C1" w:rsidP="00B23211">
      <w:pPr>
        <w:jc w:val="both"/>
        <w:rPr>
          <w:rFonts w:cs="Arial"/>
          <w:sz w:val="20"/>
        </w:rPr>
      </w:pPr>
      <w:r w:rsidRPr="00054FD1">
        <w:rPr>
          <w:rFonts w:cs="Arial"/>
          <w:sz w:val="20"/>
        </w:rPr>
        <w:t>Lynn Moore has done an amazing job as League Secretary since the league started in 2006 and has decided to step down from September. She has been the epitome of efficiency and I’m sure all the teams will join me in thanking her.</w:t>
      </w:r>
    </w:p>
    <w:p w14:paraId="48E95A99" w14:textId="77777777" w:rsidR="006D6C77" w:rsidRPr="00054FD1" w:rsidRDefault="006D6C77" w:rsidP="00B23211">
      <w:pPr>
        <w:jc w:val="both"/>
        <w:rPr>
          <w:rFonts w:cs="Arial"/>
          <w:sz w:val="20"/>
        </w:rPr>
      </w:pPr>
    </w:p>
    <w:p w14:paraId="5F1F31A9" w14:textId="77777777" w:rsidR="00BD17C1" w:rsidRPr="00054FD1" w:rsidRDefault="00BD17C1" w:rsidP="00B23211">
      <w:pPr>
        <w:jc w:val="both"/>
        <w:rPr>
          <w:rFonts w:cs="Arial"/>
          <w:sz w:val="20"/>
        </w:rPr>
      </w:pPr>
      <w:r w:rsidRPr="00054FD1">
        <w:rPr>
          <w:rFonts w:cs="Arial"/>
          <w:sz w:val="20"/>
        </w:rPr>
        <w:t xml:space="preserve">Although the playing season starts in September, the preparation starts in January with booking facilities and producing the Competition Calendar.  The availability of courts, national deadlines, Bank Holidays and clashes with other competitions and </w:t>
      </w:r>
      <w:proofErr w:type="gramStart"/>
      <w:r w:rsidRPr="00054FD1">
        <w:rPr>
          <w:rFonts w:cs="Arial"/>
          <w:sz w:val="20"/>
        </w:rPr>
        <w:t>events  are</w:t>
      </w:r>
      <w:proofErr w:type="gramEnd"/>
      <w:r w:rsidRPr="00054FD1">
        <w:rPr>
          <w:rFonts w:cs="Arial"/>
          <w:sz w:val="20"/>
        </w:rPr>
        <w:t xml:space="preserve"> all factors we </w:t>
      </w:r>
      <w:proofErr w:type="gramStart"/>
      <w:r w:rsidRPr="00054FD1">
        <w:rPr>
          <w:rFonts w:cs="Arial"/>
          <w:sz w:val="20"/>
        </w:rPr>
        <w:t>have to</w:t>
      </w:r>
      <w:proofErr w:type="gramEnd"/>
      <w:r w:rsidRPr="00054FD1">
        <w:rPr>
          <w:rFonts w:cs="Arial"/>
          <w:sz w:val="20"/>
        </w:rPr>
        <w:t xml:space="preserve"> take into consideration when preparing the calendar which means it isn't always possible to avoid school holidays especially when the region's counties have different half terms. </w:t>
      </w:r>
    </w:p>
    <w:p w14:paraId="70F730EF" w14:textId="77777777" w:rsidR="006D6C77" w:rsidRPr="00054FD1" w:rsidRDefault="006D6C77" w:rsidP="00B23211">
      <w:pPr>
        <w:jc w:val="both"/>
        <w:rPr>
          <w:rFonts w:cs="Arial"/>
          <w:sz w:val="20"/>
        </w:rPr>
      </w:pPr>
    </w:p>
    <w:p w14:paraId="4AC10553" w14:textId="77777777" w:rsidR="00BD17C1" w:rsidRPr="00054FD1" w:rsidRDefault="00BD17C1" w:rsidP="00B23211">
      <w:pPr>
        <w:jc w:val="both"/>
        <w:rPr>
          <w:rFonts w:cs="Arial"/>
          <w:sz w:val="20"/>
        </w:rPr>
      </w:pPr>
      <w:r w:rsidRPr="00054FD1">
        <w:rPr>
          <w:rFonts w:cs="Arial"/>
          <w:sz w:val="20"/>
        </w:rPr>
        <w:t>The 2025- 2026 calendar will be included on the regional website when the facilities have been confirmed some time at the end of July.</w:t>
      </w:r>
    </w:p>
    <w:p w14:paraId="69F60E54" w14:textId="77777777" w:rsidR="00BD17C1" w:rsidRPr="00054FD1" w:rsidRDefault="00BD17C1" w:rsidP="00B23211">
      <w:pPr>
        <w:jc w:val="both"/>
        <w:rPr>
          <w:rFonts w:cs="Arial"/>
          <w:sz w:val="20"/>
        </w:rPr>
      </w:pPr>
    </w:p>
    <w:p w14:paraId="1F9089CE" w14:textId="63564471" w:rsidR="00BD17C1" w:rsidRPr="00054FD1" w:rsidRDefault="00BD17C1" w:rsidP="00B23211">
      <w:pPr>
        <w:jc w:val="both"/>
        <w:rPr>
          <w:rFonts w:cs="Arial"/>
          <w:sz w:val="20"/>
        </w:rPr>
      </w:pPr>
      <w:r w:rsidRPr="00054FD1">
        <w:rPr>
          <w:rFonts w:cs="Arial"/>
          <w:sz w:val="20"/>
        </w:rPr>
        <w:t xml:space="preserve">The 2024/5 season will be my last as Competition TSG Lead.  The last 20 years have been very rewarding seeing the competitions grow and the </w:t>
      </w:r>
      <w:r w:rsidR="0098305E" w:rsidRPr="00054FD1">
        <w:rPr>
          <w:rFonts w:cs="Arial"/>
          <w:sz w:val="20"/>
        </w:rPr>
        <w:t>team’s</w:t>
      </w:r>
      <w:r w:rsidRPr="00054FD1">
        <w:rPr>
          <w:rFonts w:cs="Arial"/>
          <w:sz w:val="20"/>
        </w:rPr>
        <w:t xml:space="preserve"> flourish.  I wish my successor all the best and I know you will be supportive as she takes on this role. </w:t>
      </w:r>
    </w:p>
    <w:p w14:paraId="381B8055" w14:textId="77777777" w:rsidR="006D6C77" w:rsidRPr="00054FD1" w:rsidRDefault="006D6C77" w:rsidP="00BD17C1">
      <w:pPr>
        <w:rPr>
          <w:rFonts w:cs="Arial"/>
          <w:sz w:val="20"/>
        </w:rPr>
      </w:pPr>
    </w:p>
    <w:p w14:paraId="19C40E8C" w14:textId="77777777" w:rsidR="006D6C77" w:rsidRPr="00054FD1" w:rsidRDefault="006D6C77" w:rsidP="00BD17C1">
      <w:pPr>
        <w:rPr>
          <w:rFonts w:cs="Arial"/>
          <w:sz w:val="20"/>
        </w:rPr>
      </w:pPr>
    </w:p>
    <w:p w14:paraId="07035CC9" w14:textId="77777777" w:rsidR="00BD17C1" w:rsidRPr="00054FD1" w:rsidRDefault="00BD17C1" w:rsidP="009C2C3C">
      <w:pPr>
        <w:jc w:val="center"/>
        <w:rPr>
          <w:rFonts w:cs="Arial"/>
          <w:b/>
          <w:bCs/>
          <w:sz w:val="20"/>
          <w:u w:val="double"/>
        </w:rPr>
      </w:pPr>
      <w:r w:rsidRPr="00054FD1">
        <w:rPr>
          <w:rFonts w:cs="Arial"/>
          <w:b/>
          <w:bCs/>
          <w:sz w:val="20"/>
          <w:u w:val="double"/>
        </w:rPr>
        <w:t>Competition Results   1</w:t>
      </w:r>
      <w:r w:rsidRPr="00054FD1">
        <w:rPr>
          <w:rFonts w:cs="Arial"/>
          <w:b/>
          <w:bCs/>
          <w:sz w:val="20"/>
          <w:u w:val="double"/>
          <w:vertAlign w:val="superscript"/>
        </w:rPr>
        <w:t>st</w:t>
      </w:r>
      <w:r w:rsidRPr="00054FD1">
        <w:rPr>
          <w:rFonts w:cs="Arial"/>
          <w:b/>
          <w:bCs/>
          <w:sz w:val="20"/>
          <w:u w:val="double"/>
        </w:rPr>
        <w:t xml:space="preserve"> May 2024 –1</w:t>
      </w:r>
      <w:r w:rsidRPr="00054FD1">
        <w:rPr>
          <w:rFonts w:cs="Arial"/>
          <w:b/>
          <w:bCs/>
          <w:sz w:val="20"/>
          <w:u w:val="double"/>
          <w:vertAlign w:val="superscript"/>
        </w:rPr>
        <w:t>st</w:t>
      </w:r>
      <w:r w:rsidRPr="00054FD1">
        <w:rPr>
          <w:rFonts w:cs="Arial"/>
          <w:b/>
          <w:bCs/>
          <w:sz w:val="20"/>
          <w:u w:val="double"/>
        </w:rPr>
        <w:t xml:space="preserve"> May 2025</w:t>
      </w:r>
      <w:bookmarkStart w:id="7" w:name="_Hlk88251206"/>
    </w:p>
    <w:p w14:paraId="7454830D" w14:textId="77777777" w:rsidR="00054FD1" w:rsidRPr="00054FD1" w:rsidRDefault="00054FD1" w:rsidP="00BD17C1">
      <w:pPr>
        <w:rPr>
          <w:rFonts w:cs="Arial"/>
          <w:b/>
          <w:bCs/>
          <w:sz w:val="20"/>
          <w:u w:val="double"/>
        </w:rPr>
      </w:pPr>
    </w:p>
    <w:p w14:paraId="270B404C" w14:textId="7035FBD3" w:rsidR="00BD17C1" w:rsidRPr="00D22F51" w:rsidRDefault="00BD17C1" w:rsidP="00BD17C1">
      <w:pPr>
        <w:rPr>
          <w:rFonts w:cs="Arial"/>
          <w:b/>
          <w:bCs/>
          <w:sz w:val="20"/>
          <w:u w:val="single"/>
        </w:rPr>
      </w:pPr>
      <w:r w:rsidRPr="00D22F51">
        <w:rPr>
          <w:rFonts w:cs="Arial"/>
          <w:b/>
          <w:bCs/>
          <w:sz w:val="20"/>
          <w:u w:val="single"/>
        </w:rPr>
        <w:t xml:space="preserve">BEE </w:t>
      </w:r>
      <w:proofErr w:type="gramStart"/>
      <w:r w:rsidRPr="00D22F51">
        <w:rPr>
          <w:rFonts w:cs="Arial"/>
          <w:b/>
          <w:bCs/>
          <w:sz w:val="20"/>
          <w:u w:val="single"/>
        </w:rPr>
        <w:t xml:space="preserve">NETBALL </w:t>
      </w:r>
      <w:r w:rsidR="00D22F51">
        <w:rPr>
          <w:rFonts w:cs="Arial"/>
          <w:b/>
          <w:bCs/>
          <w:sz w:val="20"/>
          <w:u w:val="single"/>
        </w:rPr>
        <w:t xml:space="preserve"> -</w:t>
      </w:r>
      <w:proofErr w:type="gramEnd"/>
      <w:r w:rsidR="00D22F51">
        <w:rPr>
          <w:rFonts w:cs="Arial"/>
          <w:b/>
          <w:bCs/>
          <w:sz w:val="20"/>
          <w:u w:val="single"/>
        </w:rPr>
        <w:t xml:space="preserve"> </w:t>
      </w:r>
      <w:r w:rsidRPr="00D22F51">
        <w:rPr>
          <w:rFonts w:cs="Arial"/>
          <w:b/>
          <w:bCs/>
          <w:sz w:val="20"/>
        </w:rPr>
        <w:t>12</w:t>
      </w:r>
      <w:r w:rsidRPr="00D22F51">
        <w:rPr>
          <w:rFonts w:cs="Arial"/>
          <w:b/>
          <w:bCs/>
          <w:sz w:val="20"/>
          <w:vertAlign w:val="superscript"/>
        </w:rPr>
        <w:t>th</w:t>
      </w:r>
      <w:r w:rsidRPr="00D22F51">
        <w:rPr>
          <w:rFonts w:cs="Arial"/>
          <w:b/>
          <w:bCs/>
          <w:sz w:val="20"/>
        </w:rPr>
        <w:t xml:space="preserve"> May 2024</w:t>
      </w:r>
    </w:p>
    <w:p w14:paraId="75AE5CB4" w14:textId="77777777" w:rsidR="00BD17C1" w:rsidRPr="00D22F51" w:rsidRDefault="00BD17C1" w:rsidP="00E9025F">
      <w:pPr>
        <w:pStyle w:val="ListParagraph"/>
        <w:numPr>
          <w:ilvl w:val="0"/>
          <w:numId w:val="10"/>
        </w:numPr>
        <w:spacing w:after="160" w:line="256" w:lineRule="auto"/>
        <w:rPr>
          <w:rFonts w:ascii="Arial" w:hAnsi="Arial" w:cs="Arial"/>
          <w:sz w:val="20"/>
          <w:szCs w:val="20"/>
          <w:lang w:val="en-US"/>
        </w:rPr>
      </w:pPr>
      <w:r w:rsidRPr="00D22F51">
        <w:rPr>
          <w:rFonts w:ascii="Arial" w:hAnsi="Arial" w:cs="Arial"/>
          <w:sz w:val="20"/>
          <w:szCs w:val="20"/>
          <w:lang w:val="en-US"/>
        </w:rPr>
        <w:t>Charnwood Purple</w:t>
      </w:r>
    </w:p>
    <w:p w14:paraId="3D274EF7" w14:textId="77777777" w:rsidR="00BD17C1" w:rsidRPr="00D22F51" w:rsidRDefault="00BD17C1" w:rsidP="00E9025F">
      <w:pPr>
        <w:pStyle w:val="ListParagraph"/>
        <w:numPr>
          <w:ilvl w:val="0"/>
          <w:numId w:val="10"/>
        </w:numPr>
        <w:spacing w:after="160" w:line="256" w:lineRule="auto"/>
        <w:rPr>
          <w:rFonts w:ascii="Arial" w:hAnsi="Arial" w:cs="Arial"/>
          <w:sz w:val="20"/>
          <w:szCs w:val="20"/>
          <w:lang w:val="en-US"/>
        </w:rPr>
      </w:pPr>
      <w:r w:rsidRPr="00D22F51">
        <w:rPr>
          <w:rFonts w:ascii="Arial" w:hAnsi="Arial" w:cs="Arial"/>
          <w:sz w:val="20"/>
          <w:szCs w:val="20"/>
          <w:lang w:val="en-US"/>
        </w:rPr>
        <w:t>Louth</w:t>
      </w:r>
    </w:p>
    <w:p w14:paraId="280D3106" w14:textId="77777777" w:rsidR="00BD17C1" w:rsidRPr="00D22F51" w:rsidRDefault="00BD17C1" w:rsidP="00E9025F">
      <w:pPr>
        <w:pStyle w:val="ListParagraph"/>
        <w:numPr>
          <w:ilvl w:val="0"/>
          <w:numId w:val="10"/>
        </w:numPr>
        <w:spacing w:after="160" w:line="256" w:lineRule="auto"/>
        <w:rPr>
          <w:rFonts w:ascii="Arial" w:hAnsi="Arial" w:cs="Arial"/>
          <w:sz w:val="20"/>
          <w:szCs w:val="20"/>
          <w:lang w:val="en-US"/>
        </w:rPr>
      </w:pPr>
      <w:r w:rsidRPr="00D22F51">
        <w:rPr>
          <w:rFonts w:ascii="Arial" w:hAnsi="Arial" w:cs="Arial"/>
          <w:sz w:val="20"/>
          <w:szCs w:val="20"/>
          <w:lang w:val="en-US"/>
        </w:rPr>
        <w:t>Charnwood Blue</w:t>
      </w:r>
    </w:p>
    <w:p w14:paraId="1D1E7E1C" w14:textId="77777777" w:rsidR="00BD17C1" w:rsidRPr="00D22F51" w:rsidRDefault="00BD17C1" w:rsidP="00E9025F">
      <w:pPr>
        <w:pStyle w:val="ListParagraph"/>
        <w:numPr>
          <w:ilvl w:val="0"/>
          <w:numId w:val="10"/>
        </w:numPr>
        <w:spacing w:after="160" w:line="256" w:lineRule="auto"/>
        <w:rPr>
          <w:rFonts w:ascii="Arial" w:hAnsi="Arial" w:cs="Arial"/>
          <w:sz w:val="20"/>
          <w:szCs w:val="20"/>
          <w:lang w:val="en-US"/>
        </w:rPr>
      </w:pPr>
      <w:r w:rsidRPr="00D22F51">
        <w:rPr>
          <w:rFonts w:ascii="Arial" w:hAnsi="Arial" w:cs="Arial"/>
          <w:sz w:val="20"/>
          <w:szCs w:val="20"/>
          <w:lang w:val="en-US"/>
        </w:rPr>
        <w:t>Lincoln City</w:t>
      </w:r>
    </w:p>
    <w:p w14:paraId="35D8C43A" w14:textId="77777777" w:rsidR="00BD17C1" w:rsidRPr="00D22F51" w:rsidRDefault="00BD17C1" w:rsidP="00E9025F">
      <w:pPr>
        <w:pStyle w:val="ListParagraph"/>
        <w:numPr>
          <w:ilvl w:val="0"/>
          <w:numId w:val="10"/>
        </w:numPr>
        <w:spacing w:after="160" w:line="256" w:lineRule="auto"/>
        <w:rPr>
          <w:rFonts w:ascii="Arial" w:hAnsi="Arial" w:cs="Arial"/>
          <w:sz w:val="20"/>
          <w:szCs w:val="20"/>
          <w:lang w:val="en-US"/>
        </w:rPr>
      </w:pPr>
      <w:r w:rsidRPr="00D22F51">
        <w:rPr>
          <w:rFonts w:ascii="Arial" w:hAnsi="Arial" w:cs="Arial"/>
          <w:sz w:val="20"/>
          <w:szCs w:val="20"/>
          <w:lang w:val="en-US"/>
        </w:rPr>
        <w:t>Hawks</w:t>
      </w:r>
    </w:p>
    <w:p w14:paraId="57ECA68E" w14:textId="77777777" w:rsidR="00BD17C1" w:rsidRPr="00D22F51" w:rsidRDefault="00BD17C1" w:rsidP="00E9025F">
      <w:pPr>
        <w:pStyle w:val="ListParagraph"/>
        <w:numPr>
          <w:ilvl w:val="0"/>
          <w:numId w:val="10"/>
        </w:numPr>
        <w:spacing w:after="160" w:line="256" w:lineRule="auto"/>
        <w:rPr>
          <w:rFonts w:ascii="Arial" w:hAnsi="Arial" w:cs="Arial"/>
          <w:sz w:val="20"/>
          <w:szCs w:val="20"/>
          <w:lang w:val="en-US"/>
        </w:rPr>
      </w:pPr>
      <w:r w:rsidRPr="00D22F51">
        <w:rPr>
          <w:rFonts w:ascii="Arial" w:hAnsi="Arial" w:cs="Arial"/>
          <w:sz w:val="20"/>
          <w:szCs w:val="20"/>
          <w:lang w:val="en-US"/>
        </w:rPr>
        <w:t>Charnwood Black</w:t>
      </w:r>
    </w:p>
    <w:p w14:paraId="2CBE8C59" w14:textId="77777777" w:rsidR="00BD17C1" w:rsidRPr="00D22F51" w:rsidRDefault="00BD17C1" w:rsidP="00E9025F">
      <w:pPr>
        <w:pStyle w:val="ListParagraph"/>
        <w:numPr>
          <w:ilvl w:val="0"/>
          <w:numId w:val="10"/>
        </w:numPr>
        <w:spacing w:after="160" w:line="256" w:lineRule="auto"/>
        <w:rPr>
          <w:rFonts w:ascii="Arial" w:hAnsi="Arial" w:cs="Arial"/>
          <w:sz w:val="20"/>
          <w:szCs w:val="20"/>
          <w:lang w:val="en-US"/>
        </w:rPr>
      </w:pPr>
      <w:r w:rsidRPr="00D22F51">
        <w:rPr>
          <w:rFonts w:ascii="Arial" w:hAnsi="Arial" w:cs="Arial"/>
          <w:sz w:val="20"/>
          <w:szCs w:val="20"/>
          <w:lang w:val="en-US"/>
        </w:rPr>
        <w:t>Fenland</w:t>
      </w:r>
    </w:p>
    <w:p w14:paraId="251B085A" w14:textId="77777777" w:rsidR="00BD17C1" w:rsidRPr="00D22F51" w:rsidRDefault="00BD17C1" w:rsidP="00E9025F">
      <w:pPr>
        <w:pStyle w:val="ListParagraph"/>
        <w:numPr>
          <w:ilvl w:val="0"/>
          <w:numId w:val="10"/>
        </w:numPr>
        <w:spacing w:after="160" w:line="256" w:lineRule="auto"/>
        <w:rPr>
          <w:rFonts w:ascii="Arial" w:hAnsi="Arial" w:cs="Arial"/>
          <w:sz w:val="20"/>
          <w:szCs w:val="20"/>
          <w:lang w:val="en-US"/>
        </w:rPr>
      </w:pPr>
      <w:r w:rsidRPr="00D22F51">
        <w:rPr>
          <w:rFonts w:ascii="Arial" w:hAnsi="Arial" w:cs="Arial"/>
          <w:sz w:val="20"/>
          <w:szCs w:val="20"/>
          <w:lang w:val="en-US"/>
        </w:rPr>
        <w:t>Ripley</w:t>
      </w:r>
    </w:p>
    <w:p w14:paraId="4E3F13AB" w14:textId="580C1517" w:rsidR="006D6C77" w:rsidRPr="00D22F51" w:rsidRDefault="00BD17C1" w:rsidP="00E9025F">
      <w:pPr>
        <w:pStyle w:val="ListParagraph"/>
        <w:numPr>
          <w:ilvl w:val="0"/>
          <w:numId w:val="10"/>
        </w:numPr>
        <w:spacing w:after="160" w:line="256" w:lineRule="auto"/>
        <w:rPr>
          <w:rFonts w:ascii="Arial" w:hAnsi="Arial" w:cs="Arial"/>
          <w:sz w:val="20"/>
          <w:szCs w:val="20"/>
          <w:lang w:val="en-US"/>
        </w:rPr>
      </w:pPr>
      <w:r w:rsidRPr="00D22F51">
        <w:rPr>
          <w:rFonts w:ascii="Arial" w:hAnsi="Arial" w:cs="Arial"/>
          <w:sz w:val="20"/>
          <w:szCs w:val="20"/>
          <w:lang w:val="en-US"/>
        </w:rPr>
        <w:t>Charnwood Whit</w:t>
      </w:r>
    </w:p>
    <w:p w14:paraId="68DA7EFF" w14:textId="2E708F0C" w:rsidR="00BD17C1" w:rsidRPr="00D22F51" w:rsidRDefault="00BD17C1" w:rsidP="00BD17C1">
      <w:pPr>
        <w:rPr>
          <w:rFonts w:cs="Arial"/>
          <w:b/>
          <w:bCs/>
          <w:sz w:val="24"/>
          <w:szCs w:val="24"/>
          <w:u w:val="single"/>
        </w:rPr>
      </w:pPr>
      <w:r w:rsidRPr="00D22F51">
        <w:rPr>
          <w:rFonts w:cs="Arial"/>
          <w:b/>
          <w:bCs/>
          <w:sz w:val="24"/>
          <w:szCs w:val="24"/>
          <w:u w:val="single"/>
        </w:rPr>
        <w:t xml:space="preserve">U12 TOURNAMENT </w:t>
      </w:r>
      <w:r w:rsidR="00D22F51">
        <w:rPr>
          <w:rFonts w:cs="Arial"/>
          <w:b/>
          <w:bCs/>
          <w:sz w:val="24"/>
          <w:szCs w:val="24"/>
          <w:u w:val="single"/>
        </w:rPr>
        <w:t xml:space="preserve">- </w:t>
      </w:r>
      <w:r w:rsidRPr="00D22F51">
        <w:rPr>
          <w:rFonts w:cs="Arial"/>
          <w:b/>
          <w:bCs/>
          <w:sz w:val="24"/>
          <w:szCs w:val="24"/>
        </w:rPr>
        <w:t>19</w:t>
      </w:r>
      <w:r w:rsidRPr="00D22F51">
        <w:rPr>
          <w:rFonts w:cs="Arial"/>
          <w:b/>
          <w:bCs/>
          <w:sz w:val="24"/>
          <w:szCs w:val="24"/>
          <w:vertAlign w:val="superscript"/>
        </w:rPr>
        <w:t>th</w:t>
      </w:r>
      <w:r w:rsidRPr="00D22F51">
        <w:rPr>
          <w:rFonts w:cs="Arial"/>
          <w:b/>
          <w:bCs/>
          <w:sz w:val="24"/>
          <w:szCs w:val="24"/>
        </w:rPr>
        <w:t xml:space="preserve"> May 2024</w:t>
      </w:r>
    </w:p>
    <w:p w14:paraId="2146DE1F" w14:textId="77777777" w:rsidR="00BD17C1" w:rsidRPr="00D22F51" w:rsidRDefault="00BD17C1" w:rsidP="00E9025F">
      <w:pPr>
        <w:pStyle w:val="ListParagraph"/>
        <w:numPr>
          <w:ilvl w:val="0"/>
          <w:numId w:val="11"/>
        </w:numPr>
        <w:spacing w:after="160" w:line="256" w:lineRule="auto"/>
        <w:rPr>
          <w:rFonts w:ascii="Arial" w:hAnsi="Arial" w:cs="Arial"/>
          <w:lang w:val="en-US"/>
        </w:rPr>
      </w:pPr>
      <w:proofErr w:type="spellStart"/>
      <w:r w:rsidRPr="00D22F51">
        <w:rPr>
          <w:rFonts w:ascii="Arial" w:hAnsi="Arial" w:cs="Arial"/>
          <w:lang w:val="en-US"/>
        </w:rPr>
        <w:t>Bramcote</w:t>
      </w:r>
      <w:proofErr w:type="spellEnd"/>
    </w:p>
    <w:p w14:paraId="36C40ACD" w14:textId="77777777" w:rsidR="00BD17C1" w:rsidRPr="00D22F51" w:rsidRDefault="00BD17C1" w:rsidP="00E9025F">
      <w:pPr>
        <w:pStyle w:val="ListParagraph"/>
        <w:numPr>
          <w:ilvl w:val="0"/>
          <w:numId w:val="11"/>
        </w:numPr>
        <w:spacing w:after="160" w:line="256" w:lineRule="auto"/>
        <w:rPr>
          <w:rFonts w:ascii="Arial" w:hAnsi="Arial" w:cs="Arial"/>
          <w:lang w:val="en-US"/>
        </w:rPr>
      </w:pPr>
      <w:r w:rsidRPr="00D22F51">
        <w:rPr>
          <w:rFonts w:ascii="Arial" w:hAnsi="Arial" w:cs="Arial"/>
          <w:lang w:val="en-US"/>
        </w:rPr>
        <w:t>Louth</w:t>
      </w:r>
    </w:p>
    <w:p w14:paraId="19DF3583" w14:textId="77777777" w:rsidR="00BD17C1" w:rsidRPr="00D22F51" w:rsidRDefault="00BD17C1" w:rsidP="00E9025F">
      <w:pPr>
        <w:pStyle w:val="ListParagraph"/>
        <w:numPr>
          <w:ilvl w:val="0"/>
          <w:numId w:val="11"/>
        </w:numPr>
        <w:spacing w:after="160" w:line="256" w:lineRule="auto"/>
        <w:rPr>
          <w:rFonts w:ascii="Arial" w:hAnsi="Arial" w:cs="Arial"/>
          <w:lang w:val="en-US"/>
        </w:rPr>
      </w:pPr>
      <w:r w:rsidRPr="00D22F51">
        <w:rPr>
          <w:rFonts w:ascii="Arial" w:hAnsi="Arial" w:cs="Arial"/>
          <w:lang w:val="en-US"/>
        </w:rPr>
        <w:t>Charnwood</w:t>
      </w:r>
    </w:p>
    <w:p w14:paraId="2314B0AB" w14:textId="77777777" w:rsidR="00BD17C1" w:rsidRPr="00D22F51" w:rsidRDefault="00BD17C1" w:rsidP="00E9025F">
      <w:pPr>
        <w:pStyle w:val="ListParagraph"/>
        <w:numPr>
          <w:ilvl w:val="0"/>
          <w:numId w:val="11"/>
        </w:numPr>
        <w:spacing w:after="160" w:line="256" w:lineRule="auto"/>
        <w:rPr>
          <w:rFonts w:ascii="Arial" w:hAnsi="Arial" w:cs="Arial"/>
          <w:lang w:val="en-US"/>
        </w:rPr>
      </w:pPr>
      <w:r w:rsidRPr="00D22F51">
        <w:rPr>
          <w:rFonts w:ascii="Arial" w:hAnsi="Arial" w:cs="Arial"/>
          <w:lang w:val="en-US"/>
        </w:rPr>
        <w:t>Bingham</w:t>
      </w:r>
    </w:p>
    <w:p w14:paraId="6BCA4DEF" w14:textId="77777777" w:rsidR="00BD17C1" w:rsidRPr="00D22F51" w:rsidRDefault="00BD17C1" w:rsidP="00E9025F">
      <w:pPr>
        <w:pStyle w:val="ListParagraph"/>
        <w:numPr>
          <w:ilvl w:val="0"/>
          <w:numId w:val="11"/>
        </w:numPr>
        <w:spacing w:after="160" w:line="256" w:lineRule="auto"/>
        <w:rPr>
          <w:rFonts w:ascii="Arial" w:hAnsi="Arial" w:cs="Arial"/>
          <w:lang w:val="en-US"/>
        </w:rPr>
      </w:pPr>
      <w:r w:rsidRPr="00D22F51">
        <w:rPr>
          <w:rFonts w:ascii="Arial" w:hAnsi="Arial" w:cs="Arial"/>
          <w:lang w:val="en-US"/>
        </w:rPr>
        <w:t>Nottingham City</w:t>
      </w:r>
    </w:p>
    <w:p w14:paraId="4B1CC468" w14:textId="77777777" w:rsidR="00BD17C1" w:rsidRPr="00D22F51" w:rsidRDefault="00BD17C1" w:rsidP="00E9025F">
      <w:pPr>
        <w:pStyle w:val="ListParagraph"/>
        <w:numPr>
          <w:ilvl w:val="0"/>
          <w:numId w:val="11"/>
        </w:numPr>
        <w:spacing w:after="160" w:line="256" w:lineRule="auto"/>
        <w:rPr>
          <w:rFonts w:ascii="Arial" w:hAnsi="Arial" w:cs="Arial"/>
          <w:lang w:val="en-US"/>
        </w:rPr>
      </w:pPr>
      <w:proofErr w:type="spellStart"/>
      <w:r w:rsidRPr="00D22F51">
        <w:rPr>
          <w:rFonts w:ascii="Arial" w:hAnsi="Arial" w:cs="Arial"/>
          <w:lang w:val="en-US"/>
        </w:rPr>
        <w:t>Futureprint</w:t>
      </w:r>
      <w:proofErr w:type="spellEnd"/>
      <w:r w:rsidRPr="00D22F51">
        <w:rPr>
          <w:rFonts w:ascii="Arial" w:hAnsi="Arial" w:cs="Arial"/>
          <w:lang w:val="en-US"/>
        </w:rPr>
        <w:t xml:space="preserve"> NC</w:t>
      </w:r>
    </w:p>
    <w:p w14:paraId="29A7A9EA" w14:textId="77777777" w:rsidR="00BD17C1" w:rsidRPr="00D22F51" w:rsidRDefault="00BD17C1" w:rsidP="00E9025F">
      <w:pPr>
        <w:pStyle w:val="ListParagraph"/>
        <w:numPr>
          <w:ilvl w:val="0"/>
          <w:numId w:val="11"/>
        </w:numPr>
        <w:spacing w:after="160" w:line="256" w:lineRule="auto"/>
        <w:rPr>
          <w:rFonts w:ascii="Arial" w:hAnsi="Arial" w:cs="Arial"/>
          <w:lang w:val="en-US"/>
        </w:rPr>
      </w:pPr>
      <w:proofErr w:type="spellStart"/>
      <w:r w:rsidRPr="00D22F51">
        <w:rPr>
          <w:rFonts w:ascii="Arial" w:hAnsi="Arial" w:cs="Arial"/>
          <w:lang w:val="en-US"/>
        </w:rPr>
        <w:t>Washingborough</w:t>
      </w:r>
      <w:proofErr w:type="spellEnd"/>
    </w:p>
    <w:p w14:paraId="202E5193" w14:textId="77777777" w:rsidR="00BD17C1" w:rsidRPr="00D22F51" w:rsidRDefault="00BD17C1" w:rsidP="00E9025F">
      <w:pPr>
        <w:pStyle w:val="ListParagraph"/>
        <w:numPr>
          <w:ilvl w:val="0"/>
          <w:numId w:val="11"/>
        </w:numPr>
        <w:spacing w:after="160" w:line="256" w:lineRule="auto"/>
        <w:rPr>
          <w:rFonts w:ascii="Arial" w:hAnsi="Arial" w:cs="Arial"/>
          <w:lang w:val="en-US"/>
        </w:rPr>
      </w:pPr>
      <w:r w:rsidRPr="00D22F51">
        <w:rPr>
          <w:rFonts w:ascii="Arial" w:hAnsi="Arial" w:cs="Arial"/>
          <w:lang w:val="en-US"/>
        </w:rPr>
        <w:t>Lincoln City</w:t>
      </w:r>
    </w:p>
    <w:p w14:paraId="2BFC2688" w14:textId="77777777" w:rsidR="00BD17C1" w:rsidRPr="00D22F51" w:rsidRDefault="00BD17C1" w:rsidP="00E9025F">
      <w:pPr>
        <w:pStyle w:val="ListParagraph"/>
        <w:numPr>
          <w:ilvl w:val="0"/>
          <w:numId w:val="11"/>
        </w:numPr>
        <w:spacing w:after="160" w:line="256" w:lineRule="auto"/>
        <w:rPr>
          <w:rFonts w:ascii="Arial" w:hAnsi="Arial" w:cs="Arial"/>
          <w:lang w:val="en-US"/>
        </w:rPr>
      </w:pPr>
      <w:r w:rsidRPr="00D22F51">
        <w:rPr>
          <w:rFonts w:ascii="Arial" w:hAnsi="Arial" w:cs="Arial"/>
          <w:lang w:val="en-US"/>
        </w:rPr>
        <w:t>Northants Storm</w:t>
      </w:r>
    </w:p>
    <w:p w14:paraId="035EF6BE" w14:textId="77777777" w:rsidR="00BD17C1" w:rsidRPr="00D22F51" w:rsidRDefault="00BD17C1" w:rsidP="00E9025F">
      <w:pPr>
        <w:pStyle w:val="ListParagraph"/>
        <w:numPr>
          <w:ilvl w:val="0"/>
          <w:numId w:val="11"/>
        </w:numPr>
        <w:spacing w:after="160" w:line="256" w:lineRule="auto"/>
        <w:rPr>
          <w:rFonts w:ascii="Arial" w:hAnsi="Arial" w:cs="Arial"/>
        </w:rPr>
      </w:pPr>
      <w:r w:rsidRPr="00D22F51">
        <w:rPr>
          <w:rFonts w:ascii="Arial" w:hAnsi="Arial" w:cs="Arial"/>
          <w:lang w:val="en-US"/>
        </w:rPr>
        <w:t>Ashby</w:t>
      </w:r>
    </w:p>
    <w:p w14:paraId="6D2C8780" w14:textId="77777777" w:rsidR="00BD17C1" w:rsidRPr="00D22F51" w:rsidRDefault="00BD17C1" w:rsidP="00E9025F">
      <w:pPr>
        <w:pStyle w:val="ListParagraph"/>
        <w:numPr>
          <w:ilvl w:val="0"/>
          <w:numId w:val="11"/>
        </w:numPr>
        <w:spacing w:after="160" w:line="256" w:lineRule="auto"/>
        <w:rPr>
          <w:rFonts w:ascii="Arial" w:hAnsi="Arial" w:cs="Arial"/>
        </w:rPr>
      </w:pPr>
      <w:r w:rsidRPr="00D22F51">
        <w:rPr>
          <w:rFonts w:ascii="Arial" w:hAnsi="Arial" w:cs="Arial"/>
          <w:lang w:val="en-US"/>
        </w:rPr>
        <w:t>Market Harborough</w:t>
      </w:r>
    </w:p>
    <w:p w14:paraId="60572758" w14:textId="77777777" w:rsidR="00BD17C1" w:rsidRPr="00D22F51" w:rsidRDefault="00BD17C1" w:rsidP="00E9025F">
      <w:pPr>
        <w:pStyle w:val="ListParagraph"/>
        <w:numPr>
          <w:ilvl w:val="0"/>
          <w:numId w:val="11"/>
        </w:numPr>
        <w:spacing w:after="160" w:line="256" w:lineRule="auto"/>
        <w:rPr>
          <w:rFonts w:ascii="Arial" w:hAnsi="Arial" w:cs="Arial"/>
        </w:rPr>
      </w:pPr>
      <w:proofErr w:type="spellStart"/>
      <w:r w:rsidRPr="00D22F51">
        <w:rPr>
          <w:rFonts w:ascii="Arial" w:hAnsi="Arial" w:cs="Arial"/>
          <w:lang w:val="en-US"/>
        </w:rPr>
        <w:t>Cliftonettes</w:t>
      </w:r>
      <w:proofErr w:type="spellEnd"/>
      <w:r w:rsidRPr="00D22F51">
        <w:rPr>
          <w:rFonts w:ascii="Arial" w:hAnsi="Arial" w:cs="Arial"/>
          <w:lang w:val="en-US"/>
        </w:rPr>
        <w:t xml:space="preserve"> </w:t>
      </w:r>
    </w:p>
    <w:p w14:paraId="3B2B8F32" w14:textId="77777777" w:rsidR="00C37609" w:rsidRDefault="00C37609" w:rsidP="00C37609">
      <w:pPr>
        <w:spacing w:after="160" w:line="256" w:lineRule="auto"/>
      </w:pPr>
    </w:p>
    <w:p w14:paraId="0D66265D" w14:textId="77777777" w:rsidR="00C37609" w:rsidRDefault="00C37609" w:rsidP="00C37609">
      <w:pPr>
        <w:spacing w:after="160" w:line="256" w:lineRule="auto"/>
      </w:pPr>
    </w:p>
    <w:p w14:paraId="40C5077E" w14:textId="34C68CA8" w:rsidR="00320C6E" w:rsidRDefault="00320C6E" w:rsidP="00320C6E">
      <w:pPr>
        <w:spacing w:after="160" w:line="256" w:lineRule="auto"/>
        <w:jc w:val="center"/>
        <w:rPr>
          <w:b/>
          <w:bCs/>
        </w:rPr>
      </w:pPr>
      <w:r w:rsidRPr="00320C6E">
        <w:rPr>
          <w:b/>
          <w:bCs/>
        </w:rPr>
        <w:t>15</w:t>
      </w:r>
    </w:p>
    <w:p w14:paraId="6EBCBD47" w14:textId="77777777" w:rsidR="00CE283B" w:rsidRPr="00320C6E" w:rsidRDefault="00CE283B" w:rsidP="00320C6E">
      <w:pPr>
        <w:spacing w:after="160" w:line="256" w:lineRule="auto"/>
        <w:jc w:val="center"/>
        <w:rPr>
          <w:b/>
          <w:bCs/>
        </w:rPr>
      </w:pPr>
    </w:p>
    <w:p w14:paraId="7C10D46A" w14:textId="77777777" w:rsidR="008A317F" w:rsidRDefault="008A317F" w:rsidP="006D6C77">
      <w:pPr>
        <w:jc w:val="both"/>
        <w:rPr>
          <w:rFonts w:cs="Arial"/>
          <w:b/>
          <w:bCs/>
          <w:sz w:val="20"/>
          <w:u w:val="single"/>
        </w:rPr>
      </w:pPr>
    </w:p>
    <w:p w14:paraId="4128D7A3" w14:textId="77777777" w:rsidR="008A317F" w:rsidRDefault="008A317F" w:rsidP="006D6C77">
      <w:pPr>
        <w:jc w:val="both"/>
        <w:rPr>
          <w:rFonts w:cs="Arial"/>
          <w:b/>
          <w:bCs/>
          <w:sz w:val="20"/>
          <w:u w:val="single"/>
        </w:rPr>
      </w:pPr>
    </w:p>
    <w:p w14:paraId="0A8D3FE7" w14:textId="2CB1EEF4" w:rsidR="00BD17C1" w:rsidRPr="008D1ADB" w:rsidRDefault="00BD17C1" w:rsidP="006D6C77">
      <w:pPr>
        <w:jc w:val="both"/>
        <w:rPr>
          <w:rFonts w:cs="Arial"/>
          <w:b/>
          <w:bCs/>
          <w:sz w:val="20"/>
          <w:u w:val="single"/>
        </w:rPr>
      </w:pPr>
      <w:r w:rsidRPr="008D1ADB">
        <w:rPr>
          <w:rFonts w:cs="Arial"/>
          <w:b/>
          <w:bCs/>
          <w:sz w:val="20"/>
          <w:u w:val="single"/>
        </w:rPr>
        <w:t xml:space="preserve">JUNIOR LEAGUE QUALIFYING TOURNAMENTS </w:t>
      </w:r>
    </w:p>
    <w:p w14:paraId="330B2AB5" w14:textId="77777777" w:rsidR="00842E80" w:rsidRDefault="00842E80" w:rsidP="006D6C77">
      <w:pPr>
        <w:jc w:val="both"/>
        <w:rPr>
          <w:rFonts w:cs="Arial"/>
          <w:b/>
          <w:bCs/>
          <w:sz w:val="20"/>
        </w:rPr>
      </w:pPr>
    </w:p>
    <w:p w14:paraId="49E2CED0" w14:textId="77777777" w:rsidR="008D1ADB" w:rsidRPr="008D1ADB" w:rsidRDefault="008D1ADB" w:rsidP="006D6C77">
      <w:pPr>
        <w:jc w:val="both"/>
        <w:rPr>
          <w:rFonts w:cs="Arial"/>
          <w:b/>
          <w:bCs/>
          <w:sz w:val="20"/>
        </w:rPr>
      </w:pPr>
    </w:p>
    <w:p w14:paraId="67D927BB" w14:textId="77777777" w:rsidR="00BD17C1" w:rsidRPr="008D1ADB" w:rsidRDefault="00BD17C1" w:rsidP="006D6C77">
      <w:pPr>
        <w:jc w:val="both"/>
        <w:rPr>
          <w:rFonts w:cs="Arial"/>
          <w:sz w:val="20"/>
        </w:rPr>
      </w:pPr>
      <w:bookmarkStart w:id="8" w:name="_Hlk135322069"/>
      <w:r w:rsidRPr="008D1ADB">
        <w:rPr>
          <w:rFonts w:cs="Arial"/>
          <w:sz w:val="20"/>
          <w:u w:val="single"/>
        </w:rPr>
        <w:t xml:space="preserve">U14s </w:t>
      </w:r>
      <w:proofErr w:type="gramStart"/>
      <w:r w:rsidRPr="008D1ADB">
        <w:rPr>
          <w:rFonts w:cs="Arial"/>
          <w:sz w:val="20"/>
          <w:u w:val="single"/>
        </w:rPr>
        <w:t>Section</w:t>
      </w:r>
      <w:r w:rsidRPr="008D1ADB">
        <w:rPr>
          <w:rFonts w:cs="Arial"/>
          <w:sz w:val="20"/>
        </w:rPr>
        <w:t xml:space="preserve">  16</w:t>
      </w:r>
      <w:proofErr w:type="gramEnd"/>
      <w:r w:rsidRPr="008D1ADB">
        <w:rPr>
          <w:rFonts w:cs="Arial"/>
          <w:sz w:val="20"/>
          <w:vertAlign w:val="superscript"/>
        </w:rPr>
        <w:t>th</w:t>
      </w:r>
      <w:r w:rsidRPr="008D1ADB">
        <w:rPr>
          <w:rFonts w:cs="Arial"/>
          <w:sz w:val="20"/>
        </w:rPr>
        <w:t xml:space="preserve"> June 2024 18 entries – 2 sections of 9 played in a round robin – the top four in each section qualified for Division 1 and the next four qualified for Division 2</w:t>
      </w:r>
    </w:p>
    <w:p w14:paraId="6E97603F" w14:textId="77777777" w:rsidR="00D22F51" w:rsidRPr="008D1ADB" w:rsidRDefault="00D22F51" w:rsidP="006D6C77">
      <w:pPr>
        <w:jc w:val="both"/>
        <w:rPr>
          <w:rFonts w:cs="Arial"/>
          <w:sz w:val="20"/>
        </w:rPr>
      </w:pPr>
    </w:p>
    <w:p w14:paraId="10D60E39" w14:textId="77777777" w:rsidR="00BD17C1" w:rsidRPr="008D1ADB" w:rsidRDefault="00BD17C1" w:rsidP="006D6C77">
      <w:pPr>
        <w:jc w:val="both"/>
        <w:rPr>
          <w:rFonts w:cs="Arial"/>
          <w:b/>
          <w:bCs/>
          <w:sz w:val="20"/>
        </w:rPr>
      </w:pPr>
      <w:r w:rsidRPr="008D1ADB">
        <w:rPr>
          <w:rFonts w:cs="Arial"/>
          <w:b/>
          <w:bCs/>
          <w:sz w:val="20"/>
          <w:u w:val="single"/>
        </w:rPr>
        <w:t>Division 1</w:t>
      </w:r>
      <w:r w:rsidRPr="008D1ADB">
        <w:rPr>
          <w:rFonts w:cs="Arial"/>
          <w:b/>
          <w:bCs/>
          <w:sz w:val="20"/>
        </w:rPr>
        <w:tab/>
      </w:r>
      <w:r w:rsidRPr="008D1ADB">
        <w:rPr>
          <w:rFonts w:cs="Arial"/>
          <w:b/>
          <w:bCs/>
          <w:sz w:val="20"/>
        </w:rPr>
        <w:tab/>
      </w:r>
      <w:r w:rsidRPr="008D1ADB">
        <w:rPr>
          <w:rFonts w:cs="Arial"/>
          <w:b/>
          <w:bCs/>
          <w:sz w:val="20"/>
        </w:rPr>
        <w:tab/>
      </w:r>
      <w:r w:rsidRPr="008D1ADB">
        <w:rPr>
          <w:rFonts w:cs="Arial"/>
          <w:b/>
          <w:bCs/>
          <w:sz w:val="20"/>
        </w:rPr>
        <w:tab/>
      </w:r>
      <w:r w:rsidRPr="008D1ADB">
        <w:rPr>
          <w:rFonts w:cs="Arial"/>
          <w:b/>
          <w:bCs/>
          <w:sz w:val="20"/>
          <w:u w:val="single"/>
        </w:rPr>
        <w:t>Division 2</w:t>
      </w:r>
    </w:p>
    <w:p w14:paraId="7EEC59A6" w14:textId="77777777" w:rsidR="00BD17C1" w:rsidRPr="008D1ADB" w:rsidRDefault="00BD17C1" w:rsidP="006D6C77">
      <w:pPr>
        <w:jc w:val="both"/>
        <w:rPr>
          <w:rFonts w:cs="Arial"/>
          <w:sz w:val="20"/>
        </w:rPr>
      </w:pPr>
      <w:r w:rsidRPr="008D1ADB">
        <w:rPr>
          <w:rFonts w:cs="Arial"/>
          <w:sz w:val="20"/>
        </w:rPr>
        <w:t>Allestree</w:t>
      </w:r>
      <w:r w:rsidRPr="008D1ADB">
        <w:rPr>
          <w:rFonts w:cs="Arial"/>
          <w:sz w:val="20"/>
        </w:rPr>
        <w:tab/>
      </w:r>
      <w:r w:rsidRPr="008D1ADB">
        <w:rPr>
          <w:rFonts w:cs="Arial"/>
          <w:sz w:val="20"/>
        </w:rPr>
        <w:tab/>
      </w:r>
      <w:r w:rsidRPr="008D1ADB">
        <w:rPr>
          <w:rFonts w:cs="Arial"/>
          <w:sz w:val="20"/>
        </w:rPr>
        <w:tab/>
      </w:r>
      <w:r w:rsidRPr="008D1ADB">
        <w:rPr>
          <w:rFonts w:cs="Arial"/>
          <w:sz w:val="20"/>
        </w:rPr>
        <w:tab/>
        <w:t>Long Eaton</w:t>
      </w:r>
    </w:p>
    <w:p w14:paraId="4C38374E" w14:textId="16C89ECA" w:rsidR="00BD17C1" w:rsidRPr="008D1ADB" w:rsidRDefault="00BD17C1" w:rsidP="006D6C77">
      <w:pPr>
        <w:jc w:val="both"/>
        <w:rPr>
          <w:rFonts w:cs="Arial"/>
          <w:sz w:val="20"/>
        </w:rPr>
      </w:pPr>
      <w:r w:rsidRPr="008D1ADB">
        <w:rPr>
          <w:rFonts w:cs="Arial"/>
          <w:sz w:val="20"/>
        </w:rPr>
        <w:t>Northants Storm Purple</w:t>
      </w:r>
      <w:r w:rsidRPr="008D1ADB">
        <w:rPr>
          <w:rFonts w:cs="Arial"/>
          <w:sz w:val="20"/>
        </w:rPr>
        <w:tab/>
      </w:r>
      <w:r w:rsidRPr="008D1ADB">
        <w:rPr>
          <w:rFonts w:cs="Arial"/>
          <w:sz w:val="20"/>
        </w:rPr>
        <w:tab/>
      </w:r>
      <w:r w:rsidR="000759D2">
        <w:rPr>
          <w:rFonts w:cs="Arial"/>
          <w:sz w:val="20"/>
        </w:rPr>
        <w:tab/>
      </w:r>
      <w:r w:rsidRPr="008D1ADB">
        <w:rPr>
          <w:rFonts w:cs="Arial"/>
          <w:sz w:val="20"/>
        </w:rPr>
        <w:t>Nottingham City</w:t>
      </w:r>
      <w:r w:rsidRPr="008D1ADB">
        <w:rPr>
          <w:rFonts w:cs="Arial"/>
          <w:sz w:val="20"/>
        </w:rPr>
        <w:tab/>
      </w:r>
    </w:p>
    <w:p w14:paraId="23AE8ADF" w14:textId="77777777" w:rsidR="00BD17C1" w:rsidRPr="008D1ADB" w:rsidRDefault="00BD17C1" w:rsidP="006D6C77">
      <w:pPr>
        <w:jc w:val="both"/>
        <w:rPr>
          <w:rFonts w:cs="Arial"/>
          <w:sz w:val="20"/>
        </w:rPr>
      </w:pPr>
      <w:r w:rsidRPr="008D1ADB">
        <w:rPr>
          <w:rFonts w:cs="Arial"/>
          <w:sz w:val="20"/>
        </w:rPr>
        <w:t>Charnwood B</w:t>
      </w:r>
      <w:r w:rsidRPr="008D1ADB">
        <w:rPr>
          <w:rFonts w:cs="Arial"/>
          <w:sz w:val="20"/>
        </w:rPr>
        <w:tab/>
      </w:r>
      <w:r w:rsidRPr="008D1ADB">
        <w:rPr>
          <w:rFonts w:cs="Arial"/>
          <w:sz w:val="20"/>
        </w:rPr>
        <w:tab/>
      </w:r>
      <w:r w:rsidRPr="008D1ADB">
        <w:rPr>
          <w:rFonts w:cs="Arial"/>
          <w:sz w:val="20"/>
        </w:rPr>
        <w:tab/>
      </w:r>
      <w:r w:rsidRPr="008D1ADB">
        <w:rPr>
          <w:rFonts w:cs="Arial"/>
          <w:sz w:val="20"/>
        </w:rPr>
        <w:tab/>
      </w:r>
      <w:proofErr w:type="spellStart"/>
      <w:r w:rsidRPr="008D1ADB">
        <w:rPr>
          <w:rFonts w:cs="Arial"/>
          <w:sz w:val="20"/>
        </w:rPr>
        <w:t>Cliftonettes</w:t>
      </w:r>
      <w:proofErr w:type="spellEnd"/>
      <w:r w:rsidRPr="008D1ADB">
        <w:rPr>
          <w:rFonts w:cs="Arial"/>
          <w:sz w:val="20"/>
        </w:rPr>
        <w:t xml:space="preserve"> Red</w:t>
      </w:r>
    </w:p>
    <w:p w14:paraId="7A125730" w14:textId="77777777" w:rsidR="00BD17C1" w:rsidRPr="008D1ADB" w:rsidRDefault="00BD17C1" w:rsidP="006D6C77">
      <w:pPr>
        <w:jc w:val="both"/>
        <w:rPr>
          <w:rFonts w:cs="Arial"/>
          <w:sz w:val="20"/>
        </w:rPr>
      </w:pPr>
      <w:r w:rsidRPr="008D1ADB">
        <w:rPr>
          <w:rFonts w:cs="Arial"/>
          <w:sz w:val="20"/>
        </w:rPr>
        <w:t>Charnwood A</w:t>
      </w:r>
      <w:r w:rsidRPr="008D1ADB">
        <w:rPr>
          <w:rFonts w:cs="Arial"/>
          <w:sz w:val="20"/>
        </w:rPr>
        <w:tab/>
      </w:r>
      <w:r w:rsidRPr="008D1ADB">
        <w:rPr>
          <w:rFonts w:cs="Arial"/>
          <w:sz w:val="20"/>
        </w:rPr>
        <w:tab/>
      </w:r>
      <w:r w:rsidRPr="008D1ADB">
        <w:rPr>
          <w:rFonts w:cs="Arial"/>
          <w:sz w:val="20"/>
        </w:rPr>
        <w:tab/>
      </w:r>
      <w:r w:rsidRPr="008D1ADB">
        <w:rPr>
          <w:rFonts w:cs="Arial"/>
          <w:sz w:val="20"/>
        </w:rPr>
        <w:tab/>
        <w:t>Grasshoppers</w:t>
      </w:r>
    </w:p>
    <w:p w14:paraId="2CA7C5E6" w14:textId="3022D361" w:rsidR="00BD17C1" w:rsidRPr="008D1ADB" w:rsidRDefault="00BD17C1" w:rsidP="006D6C77">
      <w:pPr>
        <w:jc w:val="both"/>
        <w:rPr>
          <w:rFonts w:cs="Arial"/>
          <w:sz w:val="20"/>
        </w:rPr>
      </w:pPr>
      <w:r w:rsidRPr="008D1ADB">
        <w:rPr>
          <w:rFonts w:cs="Arial"/>
          <w:sz w:val="20"/>
        </w:rPr>
        <w:t xml:space="preserve">Stamford Rutland                             </w:t>
      </w:r>
      <w:r w:rsidR="000759D2">
        <w:rPr>
          <w:rFonts w:cs="Arial"/>
          <w:sz w:val="20"/>
        </w:rPr>
        <w:tab/>
      </w:r>
      <w:r w:rsidRPr="008D1ADB">
        <w:rPr>
          <w:rFonts w:cs="Arial"/>
          <w:sz w:val="20"/>
        </w:rPr>
        <w:t>Northants Storm Black</w:t>
      </w:r>
    </w:p>
    <w:p w14:paraId="3B5FCCF7" w14:textId="29076DC5" w:rsidR="00BD17C1" w:rsidRPr="008D1ADB" w:rsidRDefault="00BD17C1" w:rsidP="006D6C77">
      <w:pPr>
        <w:jc w:val="both"/>
        <w:rPr>
          <w:rFonts w:cs="Arial"/>
          <w:sz w:val="20"/>
        </w:rPr>
      </w:pPr>
      <w:proofErr w:type="spellStart"/>
      <w:r w:rsidRPr="008D1ADB">
        <w:rPr>
          <w:rFonts w:cs="Arial"/>
          <w:sz w:val="20"/>
        </w:rPr>
        <w:t>Bramcote</w:t>
      </w:r>
      <w:proofErr w:type="spellEnd"/>
      <w:r w:rsidRPr="008D1ADB">
        <w:rPr>
          <w:rFonts w:cs="Arial"/>
          <w:sz w:val="20"/>
        </w:rPr>
        <w:t xml:space="preserve">                                          </w:t>
      </w:r>
      <w:r w:rsidR="000759D2">
        <w:rPr>
          <w:rFonts w:cs="Arial"/>
          <w:sz w:val="20"/>
        </w:rPr>
        <w:tab/>
      </w:r>
      <w:proofErr w:type="spellStart"/>
      <w:r w:rsidRPr="008D1ADB">
        <w:rPr>
          <w:rFonts w:cs="Arial"/>
          <w:sz w:val="20"/>
        </w:rPr>
        <w:t>Cliftonettes</w:t>
      </w:r>
      <w:proofErr w:type="spellEnd"/>
      <w:r w:rsidRPr="008D1ADB">
        <w:rPr>
          <w:rFonts w:cs="Arial"/>
          <w:sz w:val="20"/>
        </w:rPr>
        <w:t xml:space="preserve"> Jade</w:t>
      </w:r>
      <w:r w:rsidRPr="008D1ADB">
        <w:rPr>
          <w:rFonts w:cs="Arial"/>
          <w:sz w:val="20"/>
        </w:rPr>
        <w:tab/>
      </w:r>
    </w:p>
    <w:p w14:paraId="6546F359" w14:textId="43E67922" w:rsidR="00BD17C1" w:rsidRPr="008D1ADB" w:rsidRDefault="00BD17C1" w:rsidP="006D6C77">
      <w:pPr>
        <w:jc w:val="both"/>
        <w:rPr>
          <w:rFonts w:cs="Arial"/>
          <w:sz w:val="20"/>
        </w:rPr>
      </w:pPr>
      <w:r w:rsidRPr="008D1ADB">
        <w:rPr>
          <w:rFonts w:cs="Arial"/>
          <w:sz w:val="20"/>
        </w:rPr>
        <w:t xml:space="preserve">Lincoln City                                        </w:t>
      </w:r>
      <w:r w:rsidR="000759D2">
        <w:rPr>
          <w:rFonts w:cs="Arial"/>
          <w:sz w:val="20"/>
        </w:rPr>
        <w:tab/>
      </w:r>
      <w:r w:rsidRPr="008D1ADB">
        <w:rPr>
          <w:rFonts w:cs="Arial"/>
          <w:sz w:val="20"/>
        </w:rPr>
        <w:t>Bingham Red</w:t>
      </w:r>
    </w:p>
    <w:p w14:paraId="6DF29271" w14:textId="2A85F3DC" w:rsidR="00BD17C1" w:rsidRPr="008D1ADB" w:rsidRDefault="00BD17C1" w:rsidP="006D6C77">
      <w:pPr>
        <w:jc w:val="both"/>
        <w:rPr>
          <w:rFonts w:cs="Arial"/>
          <w:sz w:val="20"/>
        </w:rPr>
      </w:pPr>
      <w:r w:rsidRPr="008D1ADB">
        <w:rPr>
          <w:rFonts w:cs="Arial"/>
          <w:sz w:val="20"/>
        </w:rPr>
        <w:t>Louth</w:t>
      </w:r>
      <w:r w:rsidRPr="008D1ADB">
        <w:rPr>
          <w:rFonts w:cs="Arial"/>
          <w:sz w:val="20"/>
        </w:rPr>
        <w:tab/>
      </w:r>
      <w:r w:rsidRPr="008D1ADB">
        <w:rPr>
          <w:rFonts w:cs="Arial"/>
          <w:sz w:val="20"/>
        </w:rPr>
        <w:tab/>
      </w:r>
      <w:r w:rsidRPr="008D1ADB">
        <w:rPr>
          <w:rFonts w:cs="Arial"/>
          <w:sz w:val="20"/>
        </w:rPr>
        <w:tab/>
      </w:r>
      <w:r w:rsidRPr="008D1ADB">
        <w:rPr>
          <w:rFonts w:cs="Arial"/>
          <w:sz w:val="20"/>
        </w:rPr>
        <w:tab/>
      </w:r>
      <w:r w:rsidRPr="008D1ADB">
        <w:rPr>
          <w:rFonts w:cs="Arial"/>
          <w:sz w:val="20"/>
        </w:rPr>
        <w:tab/>
        <w:t>Stapleford</w:t>
      </w:r>
    </w:p>
    <w:p w14:paraId="5AC41564" w14:textId="77777777" w:rsidR="006D6C77" w:rsidRPr="008D1ADB" w:rsidRDefault="006D6C77" w:rsidP="006D6C77">
      <w:pPr>
        <w:jc w:val="both"/>
        <w:rPr>
          <w:rFonts w:cs="Arial"/>
          <w:sz w:val="20"/>
        </w:rPr>
      </w:pPr>
    </w:p>
    <w:p w14:paraId="0DE8F596" w14:textId="77777777" w:rsidR="00BD17C1" w:rsidRPr="008D1ADB" w:rsidRDefault="00BD17C1" w:rsidP="006D6C77">
      <w:pPr>
        <w:jc w:val="both"/>
        <w:rPr>
          <w:rFonts w:cs="Arial"/>
          <w:sz w:val="20"/>
        </w:rPr>
      </w:pPr>
      <w:bookmarkStart w:id="9" w:name="_Hlk135322132"/>
      <w:bookmarkEnd w:id="8"/>
      <w:r w:rsidRPr="008D1ADB">
        <w:rPr>
          <w:rFonts w:cs="Arial"/>
          <w:sz w:val="20"/>
          <w:u w:val="single"/>
        </w:rPr>
        <w:t xml:space="preserve">U16s </w:t>
      </w:r>
      <w:proofErr w:type="gramStart"/>
      <w:r w:rsidRPr="008D1ADB">
        <w:rPr>
          <w:rFonts w:cs="Arial"/>
          <w:sz w:val="20"/>
          <w:u w:val="single"/>
        </w:rPr>
        <w:t xml:space="preserve">Section </w:t>
      </w:r>
      <w:r w:rsidRPr="008D1ADB">
        <w:rPr>
          <w:rFonts w:cs="Arial"/>
          <w:sz w:val="20"/>
        </w:rPr>
        <w:t xml:space="preserve"> 30</w:t>
      </w:r>
      <w:proofErr w:type="gramEnd"/>
      <w:r w:rsidRPr="008D1ADB">
        <w:rPr>
          <w:rFonts w:cs="Arial"/>
          <w:sz w:val="20"/>
          <w:vertAlign w:val="superscript"/>
        </w:rPr>
        <w:t>th</w:t>
      </w:r>
      <w:r w:rsidRPr="008D1ADB">
        <w:rPr>
          <w:rFonts w:cs="Arial"/>
          <w:sz w:val="20"/>
        </w:rPr>
        <w:t xml:space="preserve"> June 202413 entries – played in 2 sections – top three in each section qualified for Division 1.  Teams finishing in 4</w:t>
      </w:r>
      <w:r w:rsidRPr="008D1ADB">
        <w:rPr>
          <w:rFonts w:cs="Arial"/>
          <w:sz w:val="20"/>
          <w:vertAlign w:val="superscript"/>
        </w:rPr>
        <w:t>th</w:t>
      </w:r>
      <w:r w:rsidRPr="008D1ADB">
        <w:rPr>
          <w:rFonts w:cs="Arial"/>
          <w:sz w:val="20"/>
        </w:rPr>
        <w:t>/5</w:t>
      </w:r>
      <w:r w:rsidRPr="008D1ADB">
        <w:rPr>
          <w:rFonts w:cs="Arial"/>
          <w:sz w:val="20"/>
          <w:vertAlign w:val="superscript"/>
        </w:rPr>
        <w:t>th</w:t>
      </w:r>
      <w:r w:rsidRPr="008D1ADB">
        <w:rPr>
          <w:rFonts w:cs="Arial"/>
          <w:sz w:val="20"/>
        </w:rPr>
        <w:t xml:space="preserve"> place played off to identify remaining two places in Division 1.  The remaining teams will be offered a place in Division 2</w:t>
      </w:r>
    </w:p>
    <w:p w14:paraId="4442C3A1" w14:textId="77777777" w:rsidR="006D6C77" w:rsidRPr="008D1ADB" w:rsidRDefault="006D6C77" w:rsidP="006D6C77">
      <w:pPr>
        <w:jc w:val="both"/>
        <w:rPr>
          <w:rFonts w:cs="Arial"/>
          <w:sz w:val="20"/>
        </w:rPr>
      </w:pPr>
    </w:p>
    <w:p w14:paraId="3D222AC6" w14:textId="2228F3CE" w:rsidR="00BD17C1" w:rsidRPr="008D1ADB" w:rsidRDefault="00BD17C1" w:rsidP="00BD17C1">
      <w:pPr>
        <w:rPr>
          <w:rFonts w:cs="Arial"/>
          <w:b/>
          <w:bCs/>
          <w:sz w:val="20"/>
        </w:rPr>
      </w:pPr>
      <w:r w:rsidRPr="008D1ADB">
        <w:rPr>
          <w:rFonts w:cs="Arial"/>
          <w:b/>
          <w:bCs/>
          <w:sz w:val="20"/>
          <w:u w:val="single"/>
        </w:rPr>
        <w:t>Division 1</w:t>
      </w:r>
      <w:r w:rsidRPr="008D1ADB">
        <w:rPr>
          <w:rFonts w:cs="Arial"/>
          <w:b/>
          <w:bCs/>
          <w:sz w:val="20"/>
        </w:rPr>
        <w:tab/>
      </w:r>
      <w:r w:rsidRPr="008D1ADB">
        <w:rPr>
          <w:rFonts w:cs="Arial"/>
          <w:b/>
          <w:bCs/>
          <w:sz w:val="20"/>
        </w:rPr>
        <w:tab/>
      </w:r>
      <w:r w:rsidRPr="008D1ADB">
        <w:rPr>
          <w:rFonts w:cs="Arial"/>
          <w:b/>
          <w:bCs/>
          <w:sz w:val="20"/>
        </w:rPr>
        <w:tab/>
      </w:r>
      <w:r w:rsidRPr="008D1ADB">
        <w:rPr>
          <w:rFonts w:cs="Arial"/>
          <w:b/>
          <w:bCs/>
          <w:sz w:val="20"/>
        </w:rPr>
        <w:tab/>
      </w:r>
      <w:r w:rsidRPr="008D1ADB">
        <w:rPr>
          <w:rFonts w:cs="Arial"/>
          <w:b/>
          <w:bCs/>
          <w:sz w:val="20"/>
          <w:u w:val="single"/>
        </w:rPr>
        <w:t>Division 2</w:t>
      </w:r>
      <w:r w:rsidRPr="008D1ADB">
        <w:rPr>
          <w:rFonts w:cs="Arial"/>
          <w:b/>
          <w:bCs/>
          <w:sz w:val="20"/>
        </w:rPr>
        <w:tab/>
      </w:r>
    </w:p>
    <w:p w14:paraId="62CFB902" w14:textId="181DF0D8" w:rsidR="00BD17C1" w:rsidRPr="008D1ADB" w:rsidRDefault="00BD17C1" w:rsidP="00BD17C1">
      <w:pPr>
        <w:rPr>
          <w:rFonts w:cs="Arial"/>
          <w:sz w:val="20"/>
        </w:rPr>
      </w:pPr>
      <w:proofErr w:type="spellStart"/>
      <w:r w:rsidRPr="008D1ADB">
        <w:rPr>
          <w:rFonts w:cs="Arial"/>
          <w:sz w:val="20"/>
        </w:rPr>
        <w:t>Bramcote</w:t>
      </w:r>
      <w:proofErr w:type="spellEnd"/>
      <w:r w:rsidRPr="008D1ADB">
        <w:rPr>
          <w:rFonts w:cs="Arial"/>
          <w:sz w:val="20"/>
        </w:rPr>
        <w:tab/>
      </w:r>
      <w:r w:rsidRPr="008D1ADB">
        <w:rPr>
          <w:rFonts w:cs="Arial"/>
          <w:sz w:val="20"/>
        </w:rPr>
        <w:tab/>
      </w:r>
      <w:r w:rsidRPr="008D1ADB">
        <w:rPr>
          <w:rFonts w:cs="Arial"/>
          <w:sz w:val="20"/>
        </w:rPr>
        <w:tab/>
      </w:r>
      <w:r w:rsidRPr="008D1ADB">
        <w:rPr>
          <w:rFonts w:cs="Arial"/>
          <w:sz w:val="20"/>
        </w:rPr>
        <w:tab/>
        <w:t>Charnwood B</w:t>
      </w:r>
      <w:r w:rsidRPr="008D1ADB">
        <w:rPr>
          <w:rFonts w:cs="Arial"/>
          <w:sz w:val="20"/>
        </w:rPr>
        <w:tab/>
      </w:r>
    </w:p>
    <w:p w14:paraId="55F95BB7" w14:textId="4FAD3B20" w:rsidR="00BD17C1" w:rsidRPr="008D1ADB" w:rsidRDefault="00BD17C1" w:rsidP="00BD17C1">
      <w:pPr>
        <w:rPr>
          <w:rFonts w:cs="Arial"/>
          <w:sz w:val="20"/>
        </w:rPr>
      </w:pPr>
      <w:r w:rsidRPr="008D1ADB">
        <w:rPr>
          <w:rFonts w:cs="Arial"/>
          <w:sz w:val="20"/>
        </w:rPr>
        <w:t>Lincoln City</w:t>
      </w:r>
      <w:r w:rsidRPr="008D1ADB">
        <w:rPr>
          <w:rFonts w:cs="Arial"/>
          <w:sz w:val="20"/>
        </w:rPr>
        <w:tab/>
      </w:r>
      <w:r w:rsidRPr="008D1ADB">
        <w:rPr>
          <w:rFonts w:cs="Arial"/>
          <w:sz w:val="20"/>
        </w:rPr>
        <w:tab/>
      </w:r>
      <w:r w:rsidRPr="008D1ADB">
        <w:rPr>
          <w:rFonts w:cs="Arial"/>
          <w:sz w:val="20"/>
        </w:rPr>
        <w:tab/>
      </w:r>
      <w:r w:rsidRPr="008D1ADB">
        <w:rPr>
          <w:rFonts w:cs="Arial"/>
          <w:sz w:val="20"/>
        </w:rPr>
        <w:tab/>
        <w:t>Market Harborough</w:t>
      </w:r>
    </w:p>
    <w:p w14:paraId="5A405B16" w14:textId="0FCCC6F7" w:rsidR="00BD17C1" w:rsidRPr="008D1ADB" w:rsidRDefault="00BD17C1" w:rsidP="00BD17C1">
      <w:pPr>
        <w:rPr>
          <w:rFonts w:cs="Arial"/>
          <w:sz w:val="20"/>
        </w:rPr>
      </w:pPr>
      <w:r w:rsidRPr="008D1ADB">
        <w:rPr>
          <w:rFonts w:cs="Arial"/>
          <w:sz w:val="20"/>
        </w:rPr>
        <w:t>Louth</w:t>
      </w:r>
      <w:r w:rsidRPr="008D1ADB">
        <w:rPr>
          <w:rFonts w:cs="Arial"/>
          <w:sz w:val="20"/>
        </w:rPr>
        <w:tab/>
      </w:r>
      <w:r w:rsidRPr="008D1ADB">
        <w:rPr>
          <w:rFonts w:cs="Arial"/>
          <w:sz w:val="20"/>
        </w:rPr>
        <w:tab/>
      </w:r>
      <w:r w:rsidRPr="008D1ADB">
        <w:rPr>
          <w:rFonts w:cs="Arial"/>
          <w:sz w:val="20"/>
        </w:rPr>
        <w:tab/>
      </w:r>
      <w:r w:rsidRPr="008D1ADB">
        <w:rPr>
          <w:rFonts w:cs="Arial"/>
          <w:sz w:val="20"/>
        </w:rPr>
        <w:tab/>
      </w:r>
      <w:r w:rsidRPr="008D1ADB">
        <w:rPr>
          <w:rFonts w:cs="Arial"/>
          <w:sz w:val="20"/>
        </w:rPr>
        <w:tab/>
        <w:t>Northants Storm Black</w:t>
      </w:r>
    </w:p>
    <w:p w14:paraId="71F35280" w14:textId="3DF9AC8D" w:rsidR="00BD17C1" w:rsidRPr="008D1ADB" w:rsidRDefault="00BD17C1" w:rsidP="00BD17C1">
      <w:pPr>
        <w:rPr>
          <w:rFonts w:cs="Arial"/>
          <w:sz w:val="20"/>
        </w:rPr>
      </w:pPr>
      <w:r w:rsidRPr="008D1ADB">
        <w:rPr>
          <w:rFonts w:cs="Arial"/>
          <w:sz w:val="20"/>
        </w:rPr>
        <w:t>Bingham</w:t>
      </w:r>
      <w:r w:rsidRPr="008D1ADB">
        <w:rPr>
          <w:rFonts w:cs="Arial"/>
          <w:sz w:val="20"/>
        </w:rPr>
        <w:tab/>
      </w:r>
      <w:r w:rsidRPr="008D1ADB">
        <w:rPr>
          <w:rFonts w:cs="Arial"/>
          <w:sz w:val="20"/>
        </w:rPr>
        <w:tab/>
      </w:r>
      <w:r w:rsidRPr="008D1ADB">
        <w:rPr>
          <w:rFonts w:cs="Arial"/>
          <w:sz w:val="20"/>
        </w:rPr>
        <w:tab/>
      </w:r>
      <w:r w:rsidRPr="008D1ADB">
        <w:rPr>
          <w:rFonts w:cs="Arial"/>
          <w:sz w:val="20"/>
        </w:rPr>
        <w:tab/>
        <w:t>Stamford Rutland</w:t>
      </w:r>
    </w:p>
    <w:p w14:paraId="1EB0EDD7" w14:textId="2E5D6741" w:rsidR="00BD17C1" w:rsidRPr="008D1ADB" w:rsidRDefault="00BD17C1" w:rsidP="00BD17C1">
      <w:pPr>
        <w:rPr>
          <w:rFonts w:cs="Arial"/>
          <w:sz w:val="20"/>
        </w:rPr>
      </w:pPr>
      <w:r w:rsidRPr="008D1ADB">
        <w:rPr>
          <w:rFonts w:cs="Arial"/>
          <w:sz w:val="20"/>
        </w:rPr>
        <w:t>Charnwood A</w:t>
      </w:r>
      <w:r w:rsidRPr="008D1ADB">
        <w:rPr>
          <w:rFonts w:cs="Arial"/>
          <w:sz w:val="20"/>
        </w:rPr>
        <w:tab/>
      </w:r>
      <w:r w:rsidRPr="008D1ADB">
        <w:rPr>
          <w:rFonts w:cs="Arial"/>
          <w:sz w:val="20"/>
        </w:rPr>
        <w:tab/>
      </w:r>
      <w:r w:rsidRPr="008D1ADB">
        <w:rPr>
          <w:rFonts w:cs="Arial"/>
          <w:sz w:val="20"/>
        </w:rPr>
        <w:tab/>
      </w:r>
      <w:r w:rsidRPr="008D1ADB">
        <w:rPr>
          <w:rFonts w:cs="Arial"/>
          <w:sz w:val="20"/>
        </w:rPr>
        <w:tab/>
        <w:t>Brigg &amp; District</w:t>
      </w:r>
    </w:p>
    <w:p w14:paraId="04A115F8" w14:textId="77777777" w:rsidR="00BD17C1" w:rsidRPr="008D1ADB" w:rsidRDefault="00BD17C1" w:rsidP="00BD17C1">
      <w:pPr>
        <w:rPr>
          <w:rFonts w:cs="Arial"/>
          <w:sz w:val="20"/>
        </w:rPr>
      </w:pPr>
      <w:r w:rsidRPr="008D1ADB">
        <w:rPr>
          <w:rFonts w:cs="Arial"/>
          <w:sz w:val="20"/>
        </w:rPr>
        <w:t>Northants Storm Purple</w:t>
      </w:r>
    </w:p>
    <w:p w14:paraId="32D47BCC" w14:textId="77777777" w:rsidR="00BD17C1" w:rsidRPr="008D1ADB" w:rsidRDefault="00BD17C1" w:rsidP="00BD17C1">
      <w:pPr>
        <w:rPr>
          <w:rFonts w:cs="Arial"/>
          <w:sz w:val="20"/>
        </w:rPr>
      </w:pPr>
      <w:r w:rsidRPr="008D1ADB">
        <w:rPr>
          <w:rFonts w:cs="Arial"/>
          <w:sz w:val="20"/>
        </w:rPr>
        <w:t>Allestree</w:t>
      </w:r>
    </w:p>
    <w:p w14:paraId="1C9E1D80" w14:textId="77777777" w:rsidR="00BD17C1" w:rsidRPr="008D1ADB" w:rsidRDefault="00BD17C1" w:rsidP="00BD17C1">
      <w:pPr>
        <w:rPr>
          <w:rFonts w:cs="Arial"/>
          <w:sz w:val="20"/>
        </w:rPr>
      </w:pPr>
      <w:r w:rsidRPr="008D1ADB">
        <w:rPr>
          <w:rFonts w:cs="Arial"/>
          <w:sz w:val="20"/>
        </w:rPr>
        <w:t>Notts City</w:t>
      </w:r>
      <w:bookmarkEnd w:id="7"/>
      <w:bookmarkEnd w:id="9"/>
    </w:p>
    <w:p w14:paraId="584F6DF0" w14:textId="77777777" w:rsidR="006D6C77" w:rsidRPr="008D1ADB" w:rsidRDefault="006D6C77" w:rsidP="00BD17C1">
      <w:pPr>
        <w:rPr>
          <w:rFonts w:cs="Arial"/>
          <w:sz w:val="20"/>
        </w:rPr>
      </w:pPr>
    </w:p>
    <w:p w14:paraId="07606353" w14:textId="77777777" w:rsidR="006D6C77" w:rsidRPr="008D1ADB" w:rsidRDefault="006D6C77" w:rsidP="00BD17C1">
      <w:pPr>
        <w:rPr>
          <w:rFonts w:cs="Arial"/>
          <w:sz w:val="20"/>
        </w:rPr>
      </w:pPr>
    </w:p>
    <w:p w14:paraId="78DE698D" w14:textId="0B7BCBB9" w:rsidR="00BD17C1" w:rsidRPr="008D1ADB" w:rsidRDefault="00BD17C1" w:rsidP="00BD17C1">
      <w:pPr>
        <w:rPr>
          <w:rFonts w:cs="Arial"/>
          <w:b/>
          <w:bCs/>
          <w:sz w:val="20"/>
        </w:rPr>
      </w:pPr>
      <w:r w:rsidRPr="008D1ADB">
        <w:rPr>
          <w:rFonts w:cs="Arial"/>
          <w:b/>
          <w:bCs/>
          <w:sz w:val="20"/>
          <w:u w:val="single"/>
        </w:rPr>
        <w:t>JUNIOR LEAGUE</w:t>
      </w:r>
      <w:r w:rsidRPr="008D1ADB">
        <w:rPr>
          <w:rFonts w:cs="Arial"/>
          <w:b/>
          <w:bCs/>
          <w:sz w:val="20"/>
        </w:rPr>
        <w:t xml:space="preserve"> 2024-5</w:t>
      </w:r>
      <w:r w:rsidRPr="008D1ADB">
        <w:rPr>
          <w:rFonts w:cs="Arial"/>
          <w:b/>
          <w:bCs/>
          <w:sz w:val="20"/>
        </w:rPr>
        <w:tab/>
      </w:r>
    </w:p>
    <w:p w14:paraId="510383BF" w14:textId="77777777" w:rsidR="00842E80" w:rsidRPr="008D1ADB" w:rsidRDefault="00842E80" w:rsidP="00BD17C1">
      <w:pPr>
        <w:rPr>
          <w:rFonts w:cs="Arial"/>
          <w:b/>
          <w:bCs/>
          <w:sz w:val="20"/>
        </w:rPr>
      </w:pPr>
    </w:p>
    <w:p w14:paraId="07842CF4" w14:textId="6E899DD4" w:rsidR="00BD17C1" w:rsidRPr="008D1ADB" w:rsidRDefault="00BD17C1" w:rsidP="00BD17C1">
      <w:pPr>
        <w:rPr>
          <w:rFonts w:cs="Arial"/>
          <w:b/>
          <w:bCs/>
          <w:sz w:val="20"/>
        </w:rPr>
      </w:pPr>
      <w:r w:rsidRPr="008D1ADB">
        <w:rPr>
          <w:rFonts w:cs="Arial"/>
          <w:b/>
          <w:bCs/>
          <w:sz w:val="20"/>
          <w:u w:val="single"/>
        </w:rPr>
        <w:t>U14 Division 1</w:t>
      </w:r>
    </w:p>
    <w:p w14:paraId="74BD4150" w14:textId="77777777" w:rsidR="00BD17C1" w:rsidRPr="008D1ADB" w:rsidRDefault="00BD17C1" w:rsidP="00E9025F">
      <w:pPr>
        <w:pStyle w:val="ListParagraph"/>
        <w:numPr>
          <w:ilvl w:val="0"/>
          <w:numId w:val="12"/>
        </w:numPr>
        <w:spacing w:after="160" w:line="256" w:lineRule="auto"/>
        <w:rPr>
          <w:rFonts w:ascii="Arial" w:hAnsi="Arial" w:cs="Arial"/>
          <w:sz w:val="20"/>
          <w:szCs w:val="20"/>
        </w:rPr>
      </w:pPr>
      <w:proofErr w:type="spellStart"/>
      <w:r w:rsidRPr="008D1ADB">
        <w:rPr>
          <w:rFonts w:ascii="Arial" w:hAnsi="Arial" w:cs="Arial"/>
          <w:sz w:val="20"/>
          <w:szCs w:val="20"/>
        </w:rPr>
        <w:t>Bramcote</w:t>
      </w:r>
      <w:proofErr w:type="spellEnd"/>
    </w:p>
    <w:p w14:paraId="1B7F8E81" w14:textId="77777777" w:rsidR="00BD17C1" w:rsidRPr="008D1ADB" w:rsidRDefault="00BD17C1" w:rsidP="00E9025F">
      <w:pPr>
        <w:pStyle w:val="ListParagraph"/>
        <w:numPr>
          <w:ilvl w:val="0"/>
          <w:numId w:val="12"/>
        </w:numPr>
        <w:spacing w:after="160" w:line="256" w:lineRule="auto"/>
        <w:rPr>
          <w:rFonts w:ascii="Arial" w:hAnsi="Arial" w:cs="Arial"/>
          <w:sz w:val="20"/>
          <w:szCs w:val="20"/>
        </w:rPr>
      </w:pPr>
      <w:r w:rsidRPr="008D1ADB">
        <w:rPr>
          <w:rFonts w:ascii="Arial" w:hAnsi="Arial" w:cs="Arial"/>
          <w:sz w:val="20"/>
          <w:szCs w:val="20"/>
        </w:rPr>
        <w:t>Lincoln City</w:t>
      </w:r>
    </w:p>
    <w:p w14:paraId="078AA8D5" w14:textId="77777777" w:rsidR="00BD17C1" w:rsidRPr="008D1ADB" w:rsidRDefault="00BD17C1" w:rsidP="00E9025F">
      <w:pPr>
        <w:pStyle w:val="ListParagraph"/>
        <w:numPr>
          <w:ilvl w:val="0"/>
          <w:numId w:val="12"/>
        </w:numPr>
        <w:spacing w:after="160" w:line="256" w:lineRule="auto"/>
        <w:rPr>
          <w:rFonts w:ascii="Arial" w:hAnsi="Arial" w:cs="Arial"/>
          <w:sz w:val="20"/>
          <w:szCs w:val="20"/>
        </w:rPr>
      </w:pPr>
      <w:r w:rsidRPr="008D1ADB">
        <w:rPr>
          <w:rFonts w:ascii="Arial" w:hAnsi="Arial" w:cs="Arial"/>
          <w:sz w:val="20"/>
          <w:szCs w:val="20"/>
        </w:rPr>
        <w:t>Allestree</w:t>
      </w:r>
    </w:p>
    <w:p w14:paraId="6D7BAF2B" w14:textId="77777777" w:rsidR="00BD17C1" w:rsidRPr="008D1ADB" w:rsidRDefault="00BD17C1" w:rsidP="00E9025F">
      <w:pPr>
        <w:pStyle w:val="ListParagraph"/>
        <w:numPr>
          <w:ilvl w:val="0"/>
          <w:numId w:val="12"/>
        </w:numPr>
        <w:spacing w:after="160" w:line="256" w:lineRule="auto"/>
        <w:rPr>
          <w:rFonts w:ascii="Arial" w:hAnsi="Arial" w:cs="Arial"/>
          <w:sz w:val="20"/>
          <w:szCs w:val="20"/>
        </w:rPr>
      </w:pPr>
      <w:r w:rsidRPr="008D1ADB">
        <w:rPr>
          <w:rFonts w:ascii="Arial" w:hAnsi="Arial" w:cs="Arial"/>
          <w:sz w:val="20"/>
          <w:szCs w:val="20"/>
        </w:rPr>
        <w:t>Nottingham City Sapphires</w:t>
      </w:r>
    </w:p>
    <w:p w14:paraId="3CFC02E0" w14:textId="77777777" w:rsidR="00BD17C1" w:rsidRPr="008D1ADB" w:rsidRDefault="00BD17C1" w:rsidP="00E9025F">
      <w:pPr>
        <w:pStyle w:val="ListParagraph"/>
        <w:numPr>
          <w:ilvl w:val="0"/>
          <w:numId w:val="12"/>
        </w:numPr>
        <w:spacing w:after="160" w:line="256" w:lineRule="auto"/>
        <w:rPr>
          <w:rFonts w:ascii="Arial" w:hAnsi="Arial" w:cs="Arial"/>
          <w:sz w:val="20"/>
          <w:szCs w:val="20"/>
        </w:rPr>
      </w:pPr>
      <w:r w:rsidRPr="008D1ADB">
        <w:rPr>
          <w:rFonts w:ascii="Arial" w:hAnsi="Arial" w:cs="Arial"/>
          <w:sz w:val="20"/>
          <w:szCs w:val="20"/>
        </w:rPr>
        <w:t>Louth</w:t>
      </w:r>
    </w:p>
    <w:p w14:paraId="2B0727C3" w14:textId="77777777" w:rsidR="00BD17C1" w:rsidRPr="008D1ADB" w:rsidRDefault="00BD17C1" w:rsidP="00E9025F">
      <w:pPr>
        <w:pStyle w:val="ListParagraph"/>
        <w:numPr>
          <w:ilvl w:val="0"/>
          <w:numId w:val="12"/>
        </w:numPr>
        <w:spacing w:after="160" w:line="256" w:lineRule="auto"/>
        <w:rPr>
          <w:rFonts w:ascii="Arial" w:hAnsi="Arial" w:cs="Arial"/>
          <w:sz w:val="20"/>
          <w:szCs w:val="20"/>
        </w:rPr>
      </w:pPr>
      <w:r w:rsidRPr="008D1ADB">
        <w:rPr>
          <w:rFonts w:ascii="Arial" w:hAnsi="Arial" w:cs="Arial"/>
          <w:sz w:val="20"/>
          <w:szCs w:val="20"/>
        </w:rPr>
        <w:t>Charnwood Rutland A</w:t>
      </w:r>
    </w:p>
    <w:p w14:paraId="4C8D3C41" w14:textId="77777777" w:rsidR="00BD17C1" w:rsidRPr="008D1ADB" w:rsidRDefault="00BD17C1" w:rsidP="00E9025F">
      <w:pPr>
        <w:pStyle w:val="ListParagraph"/>
        <w:numPr>
          <w:ilvl w:val="0"/>
          <w:numId w:val="12"/>
        </w:numPr>
        <w:spacing w:after="160" w:line="256" w:lineRule="auto"/>
        <w:rPr>
          <w:rFonts w:ascii="Arial" w:hAnsi="Arial" w:cs="Arial"/>
          <w:sz w:val="20"/>
          <w:szCs w:val="20"/>
        </w:rPr>
      </w:pPr>
      <w:r w:rsidRPr="008D1ADB">
        <w:rPr>
          <w:rFonts w:ascii="Arial" w:hAnsi="Arial" w:cs="Arial"/>
          <w:sz w:val="20"/>
          <w:szCs w:val="20"/>
        </w:rPr>
        <w:t>Northants Storm Purple</w:t>
      </w:r>
    </w:p>
    <w:p w14:paraId="614D7057" w14:textId="77777777" w:rsidR="00BD17C1" w:rsidRPr="008D1ADB" w:rsidRDefault="00BD17C1" w:rsidP="00E9025F">
      <w:pPr>
        <w:pStyle w:val="ListParagraph"/>
        <w:numPr>
          <w:ilvl w:val="0"/>
          <w:numId w:val="12"/>
        </w:numPr>
        <w:spacing w:after="160" w:line="256" w:lineRule="auto"/>
        <w:rPr>
          <w:rFonts w:ascii="Arial" w:hAnsi="Arial" w:cs="Arial"/>
          <w:sz w:val="20"/>
          <w:szCs w:val="20"/>
        </w:rPr>
      </w:pPr>
      <w:r w:rsidRPr="008D1ADB">
        <w:rPr>
          <w:rFonts w:ascii="Arial" w:hAnsi="Arial" w:cs="Arial"/>
          <w:sz w:val="20"/>
          <w:szCs w:val="20"/>
        </w:rPr>
        <w:t>Bingham Blue</w:t>
      </w:r>
    </w:p>
    <w:p w14:paraId="72DB9491" w14:textId="77777777" w:rsidR="00BD17C1" w:rsidRPr="008D1ADB" w:rsidRDefault="00BD17C1" w:rsidP="00BD17C1">
      <w:pPr>
        <w:rPr>
          <w:rFonts w:cs="Arial"/>
          <w:b/>
          <w:bCs/>
          <w:sz w:val="20"/>
        </w:rPr>
      </w:pPr>
      <w:r w:rsidRPr="008D1ADB">
        <w:rPr>
          <w:rFonts w:cs="Arial"/>
          <w:b/>
          <w:bCs/>
          <w:sz w:val="20"/>
          <w:u w:val="single"/>
        </w:rPr>
        <w:t>U14 Division 2</w:t>
      </w:r>
      <w:r w:rsidRPr="008D1ADB">
        <w:rPr>
          <w:rFonts w:cs="Arial"/>
          <w:b/>
          <w:bCs/>
          <w:sz w:val="20"/>
        </w:rPr>
        <w:tab/>
      </w:r>
      <w:r w:rsidRPr="008D1ADB">
        <w:rPr>
          <w:rFonts w:cs="Arial"/>
          <w:b/>
          <w:bCs/>
          <w:sz w:val="20"/>
        </w:rPr>
        <w:tab/>
      </w:r>
    </w:p>
    <w:p w14:paraId="6CDF6C25" w14:textId="77777777" w:rsidR="00BD17C1" w:rsidRPr="008D1ADB" w:rsidRDefault="00BD17C1" w:rsidP="00E9025F">
      <w:pPr>
        <w:pStyle w:val="ListParagraph"/>
        <w:numPr>
          <w:ilvl w:val="0"/>
          <w:numId w:val="13"/>
        </w:numPr>
        <w:spacing w:after="160" w:line="256" w:lineRule="auto"/>
        <w:rPr>
          <w:rFonts w:ascii="Arial" w:hAnsi="Arial" w:cs="Arial"/>
          <w:sz w:val="20"/>
          <w:szCs w:val="20"/>
        </w:rPr>
      </w:pPr>
      <w:r w:rsidRPr="008D1ADB">
        <w:rPr>
          <w:rFonts w:ascii="Arial" w:hAnsi="Arial" w:cs="Arial"/>
          <w:sz w:val="20"/>
          <w:szCs w:val="20"/>
        </w:rPr>
        <w:t>Stamford &amp; Rutland</w:t>
      </w:r>
    </w:p>
    <w:p w14:paraId="5244AFD1" w14:textId="77777777" w:rsidR="00BD17C1" w:rsidRPr="008D1ADB" w:rsidRDefault="00BD17C1" w:rsidP="00E9025F">
      <w:pPr>
        <w:pStyle w:val="ListParagraph"/>
        <w:numPr>
          <w:ilvl w:val="0"/>
          <w:numId w:val="13"/>
        </w:numPr>
        <w:spacing w:after="160" w:line="256" w:lineRule="auto"/>
        <w:rPr>
          <w:rFonts w:ascii="Arial" w:hAnsi="Arial" w:cs="Arial"/>
          <w:sz w:val="20"/>
          <w:szCs w:val="20"/>
        </w:rPr>
      </w:pPr>
      <w:r w:rsidRPr="008D1ADB">
        <w:rPr>
          <w:rFonts w:ascii="Arial" w:hAnsi="Arial" w:cs="Arial"/>
          <w:sz w:val="20"/>
          <w:szCs w:val="20"/>
        </w:rPr>
        <w:t>Market Harborough</w:t>
      </w:r>
    </w:p>
    <w:p w14:paraId="3019BFD1" w14:textId="77777777" w:rsidR="00BD17C1" w:rsidRPr="008D1ADB" w:rsidRDefault="00BD17C1" w:rsidP="00E9025F">
      <w:pPr>
        <w:pStyle w:val="ListParagraph"/>
        <w:numPr>
          <w:ilvl w:val="0"/>
          <w:numId w:val="13"/>
        </w:numPr>
        <w:spacing w:after="160" w:line="256" w:lineRule="auto"/>
        <w:rPr>
          <w:rFonts w:ascii="Arial" w:hAnsi="Arial" w:cs="Arial"/>
          <w:sz w:val="20"/>
          <w:szCs w:val="20"/>
        </w:rPr>
      </w:pPr>
      <w:r w:rsidRPr="008D1ADB">
        <w:rPr>
          <w:rFonts w:ascii="Arial" w:hAnsi="Arial" w:cs="Arial"/>
          <w:sz w:val="20"/>
          <w:szCs w:val="20"/>
        </w:rPr>
        <w:t>Charnwood &amp; Rutland B</w:t>
      </w:r>
    </w:p>
    <w:p w14:paraId="63071F55" w14:textId="1EF59883" w:rsidR="00D22F51" w:rsidRPr="008D1ADB" w:rsidRDefault="00BD17C1" w:rsidP="00E9025F">
      <w:pPr>
        <w:pStyle w:val="ListParagraph"/>
        <w:numPr>
          <w:ilvl w:val="0"/>
          <w:numId w:val="13"/>
        </w:numPr>
        <w:spacing w:after="160" w:line="256" w:lineRule="auto"/>
        <w:rPr>
          <w:rFonts w:ascii="Arial" w:hAnsi="Arial" w:cs="Arial"/>
          <w:sz w:val="20"/>
          <w:szCs w:val="20"/>
        </w:rPr>
      </w:pPr>
      <w:r w:rsidRPr="008D1ADB">
        <w:rPr>
          <w:rFonts w:ascii="Arial" w:hAnsi="Arial" w:cs="Arial"/>
          <w:sz w:val="20"/>
          <w:szCs w:val="20"/>
        </w:rPr>
        <w:t>Northants Storm Black</w:t>
      </w:r>
    </w:p>
    <w:p w14:paraId="67CFA45C" w14:textId="77777777" w:rsidR="00D22F51" w:rsidRDefault="00D22F51" w:rsidP="00BD17C1">
      <w:pPr>
        <w:rPr>
          <w:rFonts w:cs="Arial"/>
          <w:b/>
          <w:bCs/>
          <w:u w:val="single"/>
        </w:rPr>
      </w:pPr>
    </w:p>
    <w:p w14:paraId="4BF7D33C" w14:textId="23E15768" w:rsidR="00BD17C1" w:rsidRPr="00842E80" w:rsidRDefault="00BD17C1" w:rsidP="00BD17C1">
      <w:pPr>
        <w:rPr>
          <w:rFonts w:cs="Arial"/>
          <w:b/>
          <w:bCs/>
        </w:rPr>
      </w:pPr>
      <w:r w:rsidRPr="00842E80">
        <w:rPr>
          <w:rFonts w:cs="Arial"/>
          <w:b/>
          <w:bCs/>
          <w:u w:val="single"/>
        </w:rPr>
        <w:t>U16 Division 1</w:t>
      </w:r>
      <w:r w:rsidRPr="00842E80">
        <w:rPr>
          <w:rFonts w:cs="Arial"/>
          <w:b/>
          <w:bCs/>
        </w:rPr>
        <w:tab/>
      </w:r>
      <w:r w:rsidRPr="00842E80">
        <w:rPr>
          <w:rFonts w:cs="Arial"/>
          <w:b/>
          <w:bCs/>
        </w:rPr>
        <w:tab/>
      </w:r>
    </w:p>
    <w:p w14:paraId="7D6F7843" w14:textId="77777777" w:rsidR="00BD17C1" w:rsidRPr="00842E80" w:rsidRDefault="00BD17C1" w:rsidP="00E9025F">
      <w:pPr>
        <w:pStyle w:val="ListParagraph"/>
        <w:numPr>
          <w:ilvl w:val="0"/>
          <w:numId w:val="14"/>
        </w:numPr>
        <w:spacing w:after="160" w:line="256" w:lineRule="auto"/>
        <w:rPr>
          <w:rFonts w:ascii="Arial" w:hAnsi="Arial" w:cs="Arial"/>
        </w:rPr>
      </w:pPr>
      <w:r w:rsidRPr="00842E80">
        <w:rPr>
          <w:rFonts w:ascii="Arial" w:hAnsi="Arial" w:cs="Arial"/>
        </w:rPr>
        <w:t>Lincoln City</w:t>
      </w:r>
    </w:p>
    <w:p w14:paraId="3865AFE1" w14:textId="77777777" w:rsidR="00BD17C1" w:rsidRPr="00842E80" w:rsidRDefault="00BD17C1" w:rsidP="00BD17C1">
      <w:pPr>
        <w:rPr>
          <w:rFonts w:cs="Arial"/>
        </w:rPr>
      </w:pPr>
      <w:r w:rsidRPr="00842E80">
        <w:rPr>
          <w:rFonts w:cs="Arial"/>
        </w:rPr>
        <w:t>(Games not concluded)</w:t>
      </w:r>
      <w:r w:rsidRPr="00842E80">
        <w:rPr>
          <w:rFonts w:cs="Arial"/>
        </w:rPr>
        <w:tab/>
      </w:r>
    </w:p>
    <w:p w14:paraId="30192939" w14:textId="77777777" w:rsidR="00BD17C1" w:rsidRPr="00842E80" w:rsidRDefault="00BD17C1" w:rsidP="00E9025F">
      <w:pPr>
        <w:pStyle w:val="ListParagraph"/>
        <w:numPr>
          <w:ilvl w:val="0"/>
          <w:numId w:val="14"/>
        </w:numPr>
        <w:spacing w:after="160" w:line="256" w:lineRule="auto"/>
        <w:rPr>
          <w:rFonts w:ascii="Arial" w:hAnsi="Arial" w:cs="Arial"/>
        </w:rPr>
      </w:pPr>
      <w:r w:rsidRPr="00842E80">
        <w:rPr>
          <w:rFonts w:ascii="Arial" w:hAnsi="Arial" w:cs="Arial"/>
        </w:rPr>
        <w:t>Charnwood &amp; Rutland A</w:t>
      </w:r>
    </w:p>
    <w:p w14:paraId="504F4B6B" w14:textId="77777777" w:rsidR="00BD17C1" w:rsidRPr="00842E80" w:rsidRDefault="00BD17C1" w:rsidP="00E9025F">
      <w:pPr>
        <w:pStyle w:val="ListParagraph"/>
        <w:numPr>
          <w:ilvl w:val="0"/>
          <w:numId w:val="14"/>
        </w:numPr>
        <w:spacing w:after="160" w:line="256" w:lineRule="auto"/>
        <w:rPr>
          <w:rFonts w:ascii="Arial" w:hAnsi="Arial" w:cs="Arial"/>
        </w:rPr>
      </w:pPr>
      <w:proofErr w:type="spellStart"/>
      <w:r w:rsidRPr="00842E80">
        <w:rPr>
          <w:rFonts w:ascii="Arial" w:hAnsi="Arial" w:cs="Arial"/>
        </w:rPr>
        <w:t>Bramcote</w:t>
      </w:r>
      <w:proofErr w:type="spellEnd"/>
    </w:p>
    <w:p w14:paraId="0D0D2E4D" w14:textId="77777777" w:rsidR="00BD17C1" w:rsidRDefault="00BD17C1" w:rsidP="00BD17C1">
      <w:r>
        <w:t>Northants Storm Purple</w:t>
      </w:r>
    </w:p>
    <w:p w14:paraId="4DB5FF10" w14:textId="77777777" w:rsidR="00BD17C1" w:rsidRDefault="00BD17C1" w:rsidP="00BD17C1">
      <w:r>
        <w:t>Charnwood &amp; Rutland B</w:t>
      </w:r>
    </w:p>
    <w:p w14:paraId="5A06E067" w14:textId="77777777" w:rsidR="00BD17C1" w:rsidRDefault="00BD17C1" w:rsidP="00BD17C1">
      <w:r>
        <w:t>Louth</w:t>
      </w:r>
    </w:p>
    <w:p w14:paraId="54DBB638" w14:textId="77777777" w:rsidR="00BD17C1" w:rsidRDefault="00BD17C1" w:rsidP="00BD17C1">
      <w:r>
        <w:t>Allestree</w:t>
      </w:r>
    </w:p>
    <w:p w14:paraId="0BEA6447" w14:textId="77777777" w:rsidR="00BD17C1" w:rsidRDefault="00BD17C1" w:rsidP="00BD17C1">
      <w:r>
        <w:t>Stamford &amp; Rutland</w:t>
      </w:r>
    </w:p>
    <w:p w14:paraId="15BADB58" w14:textId="77777777" w:rsidR="00320C6E" w:rsidRDefault="00320C6E" w:rsidP="00BD17C1"/>
    <w:p w14:paraId="32C79AA8" w14:textId="77777777" w:rsidR="00320C6E" w:rsidRDefault="00320C6E" w:rsidP="00BD17C1"/>
    <w:p w14:paraId="23CBA044" w14:textId="3DF058D3" w:rsidR="006D6C77" w:rsidRDefault="00320C6E" w:rsidP="00320C6E">
      <w:pPr>
        <w:jc w:val="center"/>
        <w:rPr>
          <w:b/>
          <w:bCs/>
        </w:rPr>
      </w:pPr>
      <w:r>
        <w:rPr>
          <w:b/>
          <w:bCs/>
        </w:rPr>
        <w:t>16</w:t>
      </w:r>
    </w:p>
    <w:p w14:paraId="3FCBFA5F" w14:textId="77777777" w:rsidR="00CE283B" w:rsidRDefault="00CE283B" w:rsidP="00320C6E">
      <w:pPr>
        <w:jc w:val="center"/>
        <w:rPr>
          <w:b/>
          <w:bCs/>
        </w:rPr>
      </w:pPr>
    </w:p>
    <w:p w14:paraId="2AAA1C01" w14:textId="77777777" w:rsidR="00CE283B" w:rsidRPr="00320C6E" w:rsidRDefault="00CE283B" w:rsidP="00320C6E">
      <w:pPr>
        <w:jc w:val="center"/>
        <w:rPr>
          <w:b/>
          <w:bCs/>
        </w:rPr>
      </w:pPr>
    </w:p>
    <w:p w14:paraId="6E9FFFAC" w14:textId="77777777" w:rsidR="009A1F61" w:rsidRDefault="009A1F61" w:rsidP="00BD17C1">
      <w:pPr>
        <w:rPr>
          <w:rFonts w:cs="Arial"/>
          <w:b/>
          <w:bCs/>
          <w:u w:val="single"/>
        </w:rPr>
      </w:pPr>
    </w:p>
    <w:p w14:paraId="761E8FB3" w14:textId="77777777" w:rsidR="009A1F61" w:rsidRDefault="009A1F61" w:rsidP="00BD17C1">
      <w:pPr>
        <w:rPr>
          <w:rFonts w:cs="Arial"/>
          <w:b/>
          <w:bCs/>
          <w:u w:val="single"/>
        </w:rPr>
      </w:pPr>
    </w:p>
    <w:p w14:paraId="3A15BAC8" w14:textId="0B206DBD" w:rsidR="00BD17C1" w:rsidRPr="000759D2" w:rsidRDefault="00BD17C1" w:rsidP="00BD17C1">
      <w:pPr>
        <w:rPr>
          <w:rFonts w:cs="Arial"/>
          <w:b/>
          <w:bCs/>
        </w:rPr>
      </w:pPr>
      <w:r w:rsidRPr="000759D2">
        <w:rPr>
          <w:rFonts w:cs="Arial"/>
          <w:b/>
          <w:bCs/>
          <w:u w:val="single"/>
        </w:rPr>
        <w:t>U16 Division 2</w:t>
      </w:r>
      <w:r w:rsidRPr="000759D2">
        <w:rPr>
          <w:rFonts w:cs="Arial"/>
          <w:b/>
          <w:bCs/>
        </w:rPr>
        <w:tab/>
      </w:r>
      <w:r w:rsidRPr="000759D2">
        <w:rPr>
          <w:rFonts w:cs="Arial"/>
          <w:b/>
          <w:bCs/>
        </w:rPr>
        <w:tab/>
      </w:r>
    </w:p>
    <w:p w14:paraId="6EAB4CF7" w14:textId="77777777" w:rsidR="00BD17C1" w:rsidRPr="000759D2" w:rsidRDefault="00BD17C1" w:rsidP="00E9025F">
      <w:pPr>
        <w:pStyle w:val="ListParagraph"/>
        <w:numPr>
          <w:ilvl w:val="0"/>
          <w:numId w:val="15"/>
        </w:numPr>
        <w:spacing w:after="160" w:line="256" w:lineRule="auto"/>
        <w:rPr>
          <w:rFonts w:ascii="Arial" w:hAnsi="Arial" w:cs="Arial"/>
        </w:rPr>
      </w:pPr>
      <w:r w:rsidRPr="000759D2">
        <w:rPr>
          <w:rFonts w:ascii="Arial" w:hAnsi="Arial" w:cs="Arial"/>
        </w:rPr>
        <w:t>Nottingham City Swifts</w:t>
      </w:r>
    </w:p>
    <w:p w14:paraId="3CB4966B" w14:textId="77777777" w:rsidR="00BD17C1" w:rsidRPr="000759D2" w:rsidRDefault="00BD17C1" w:rsidP="00E9025F">
      <w:pPr>
        <w:pStyle w:val="ListParagraph"/>
        <w:numPr>
          <w:ilvl w:val="0"/>
          <w:numId w:val="15"/>
        </w:numPr>
        <w:spacing w:after="160" w:line="256" w:lineRule="auto"/>
        <w:rPr>
          <w:rFonts w:ascii="Arial" w:hAnsi="Arial" w:cs="Arial"/>
        </w:rPr>
      </w:pPr>
      <w:proofErr w:type="spellStart"/>
      <w:r w:rsidRPr="000759D2">
        <w:rPr>
          <w:rFonts w:ascii="Arial" w:hAnsi="Arial" w:cs="Arial"/>
        </w:rPr>
        <w:t>Cliftonettes</w:t>
      </w:r>
      <w:proofErr w:type="spellEnd"/>
      <w:r w:rsidRPr="000759D2">
        <w:rPr>
          <w:rFonts w:ascii="Arial" w:hAnsi="Arial" w:cs="Arial"/>
        </w:rPr>
        <w:t xml:space="preserve"> Red</w:t>
      </w:r>
    </w:p>
    <w:p w14:paraId="76FB55EB" w14:textId="77777777" w:rsidR="00BD17C1" w:rsidRPr="000759D2" w:rsidRDefault="00BD17C1" w:rsidP="00E9025F">
      <w:pPr>
        <w:pStyle w:val="ListParagraph"/>
        <w:numPr>
          <w:ilvl w:val="0"/>
          <w:numId w:val="15"/>
        </w:numPr>
        <w:spacing w:after="160" w:line="256" w:lineRule="auto"/>
        <w:rPr>
          <w:rFonts w:ascii="Arial" w:hAnsi="Arial" w:cs="Arial"/>
        </w:rPr>
      </w:pPr>
      <w:proofErr w:type="spellStart"/>
      <w:r w:rsidRPr="000759D2">
        <w:rPr>
          <w:rFonts w:ascii="Arial" w:hAnsi="Arial" w:cs="Arial"/>
        </w:rPr>
        <w:t>Cliftonettes</w:t>
      </w:r>
      <w:proofErr w:type="spellEnd"/>
      <w:r w:rsidRPr="000759D2">
        <w:rPr>
          <w:rFonts w:ascii="Arial" w:hAnsi="Arial" w:cs="Arial"/>
        </w:rPr>
        <w:t xml:space="preserve"> Jades</w:t>
      </w:r>
    </w:p>
    <w:p w14:paraId="231C0A6A" w14:textId="77777777" w:rsidR="00BD17C1" w:rsidRPr="000759D2" w:rsidRDefault="00BD17C1" w:rsidP="00E9025F">
      <w:pPr>
        <w:pStyle w:val="ListParagraph"/>
        <w:numPr>
          <w:ilvl w:val="0"/>
          <w:numId w:val="15"/>
        </w:numPr>
        <w:spacing w:after="160" w:line="256" w:lineRule="auto"/>
        <w:rPr>
          <w:rFonts w:ascii="Arial" w:hAnsi="Arial" w:cs="Arial"/>
        </w:rPr>
      </w:pPr>
      <w:r w:rsidRPr="000759D2">
        <w:rPr>
          <w:rFonts w:ascii="Arial" w:hAnsi="Arial" w:cs="Arial"/>
        </w:rPr>
        <w:t>Long Eaton</w:t>
      </w:r>
    </w:p>
    <w:p w14:paraId="05C849AC" w14:textId="77777777" w:rsidR="00BD17C1" w:rsidRPr="000759D2" w:rsidRDefault="00BD17C1" w:rsidP="00E9025F">
      <w:pPr>
        <w:pStyle w:val="ListParagraph"/>
        <w:numPr>
          <w:ilvl w:val="0"/>
          <w:numId w:val="15"/>
        </w:numPr>
        <w:spacing w:after="160" w:line="256" w:lineRule="auto"/>
        <w:rPr>
          <w:rFonts w:ascii="Arial" w:hAnsi="Arial" w:cs="Arial"/>
        </w:rPr>
      </w:pPr>
      <w:r w:rsidRPr="000759D2">
        <w:rPr>
          <w:rFonts w:ascii="Arial" w:hAnsi="Arial" w:cs="Arial"/>
        </w:rPr>
        <w:t>Northants Storm Black</w:t>
      </w:r>
    </w:p>
    <w:p w14:paraId="6FBEF1B2" w14:textId="77777777" w:rsidR="00BD17C1" w:rsidRPr="000759D2" w:rsidRDefault="00BD17C1" w:rsidP="00E9025F">
      <w:pPr>
        <w:pStyle w:val="ListParagraph"/>
        <w:numPr>
          <w:ilvl w:val="0"/>
          <w:numId w:val="15"/>
        </w:numPr>
        <w:spacing w:after="160" w:line="256" w:lineRule="auto"/>
        <w:rPr>
          <w:rFonts w:ascii="Arial" w:hAnsi="Arial" w:cs="Arial"/>
        </w:rPr>
      </w:pPr>
      <w:r w:rsidRPr="000759D2">
        <w:rPr>
          <w:rFonts w:ascii="Arial" w:hAnsi="Arial" w:cs="Arial"/>
        </w:rPr>
        <w:t>Grasshoppers</w:t>
      </w:r>
    </w:p>
    <w:p w14:paraId="0B4B2BEF" w14:textId="77777777" w:rsidR="00BD17C1" w:rsidRPr="000759D2" w:rsidRDefault="00BD17C1" w:rsidP="00E9025F">
      <w:pPr>
        <w:pStyle w:val="ListParagraph"/>
        <w:numPr>
          <w:ilvl w:val="0"/>
          <w:numId w:val="15"/>
        </w:numPr>
        <w:spacing w:after="160" w:line="256" w:lineRule="auto"/>
        <w:rPr>
          <w:rFonts w:ascii="Arial" w:hAnsi="Arial" w:cs="Arial"/>
        </w:rPr>
      </w:pPr>
      <w:r w:rsidRPr="000759D2">
        <w:rPr>
          <w:rFonts w:ascii="Arial" w:hAnsi="Arial" w:cs="Arial"/>
        </w:rPr>
        <w:t>Bingham</w:t>
      </w:r>
    </w:p>
    <w:p w14:paraId="5DE12373" w14:textId="77777777" w:rsidR="00BD17C1" w:rsidRPr="000759D2" w:rsidRDefault="00BD17C1" w:rsidP="00E9025F">
      <w:pPr>
        <w:pStyle w:val="ListParagraph"/>
        <w:numPr>
          <w:ilvl w:val="0"/>
          <w:numId w:val="15"/>
        </w:numPr>
        <w:spacing w:after="160" w:line="256" w:lineRule="auto"/>
        <w:rPr>
          <w:rFonts w:ascii="Arial" w:hAnsi="Arial" w:cs="Arial"/>
        </w:rPr>
      </w:pPr>
      <w:r w:rsidRPr="000759D2">
        <w:rPr>
          <w:rFonts w:ascii="Arial" w:hAnsi="Arial" w:cs="Arial"/>
        </w:rPr>
        <w:t>Stapleford</w:t>
      </w:r>
    </w:p>
    <w:p w14:paraId="2119D263" w14:textId="75D74AB1" w:rsidR="00BD17C1" w:rsidRPr="000759D2" w:rsidRDefault="00BD17C1" w:rsidP="00BD17C1">
      <w:pPr>
        <w:rPr>
          <w:rFonts w:cs="Arial"/>
          <w:b/>
          <w:bCs/>
          <w:sz w:val="24"/>
          <w:szCs w:val="24"/>
        </w:rPr>
      </w:pPr>
      <w:r w:rsidRPr="000759D2">
        <w:rPr>
          <w:rFonts w:cs="Arial"/>
          <w:b/>
          <w:bCs/>
          <w:sz w:val="24"/>
          <w:szCs w:val="24"/>
          <w:u w:val="single"/>
        </w:rPr>
        <w:t>5</w:t>
      </w:r>
      <w:r w:rsidR="00D22F51" w:rsidRPr="000759D2">
        <w:rPr>
          <w:rFonts w:cs="Arial"/>
          <w:b/>
          <w:bCs/>
          <w:sz w:val="24"/>
          <w:szCs w:val="24"/>
          <w:u w:val="single"/>
        </w:rPr>
        <w:t xml:space="preserve">. </w:t>
      </w:r>
      <w:r w:rsidRPr="000759D2">
        <w:rPr>
          <w:rFonts w:cs="Arial"/>
          <w:b/>
          <w:bCs/>
          <w:sz w:val="24"/>
          <w:szCs w:val="24"/>
          <w:u w:val="single"/>
        </w:rPr>
        <w:t>REGIONAL SCHOOLS TOURNAMENT</w:t>
      </w:r>
      <w:r w:rsidRPr="000759D2">
        <w:rPr>
          <w:rFonts w:cs="Arial"/>
          <w:b/>
          <w:bCs/>
          <w:sz w:val="24"/>
          <w:szCs w:val="24"/>
        </w:rPr>
        <w:t xml:space="preserve"> 1st February 2025</w:t>
      </w:r>
    </w:p>
    <w:p w14:paraId="054CE021" w14:textId="77777777" w:rsidR="00D22F51" w:rsidRPr="000759D2" w:rsidRDefault="00D22F51" w:rsidP="00BD17C1">
      <w:pPr>
        <w:rPr>
          <w:rFonts w:cs="Arial"/>
          <w:b/>
          <w:bCs/>
          <w:sz w:val="24"/>
          <w:szCs w:val="24"/>
          <w:u w:val="single"/>
        </w:rPr>
      </w:pPr>
    </w:p>
    <w:p w14:paraId="76A8F11C" w14:textId="77777777" w:rsidR="00BD17C1" w:rsidRPr="000759D2" w:rsidRDefault="00BD17C1" w:rsidP="00BD17C1">
      <w:pPr>
        <w:rPr>
          <w:rFonts w:cs="Arial"/>
          <w:b/>
          <w:bCs/>
          <w:szCs w:val="22"/>
        </w:rPr>
      </w:pPr>
      <w:bookmarkStart w:id="10" w:name="_Hlk125989431"/>
      <w:r w:rsidRPr="000759D2">
        <w:rPr>
          <w:rFonts w:cs="Arial"/>
          <w:b/>
          <w:bCs/>
        </w:rPr>
        <w:t xml:space="preserve">U14 CUP    </w:t>
      </w:r>
      <w:r w:rsidRPr="000759D2">
        <w:rPr>
          <w:rFonts w:cs="Arial"/>
          <w:b/>
          <w:bCs/>
        </w:rPr>
        <w:tab/>
      </w:r>
      <w:r w:rsidRPr="000759D2">
        <w:rPr>
          <w:rFonts w:cs="Arial"/>
          <w:b/>
          <w:bCs/>
        </w:rPr>
        <w:tab/>
      </w:r>
    </w:p>
    <w:p w14:paraId="4A36B482" w14:textId="77777777" w:rsidR="00BD17C1" w:rsidRPr="000759D2" w:rsidRDefault="00BD17C1" w:rsidP="00E9025F">
      <w:pPr>
        <w:pStyle w:val="ListParagraph"/>
        <w:numPr>
          <w:ilvl w:val="0"/>
          <w:numId w:val="16"/>
        </w:numPr>
        <w:spacing w:after="160" w:line="256" w:lineRule="auto"/>
        <w:rPr>
          <w:rFonts w:ascii="Arial" w:hAnsi="Arial" w:cs="Arial"/>
        </w:rPr>
      </w:pPr>
      <w:r w:rsidRPr="000759D2">
        <w:rPr>
          <w:rFonts w:ascii="Arial" w:hAnsi="Arial" w:cs="Arial"/>
        </w:rPr>
        <w:t>Branston (Lincs)</w:t>
      </w:r>
    </w:p>
    <w:p w14:paraId="2FB7CA73" w14:textId="77777777" w:rsidR="00BD17C1" w:rsidRPr="000759D2" w:rsidRDefault="00BD17C1" w:rsidP="00E9025F">
      <w:pPr>
        <w:pStyle w:val="ListParagraph"/>
        <w:numPr>
          <w:ilvl w:val="0"/>
          <w:numId w:val="16"/>
        </w:numPr>
        <w:spacing w:after="160" w:line="256" w:lineRule="auto"/>
        <w:rPr>
          <w:rFonts w:ascii="Arial" w:hAnsi="Arial" w:cs="Arial"/>
        </w:rPr>
      </w:pPr>
      <w:r w:rsidRPr="000759D2">
        <w:rPr>
          <w:rFonts w:ascii="Arial" w:hAnsi="Arial" w:cs="Arial"/>
        </w:rPr>
        <w:t>KGGS (Lincs)</w:t>
      </w:r>
    </w:p>
    <w:p w14:paraId="38DE74D8" w14:textId="77777777" w:rsidR="00BD17C1" w:rsidRPr="000759D2" w:rsidRDefault="00BD17C1" w:rsidP="00E9025F">
      <w:pPr>
        <w:pStyle w:val="ListParagraph"/>
        <w:numPr>
          <w:ilvl w:val="0"/>
          <w:numId w:val="16"/>
        </w:numPr>
        <w:spacing w:after="160" w:line="256" w:lineRule="auto"/>
        <w:rPr>
          <w:rFonts w:ascii="Arial" w:hAnsi="Arial" w:cs="Arial"/>
        </w:rPr>
      </w:pPr>
      <w:r w:rsidRPr="000759D2">
        <w:rPr>
          <w:rFonts w:ascii="Arial" w:hAnsi="Arial" w:cs="Arial"/>
        </w:rPr>
        <w:t>Nottingham Girls High School (Notts)</w:t>
      </w:r>
    </w:p>
    <w:p w14:paraId="49355EDB" w14:textId="77777777" w:rsidR="00BD17C1" w:rsidRPr="000759D2" w:rsidRDefault="00BD17C1" w:rsidP="00E9025F">
      <w:pPr>
        <w:pStyle w:val="ListParagraph"/>
        <w:numPr>
          <w:ilvl w:val="0"/>
          <w:numId w:val="16"/>
        </w:numPr>
        <w:spacing w:after="160" w:line="256" w:lineRule="auto"/>
        <w:rPr>
          <w:rFonts w:ascii="Arial" w:hAnsi="Arial" w:cs="Arial"/>
        </w:rPr>
      </w:pPr>
      <w:r w:rsidRPr="000759D2">
        <w:rPr>
          <w:rFonts w:ascii="Arial" w:hAnsi="Arial" w:cs="Arial"/>
        </w:rPr>
        <w:t>Trent College (</w:t>
      </w:r>
      <w:proofErr w:type="spellStart"/>
      <w:r w:rsidRPr="000759D2">
        <w:rPr>
          <w:rFonts w:ascii="Arial" w:hAnsi="Arial" w:cs="Arial"/>
        </w:rPr>
        <w:t>Derbys</w:t>
      </w:r>
      <w:proofErr w:type="spellEnd"/>
      <w:r w:rsidRPr="000759D2">
        <w:rPr>
          <w:rFonts w:ascii="Arial" w:hAnsi="Arial" w:cs="Arial"/>
        </w:rPr>
        <w:t>)</w:t>
      </w:r>
    </w:p>
    <w:p w14:paraId="1F84CFFA" w14:textId="77777777" w:rsidR="00BD17C1" w:rsidRPr="000759D2" w:rsidRDefault="00BD17C1" w:rsidP="00BD17C1">
      <w:pPr>
        <w:rPr>
          <w:rFonts w:cs="Arial"/>
          <w:b/>
          <w:bCs/>
        </w:rPr>
      </w:pPr>
      <w:r w:rsidRPr="000759D2">
        <w:rPr>
          <w:rFonts w:cs="Arial"/>
          <w:b/>
          <w:bCs/>
        </w:rPr>
        <w:t>U14 PLATE</w:t>
      </w:r>
      <w:r w:rsidRPr="000759D2">
        <w:rPr>
          <w:rFonts w:cs="Arial"/>
          <w:b/>
          <w:bCs/>
        </w:rPr>
        <w:tab/>
      </w:r>
      <w:r w:rsidRPr="000759D2">
        <w:rPr>
          <w:rFonts w:cs="Arial"/>
          <w:b/>
          <w:bCs/>
        </w:rPr>
        <w:tab/>
        <w:t xml:space="preserve"> </w:t>
      </w:r>
    </w:p>
    <w:p w14:paraId="452B6A2F" w14:textId="77777777" w:rsidR="00BD17C1" w:rsidRPr="000759D2" w:rsidRDefault="00BD17C1" w:rsidP="00E9025F">
      <w:pPr>
        <w:pStyle w:val="ListParagraph"/>
        <w:numPr>
          <w:ilvl w:val="0"/>
          <w:numId w:val="17"/>
        </w:numPr>
        <w:spacing w:after="160" w:line="256" w:lineRule="auto"/>
        <w:rPr>
          <w:rFonts w:ascii="Arial" w:hAnsi="Arial" w:cs="Arial"/>
        </w:rPr>
      </w:pPr>
      <w:r w:rsidRPr="000759D2">
        <w:rPr>
          <w:rFonts w:ascii="Arial" w:hAnsi="Arial" w:cs="Arial"/>
        </w:rPr>
        <w:t>St Martins (</w:t>
      </w:r>
      <w:proofErr w:type="spellStart"/>
      <w:r w:rsidRPr="000759D2">
        <w:rPr>
          <w:rFonts w:ascii="Arial" w:hAnsi="Arial" w:cs="Arial"/>
        </w:rPr>
        <w:t>Leics</w:t>
      </w:r>
      <w:proofErr w:type="spellEnd"/>
      <w:r w:rsidRPr="000759D2">
        <w:rPr>
          <w:rFonts w:ascii="Arial" w:hAnsi="Arial" w:cs="Arial"/>
        </w:rPr>
        <w:t>)</w:t>
      </w:r>
    </w:p>
    <w:p w14:paraId="2D95680A" w14:textId="77777777" w:rsidR="00BD17C1" w:rsidRPr="000759D2" w:rsidRDefault="00BD17C1" w:rsidP="00E9025F">
      <w:pPr>
        <w:pStyle w:val="ListParagraph"/>
        <w:numPr>
          <w:ilvl w:val="0"/>
          <w:numId w:val="17"/>
        </w:numPr>
        <w:spacing w:after="160" w:line="256" w:lineRule="auto"/>
        <w:rPr>
          <w:rFonts w:ascii="Arial" w:hAnsi="Arial" w:cs="Arial"/>
        </w:rPr>
      </w:pPr>
      <w:proofErr w:type="spellStart"/>
      <w:r w:rsidRPr="000759D2">
        <w:rPr>
          <w:rFonts w:ascii="Arial" w:hAnsi="Arial" w:cs="Arial"/>
        </w:rPr>
        <w:t>Ecclesbourne</w:t>
      </w:r>
      <w:proofErr w:type="spellEnd"/>
      <w:r w:rsidRPr="000759D2">
        <w:rPr>
          <w:rFonts w:ascii="Arial" w:hAnsi="Arial" w:cs="Arial"/>
        </w:rPr>
        <w:t xml:space="preserve"> (</w:t>
      </w:r>
      <w:proofErr w:type="spellStart"/>
      <w:r w:rsidRPr="000759D2">
        <w:rPr>
          <w:rFonts w:ascii="Arial" w:hAnsi="Arial" w:cs="Arial"/>
        </w:rPr>
        <w:t>Derbys</w:t>
      </w:r>
      <w:proofErr w:type="spellEnd"/>
      <w:r w:rsidRPr="000759D2">
        <w:rPr>
          <w:rFonts w:ascii="Arial" w:hAnsi="Arial" w:cs="Arial"/>
        </w:rPr>
        <w:t>)</w:t>
      </w:r>
    </w:p>
    <w:p w14:paraId="57C50EBD" w14:textId="77777777" w:rsidR="00BD17C1" w:rsidRPr="000759D2" w:rsidRDefault="00BD17C1" w:rsidP="00E9025F">
      <w:pPr>
        <w:pStyle w:val="ListParagraph"/>
        <w:numPr>
          <w:ilvl w:val="0"/>
          <w:numId w:val="17"/>
        </w:numPr>
        <w:spacing w:after="160" w:line="256" w:lineRule="auto"/>
        <w:rPr>
          <w:rFonts w:ascii="Arial" w:hAnsi="Arial" w:cs="Arial"/>
        </w:rPr>
      </w:pPr>
      <w:r w:rsidRPr="000759D2">
        <w:rPr>
          <w:rFonts w:ascii="Arial" w:hAnsi="Arial" w:cs="Arial"/>
        </w:rPr>
        <w:t>Loughborough High School (</w:t>
      </w:r>
      <w:proofErr w:type="spellStart"/>
      <w:r w:rsidRPr="000759D2">
        <w:rPr>
          <w:rFonts w:ascii="Arial" w:hAnsi="Arial" w:cs="Arial"/>
        </w:rPr>
        <w:t>Leics</w:t>
      </w:r>
      <w:proofErr w:type="spellEnd"/>
      <w:r w:rsidRPr="000759D2">
        <w:rPr>
          <w:rFonts w:ascii="Arial" w:hAnsi="Arial" w:cs="Arial"/>
        </w:rPr>
        <w:t xml:space="preserve">) </w:t>
      </w:r>
      <w:r w:rsidRPr="000759D2">
        <w:rPr>
          <w:rFonts w:ascii="Arial" w:hAnsi="Arial" w:cs="Arial"/>
          <w:vertAlign w:val="superscript"/>
        </w:rPr>
        <w:t xml:space="preserve">  </w:t>
      </w:r>
      <w:r w:rsidRPr="000759D2">
        <w:rPr>
          <w:rFonts w:ascii="Arial" w:hAnsi="Arial" w:cs="Arial"/>
          <w:vertAlign w:val="superscript"/>
        </w:rPr>
        <w:tab/>
      </w:r>
    </w:p>
    <w:p w14:paraId="3DD350F6" w14:textId="77777777" w:rsidR="00BD17C1" w:rsidRPr="000759D2" w:rsidRDefault="00BD17C1" w:rsidP="00E9025F">
      <w:pPr>
        <w:pStyle w:val="ListParagraph"/>
        <w:numPr>
          <w:ilvl w:val="0"/>
          <w:numId w:val="17"/>
        </w:numPr>
        <w:spacing w:after="160" w:line="256" w:lineRule="auto"/>
        <w:rPr>
          <w:rFonts w:ascii="Arial" w:hAnsi="Arial" w:cs="Arial"/>
        </w:rPr>
      </w:pPr>
      <w:r w:rsidRPr="000759D2">
        <w:rPr>
          <w:rFonts w:ascii="Arial" w:hAnsi="Arial" w:cs="Arial"/>
        </w:rPr>
        <w:t>Oundle (</w:t>
      </w:r>
      <w:proofErr w:type="spellStart"/>
      <w:r w:rsidRPr="000759D2">
        <w:rPr>
          <w:rFonts w:ascii="Arial" w:hAnsi="Arial" w:cs="Arial"/>
        </w:rPr>
        <w:t>N’Hants</w:t>
      </w:r>
      <w:proofErr w:type="spellEnd"/>
      <w:r w:rsidRPr="000759D2">
        <w:rPr>
          <w:rFonts w:ascii="Arial" w:hAnsi="Arial" w:cs="Arial"/>
        </w:rPr>
        <w:t>)</w:t>
      </w:r>
    </w:p>
    <w:p w14:paraId="6ED5C136" w14:textId="77777777" w:rsidR="00BD17C1" w:rsidRPr="000759D2" w:rsidRDefault="00BD17C1" w:rsidP="00BD17C1">
      <w:pPr>
        <w:rPr>
          <w:rFonts w:cs="Arial"/>
        </w:rPr>
      </w:pPr>
      <w:r w:rsidRPr="000759D2">
        <w:rPr>
          <w:rFonts w:cs="Arial"/>
        </w:rPr>
        <w:t>5</w:t>
      </w:r>
      <w:r w:rsidRPr="000759D2">
        <w:rPr>
          <w:rFonts w:cs="Arial"/>
          <w:vertAlign w:val="superscript"/>
        </w:rPr>
        <w:t>th</w:t>
      </w:r>
      <w:proofErr w:type="gramStart"/>
      <w:r w:rsidRPr="000759D2">
        <w:rPr>
          <w:rFonts w:cs="Arial"/>
        </w:rPr>
        <w:t>=</w:t>
      </w:r>
      <w:r w:rsidRPr="000759D2">
        <w:rPr>
          <w:rFonts w:cs="Arial"/>
          <w:vertAlign w:val="superscript"/>
        </w:rPr>
        <w:t xml:space="preserve"> </w:t>
      </w:r>
      <w:r w:rsidRPr="000759D2">
        <w:rPr>
          <w:rFonts w:cs="Arial"/>
        </w:rPr>
        <w:t xml:space="preserve"> </w:t>
      </w:r>
      <w:r w:rsidRPr="000759D2">
        <w:rPr>
          <w:rFonts w:cs="Arial"/>
        </w:rPr>
        <w:tab/>
      </w:r>
      <w:proofErr w:type="gramEnd"/>
      <w:r w:rsidRPr="000759D2">
        <w:rPr>
          <w:rFonts w:cs="Arial"/>
        </w:rPr>
        <w:t>Bishop Stopford (</w:t>
      </w:r>
      <w:proofErr w:type="spellStart"/>
      <w:r w:rsidRPr="000759D2">
        <w:rPr>
          <w:rFonts w:cs="Arial"/>
        </w:rPr>
        <w:t>N’Hants</w:t>
      </w:r>
      <w:proofErr w:type="spellEnd"/>
      <w:r w:rsidRPr="000759D2">
        <w:rPr>
          <w:rFonts w:cs="Arial"/>
        </w:rPr>
        <w:t>)</w:t>
      </w:r>
      <w:r w:rsidRPr="000759D2">
        <w:rPr>
          <w:rFonts w:cs="Arial"/>
        </w:rPr>
        <w:br/>
        <w:t>5</w:t>
      </w:r>
      <w:r w:rsidRPr="000759D2">
        <w:rPr>
          <w:rFonts w:cs="Arial"/>
          <w:vertAlign w:val="superscript"/>
        </w:rPr>
        <w:t>th</w:t>
      </w:r>
      <w:r w:rsidRPr="000759D2">
        <w:rPr>
          <w:rFonts w:cs="Arial"/>
        </w:rPr>
        <w:t>=    West Bridgford (Notts)</w:t>
      </w:r>
      <w:bookmarkEnd w:id="10"/>
    </w:p>
    <w:p w14:paraId="0EE1CBB2" w14:textId="77777777" w:rsidR="009475E4" w:rsidRPr="000759D2" w:rsidRDefault="009475E4" w:rsidP="00BD17C1">
      <w:pPr>
        <w:rPr>
          <w:rFonts w:cs="Arial"/>
        </w:rPr>
      </w:pPr>
    </w:p>
    <w:p w14:paraId="19621846" w14:textId="77777777" w:rsidR="00BD17C1" w:rsidRPr="000759D2" w:rsidRDefault="00BD17C1" w:rsidP="00BD17C1">
      <w:pPr>
        <w:rPr>
          <w:rFonts w:cs="Arial"/>
          <w:b/>
          <w:bCs/>
        </w:rPr>
      </w:pPr>
      <w:r w:rsidRPr="000759D2">
        <w:rPr>
          <w:rFonts w:cs="Arial"/>
          <w:b/>
          <w:bCs/>
          <w:u w:val="single"/>
        </w:rPr>
        <w:t>National Schools U14 Finals</w:t>
      </w:r>
      <w:r w:rsidRPr="000759D2">
        <w:rPr>
          <w:rFonts w:cs="Arial"/>
          <w:b/>
          <w:bCs/>
        </w:rPr>
        <w:tab/>
      </w:r>
      <w:r w:rsidRPr="000759D2">
        <w:rPr>
          <w:rFonts w:cs="Arial"/>
          <w:b/>
          <w:bCs/>
        </w:rPr>
        <w:tab/>
      </w:r>
    </w:p>
    <w:p w14:paraId="6349FF62" w14:textId="77777777" w:rsidR="00BD17C1" w:rsidRPr="000759D2" w:rsidRDefault="00BD17C1" w:rsidP="00BD17C1">
      <w:pPr>
        <w:rPr>
          <w:rFonts w:cs="Arial"/>
        </w:rPr>
      </w:pPr>
      <w:r w:rsidRPr="000759D2">
        <w:rPr>
          <w:rFonts w:cs="Arial"/>
        </w:rPr>
        <w:t>Top two qualifiers from each Region)</w:t>
      </w:r>
    </w:p>
    <w:p w14:paraId="28D73728" w14:textId="77777777" w:rsidR="00BD17C1" w:rsidRPr="000759D2" w:rsidRDefault="00BD17C1" w:rsidP="00BD17C1">
      <w:pPr>
        <w:rPr>
          <w:rFonts w:cs="Arial"/>
        </w:rPr>
      </w:pPr>
      <w:r w:rsidRPr="000759D2">
        <w:rPr>
          <w:rFonts w:cs="Arial"/>
        </w:rPr>
        <w:t>Branston finished 15=/18 whilst KGGS finished 17</w:t>
      </w:r>
      <w:r w:rsidRPr="000759D2">
        <w:rPr>
          <w:rFonts w:cs="Arial"/>
          <w:vertAlign w:val="superscript"/>
        </w:rPr>
        <w:t>th</w:t>
      </w:r>
      <w:r w:rsidRPr="000759D2">
        <w:rPr>
          <w:rFonts w:cs="Arial"/>
        </w:rPr>
        <w:t>=/18</w:t>
      </w:r>
    </w:p>
    <w:p w14:paraId="71F1FB66" w14:textId="77777777" w:rsidR="00901CE6" w:rsidRPr="000759D2" w:rsidRDefault="00901CE6" w:rsidP="00BD17C1">
      <w:pPr>
        <w:rPr>
          <w:rFonts w:cs="Arial"/>
          <w:b/>
          <w:bCs/>
        </w:rPr>
      </w:pPr>
    </w:p>
    <w:p w14:paraId="636BCA3A" w14:textId="6A58F669" w:rsidR="00BD17C1" w:rsidRPr="000759D2" w:rsidRDefault="00BD17C1" w:rsidP="00BD17C1">
      <w:pPr>
        <w:rPr>
          <w:rFonts w:cs="Arial"/>
          <w:b/>
          <w:bCs/>
        </w:rPr>
      </w:pPr>
      <w:r w:rsidRPr="000759D2">
        <w:rPr>
          <w:rFonts w:cs="Arial"/>
          <w:b/>
          <w:bCs/>
        </w:rPr>
        <w:t xml:space="preserve">U16 CUP         </w:t>
      </w:r>
      <w:r w:rsidRPr="000759D2">
        <w:rPr>
          <w:rFonts w:cs="Arial"/>
          <w:b/>
          <w:bCs/>
        </w:rPr>
        <w:tab/>
      </w:r>
      <w:r w:rsidRPr="000759D2">
        <w:rPr>
          <w:rFonts w:cs="Arial"/>
          <w:b/>
          <w:bCs/>
        </w:rPr>
        <w:tab/>
      </w:r>
    </w:p>
    <w:p w14:paraId="393A04F6" w14:textId="77777777" w:rsidR="00BD17C1" w:rsidRPr="000759D2" w:rsidRDefault="00BD17C1" w:rsidP="00E9025F">
      <w:pPr>
        <w:pStyle w:val="ListParagraph"/>
        <w:numPr>
          <w:ilvl w:val="0"/>
          <w:numId w:val="18"/>
        </w:numPr>
        <w:spacing w:after="160" w:line="256" w:lineRule="auto"/>
        <w:rPr>
          <w:rFonts w:ascii="Arial" w:hAnsi="Arial" w:cs="Arial"/>
        </w:rPr>
      </w:pPr>
      <w:r w:rsidRPr="000759D2">
        <w:rPr>
          <w:rFonts w:ascii="Arial" w:hAnsi="Arial" w:cs="Arial"/>
        </w:rPr>
        <w:t>Stamford (Lincs)</w:t>
      </w:r>
    </w:p>
    <w:p w14:paraId="01DD2ECF" w14:textId="77777777" w:rsidR="00BD17C1" w:rsidRPr="000759D2" w:rsidRDefault="00BD17C1" w:rsidP="00E9025F">
      <w:pPr>
        <w:pStyle w:val="ListParagraph"/>
        <w:numPr>
          <w:ilvl w:val="0"/>
          <w:numId w:val="18"/>
        </w:numPr>
        <w:spacing w:after="160" w:line="256" w:lineRule="auto"/>
        <w:rPr>
          <w:rFonts w:ascii="Arial" w:hAnsi="Arial" w:cs="Arial"/>
        </w:rPr>
      </w:pPr>
      <w:r w:rsidRPr="000759D2">
        <w:rPr>
          <w:rFonts w:ascii="Arial" w:hAnsi="Arial" w:cs="Arial"/>
        </w:rPr>
        <w:t>KGGS (Lincs)</w:t>
      </w:r>
    </w:p>
    <w:p w14:paraId="1D595BB8" w14:textId="77777777" w:rsidR="00BD17C1" w:rsidRPr="000759D2" w:rsidRDefault="00BD17C1" w:rsidP="00E9025F">
      <w:pPr>
        <w:pStyle w:val="ListParagraph"/>
        <w:numPr>
          <w:ilvl w:val="0"/>
          <w:numId w:val="18"/>
        </w:numPr>
        <w:spacing w:after="160" w:line="256" w:lineRule="auto"/>
        <w:rPr>
          <w:rFonts w:ascii="Arial" w:hAnsi="Arial" w:cs="Arial"/>
        </w:rPr>
      </w:pPr>
      <w:r w:rsidRPr="000759D2">
        <w:rPr>
          <w:rFonts w:ascii="Arial" w:hAnsi="Arial" w:cs="Arial"/>
        </w:rPr>
        <w:t>Queen Elizabeth (</w:t>
      </w:r>
      <w:proofErr w:type="spellStart"/>
      <w:r w:rsidRPr="000759D2">
        <w:rPr>
          <w:rFonts w:ascii="Arial" w:hAnsi="Arial" w:cs="Arial"/>
        </w:rPr>
        <w:t>Derbys</w:t>
      </w:r>
      <w:proofErr w:type="spellEnd"/>
      <w:r w:rsidRPr="000759D2">
        <w:rPr>
          <w:rFonts w:ascii="Arial" w:hAnsi="Arial" w:cs="Arial"/>
        </w:rPr>
        <w:t>)</w:t>
      </w:r>
    </w:p>
    <w:p w14:paraId="3AE524EF" w14:textId="5A7757A6" w:rsidR="00901CE6" w:rsidRPr="000759D2" w:rsidRDefault="00BD17C1" w:rsidP="00E9025F">
      <w:pPr>
        <w:pStyle w:val="ListParagraph"/>
        <w:numPr>
          <w:ilvl w:val="0"/>
          <w:numId w:val="18"/>
        </w:numPr>
        <w:spacing w:after="160" w:line="256" w:lineRule="auto"/>
        <w:rPr>
          <w:rFonts w:ascii="Arial" w:hAnsi="Arial" w:cs="Arial"/>
        </w:rPr>
      </w:pPr>
      <w:r w:rsidRPr="000759D2">
        <w:rPr>
          <w:rFonts w:ascii="Arial" w:hAnsi="Arial" w:cs="Arial"/>
        </w:rPr>
        <w:t>Uppingham (</w:t>
      </w:r>
      <w:proofErr w:type="spellStart"/>
      <w:r w:rsidRPr="000759D2">
        <w:rPr>
          <w:rFonts w:ascii="Arial" w:hAnsi="Arial" w:cs="Arial"/>
        </w:rPr>
        <w:t>Leics</w:t>
      </w:r>
      <w:proofErr w:type="spellEnd"/>
      <w:r w:rsidRPr="000759D2">
        <w:rPr>
          <w:rFonts w:ascii="Arial" w:hAnsi="Arial" w:cs="Arial"/>
        </w:rPr>
        <w:t>)</w:t>
      </w:r>
    </w:p>
    <w:p w14:paraId="7A98DC60" w14:textId="77777777" w:rsidR="00901CE6" w:rsidRPr="000759D2" w:rsidRDefault="00901CE6" w:rsidP="00BD17C1">
      <w:pPr>
        <w:rPr>
          <w:rFonts w:cs="Arial"/>
          <w:b/>
          <w:bCs/>
        </w:rPr>
      </w:pPr>
    </w:p>
    <w:p w14:paraId="603E9C5F" w14:textId="03C6BEF8" w:rsidR="00BD17C1" w:rsidRPr="000759D2" w:rsidRDefault="00BD17C1" w:rsidP="00BD17C1">
      <w:pPr>
        <w:rPr>
          <w:rFonts w:cs="Arial"/>
          <w:b/>
          <w:bCs/>
        </w:rPr>
      </w:pPr>
      <w:r w:rsidRPr="000759D2">
        <w:rPr>
          <w:rFonts w:cs="Arial"/>
          <w:b/>
          <w:bCs/>
        </w:rPr>
        <w:t>U16 PLATE</w:t>
      </w:r>
      <w:r w:rsidRPr="000759D2">
        <w:rPr>
          <w:rFonts w:cs="Arial"/>
          <w:b/>
          <w:bCs/>
        </w:rPr>
        <w:tab/>
      </w:r>
      <w:r w:rsidRPr="000759D2">
        <w:rPr>
          <w:rFonts w:cs="Arial"/>
          <w:b/>
          <w:bCs/>
        </w:rPr>
        <w:tab/>
      </w:r>
    </w:p>
    <w:p w14:paraId="5D01C1FA" w14:textId="77777777" w:rsidR="00BD17C1" w:rsidRPr="000759D2" w:rsidRDefault="00BD17C1" w:rsidP="00E9025F">
      <w:pPr>
        <w:pStyle w:val="ListParagraph"/>
        <w:numPr>
          <w:ilvl w:val="0"/>
          <w:numId w:val="19"/>
        </w:numPr>
        <w:spacing w:after="160" w:line="256" w:lineRule="auto"/>
        <w:rPr>
          <w:rFonts w:ascii="Arial" w:hAnsi="Arial" w:cs="Arial"/>
        </w:rPr>
      </w:pPr>
      <w:r w:rsidRPr="000759D2">
        <w:rPr>
          <w:rFonts w:ascii="Arial" w:hAnsi="Arial" w:cs="Arial"/>
        </w:rPr>
        <w:t>Nottingham Girls High School (Notts)</w:t>
      </w:r>
    </w:p>
    <w:p w14:paraId="277B6904" w14:textId="77777777" w:rsidR="00BD17C1" w:rsidRPr="000759D2" w:rsidRDefault="00BD17C1" w:rsidP="00E9025F">
      <w:pPr>
        <w:pStyle w:val="ListParagraph"/>
        <w:numPr>
          <w:ilvl w:val="0"/>
          <w:numId w:val="19"/>
        </w:numPr>
        <w:spacing w:after="160" w:line="256" w:lineRule="auto"/>
        <w:rPr>
          <w:rFonts w:ascii="Arial" w:hAnsi="Arial" w:cs="Arial"/>
        </w:rPr>
      </w:pPr>
      <w:r w:rsidRPr="000759D2">
        <w:rPr>
          <w:rFonts w:ascii="Arial" w:hAnsi="Arial" w:cs="Arial"/>
        </w:rPr>
        <w:t>West Bridgford School (Notts)</w:t>
      </w:r>
    </w:p>
    <w:p w14:paraId="44788616" w14:textId="77777777" w:rsidR="00BD17C1" w:rsidRPr="000759D2" w:rsidRDefault="00BD17C1" w:rsidP="00E9025F">
      <w:pPr>
        <w:pStyle w:val="ListParagraph"/>
        <w:numPr>
          <w:ilvl w:val="0"/>
          <w:numId w:val="19"/>
        </w:numPr>
        <w:spacing w:after="160" w:line="256" w:lineRule="auto"/>
        <w:rPr>
          <w:rFonts w:ascii="Arial" w:hAnsi="Arial" w:cs="Arial"/>
        </w:rPr>
      </w:pPr>
      <w:r w:rsidRPr="000759D2">
        <w:rPr>
          <w:rFonts w:ascii="Arial" w:hAnsi="Arial" w:cs="Arial"/>
        </w:rPr>
        <w:t>St Martins (</w:t>
      </w:r>
      <w:proofErr w:type="spellStart"/>
      <w:r w:rsidRPr="000759D2">
        <w:rPr>
          <w:rFonts w:ascii="Arial" w:hAnsi="Arial" w:cs="Arial"/>
        </w:rPr>
        <w:t>Leics</w:t>
      </w:r>
      <w:proofErr w:type="spellEnd"/>
      <w:r w:rsidRPr="000759D2">
        <w:rPr>
          <w:rFonts w:ascii="Arial" w:hAnsi="Arial" w:cs="Arial"/>
        </w:rPr>
        <w:t>)</w:t>
      </w:r>
      <w:r w:rsidRPr="000759D2">
        <w:rPr>
          <w:rFonts w:ascii="Arial" w:hAnsi="Arial" w:cs="Arial"/>
        </w:rPr>
        <w:tab/>
      </w:r>
      <w:r w:rsidRPr="000759D2">
        <w:rPr>
          <w:rFonts w:ascii="Arial" w:hAnsi="Arial" w:cs="Arial"/>
        </w:rPr>
        <w:tab/>
      </w:r>
    </w:p>
    <w:p w14:paraId="5EBCC658" w14:textId="77777777" w:rsidR="00BD17C1" w:rsidRPr="000759D2" w:rsidRDefault="00BD17C1" w:rsidP="00E9025F">
      <w:pPr>
        <w:pStyle w:val="ListParagraph"/>
        <w:numPr>
          <w:ilvl w:val="0"/>
          <w:numId w:val="19"/>
        </w:numPr>
        <w:spacing w:after="160" w:line="256" w:lineRule="auto"/>
        <w:rPr>
          <w:rFonts w:ascii="Arial" w:hAnsi="Arial" w:cs="Arial"/>
        </w:rPr>
      </w:pPr>
      <w:r w:rsidRPr="000759D2">
        <w:rPr>
          <w:rFonts w:ascii="Arial" w:hAnsi="Arial" w:cs="Arial"/>
        </w:rPr>
        <w:t>Trent College (</w:t>
      </w:r>
      <w:proofErr w:type="spellStart"/>
      <w:r w:rsidRPr="000759D2">
        <w:rPr>
          <w:rFonts w:ascii="Arial" w:hAnsi="Arial" w:cs="Arial"/>
        </w:rPr>
        <w:t>Derbys</w:t>
      </w:r>
      <w:proofErr w:type="spellEnd"/>
      <w:r w:rsidRPr="000759D2">
        <w:rPr>
          <w:rFonts w:ascii="Arial" w:hAnsi="Arial" w:cs="Arial"/>
        </w:rPr>
        <w:t>)</w:t>
      </w:r>
    </w:p>
    <w:p w14:paraId="0B11FB55" w14:textId="77777777" w:rsidR="00BD17C1" w:rsidRPr="000759D2" w:rsidRDefault="00BD17C1" w:rsidP="00E9025F">
      <w:pPr>
        <w:pStyle w:val="ListParagraph"/>
        <w:numPr>
          <w:ilvl w:val="0"/>
          <w:numId w:val="19"/>
        </w:numPr>
        <w:spacing w:after="160" w:line="256" w:lineRule="auto"/>
        <w:rPr>
          <w:rFonts w:ascii="Arial" w:hAnsi="Arial" w:cs="Arial"/>
        </w:rPr>
      </w:pPr>
      <w:r w:rsidRPr="000759D2">
        <w:rPr>
          <w:rFonts w:ascii="Arial" w:hAnsi="Arial" w:cs="Arial"/>
        </w:rPr>
        <w:t>5</w:t>
      </w:r>
      <w:r w:rsidRPr="000759D2">
        <w:rPr>
          <w:rFonts w:ascii="Arial" w:hAnsi="Arial" w:cs="Arial"/>
          <w:vertAlign w:val="superscript"/>
        </w:rPr>
        <w:t>th</w:t>
      </w:r>
      <w:r w:rsidRPr="000759D2">
        <w:rPr>
          <w:rFonts w:ascii="Arial" w:hAnsi="Arial" w:cs="Arial"/>
        </w:rPr>
        <w:t>=</w:t>
      </w:r>
      <w:r w:rsidRPr="000759D2">
        <w:rPr>
          <w:rFonts w:ascii="Arial" w:hAnsi="Arial" w:cs="Arial"/>
        </w:rPr>
        <w:tab/>
        <w:t>Northampton Girls High School (</w:t>
      </w:r>
      <w:proofErr w:type="spellStart"/>
      <w:r w:rsidRPr="000759D2">
        <w:rPr>
          <w:rFonts w:ascii="Arial" w:hAnsi="Arial" w:cs="Arial"/>
        </w:rPr>
        <w:t>N’Hants</w:t>
      </w:r>
      <w:proofErr w:type="spellEnd"/>
      <w:r w:rsidRPr="000759D2">
        <w:rPr>
          <w:rFonts w:ascii="Arial" w:hAnsi="Arial" w:cs="Arial"/>
        </w:rPr>
        <w:t>)</w:t>
      </w:r>
    </w:p>
    <w:p w14:paraId="4BE3ABCB" w14:textId="77777777" w:rsidR="00BD17C1" w:rsidRPr="000759D2" w:rsidRDefault="00BD17C1" w:rsidP="00BD17C1">
      <w:pPr>
        <w:pStyle w:val="ListParagraph"/>
        <w:ind w:left="360"/>
        <w:rPr>
          <w:rFonts w:ascii="Arial" w:hAnsi="Arial" w:cs="Arial"/>
        </w:rPr>
      </w:pPr>
      <w:r w:rsidRPr="000759D2">
        <w:rPr>
          <w:rFonts w:ascii="Arial" w:hAnsi="Arial" w:cs="Arial"/>
        </w:rPr>
        <w:t>5</w:t>
      </w:r>
      <w:r w:rsidRPr="000759D2">
        <w:rPr>
          <w:rFonts w:ascii="Arial" w:hAnsi="Arial" w:cs="Arial"/>
          <w:vertAlign w:val="superscript"/>
        </w:rPr>
        <w:t>th</w:t>
      </w:r>
      <w:r w:rsidRPr="000759D2">
        <w:rPr>
          <w:rFonts w:ascii="Arial" w:hAnsi="Arial" w:cs="Arial"/>
        </w:rPr>
        <w:t>=</w:t>
      </w:r>
      <w:r w:rsidRPr="000759D2">
        <w:rPr>
          <w:rFonts w:ascii="Arial" w:hAnsi="Arial" w:cs="Arial"/>
        </w:rPr>
        <w:tab/>
        <w:t>Oundle School (</w:t>
      </w:r>
      <w:proofErr w:type="spellStart"/>
      <w:r w:rsidRPr="000759D2">
        <w:rPr>
          <w:rFonts w:ascii="Arial" w:hAnsi="Arial" w:cs="Arial"/>
        </w:rPr>
        <w:t>N’Hants</w:t>
      </w:r>
      <w:proofErr w:type="spellEnd"/>
      <w:r w:rsidRPr="000759D2">
        <w:rPr>
          <w:rFonts w:ascii="Arial" w:hAnsi="Arial" w:cs="Arial"/>
        </w:rPr>
        <w:t>)</w:t>
      </w:r>
    </w:p>
    <w:p w14:paraId="1F9F98F7" w14:textId="77777777" w:rsidR="009475E4" w:rsidRPr="000759D2" w:rsidRDefault="009475E4" w:rsidP="00BD17C1">
      <w:pPr>
        <w:pStyle w:val="ListParagraph"/>
        <w:ind w:left="360"/>
        <w:rPr>
          <w:rFonts w:ascii="Arial" w:hAnsi="Arial" w:cs="Arial"/>
        </w:rPr>
      </w:pPr>
    </w:p>
    <w:p w14:paraId="70A5E9F4" w14:textId="77777777" w:rsidR="009475E4" w:rsidRPr="000759D2" w:rsidRDefault="009475E4" w:rsidP="00BD17C1">
      <w:pPr>
        <w:pStyle w:val="ListParagraph"/>
        <w:ind w:left="360"/>
        <w:rPr>
          <w:rFonts w:ascii="Arial" w:hAnsi="Arial" w:cs="Arial"/>
        </w:rPr>
      </w:pPr>
    </w:p>
    <w:p w14:paraId="78426242" w14:textId="77777777" w:rsidR="00BD17C1" w:rsidRPr="000759D2" w:rsidRDefault="00BD17C1" w:rsidP="00BD17C1">
      <w:pPr>
        <w:rPr>
          <w:rFonts w:cs="Arial"/>
          <w:b/>
          <w:bCs/>
        </w:rPr>
      </w:pPr>
      <w:r w:rsidRPr="000759D2">
        <w:rPr>
          <w:rFonts w:cs="Arial"/>
          <w:b/>
          <w:bCs/>
          <w:u w:val="single"/>
        </w:rPr>
        <w:t>National Schools U16 Finals</w:t>
      </w:r>
      <w:r w:rsidRPr="000759D2">
        <w:rPr>
          <w:rFonts w:cs="Arial"/>
          <w:b/>
          <w:bCs/>
        </w:rPr>
        <w:tab/>
      </w:r>
      <w:r w:rsidRPr="000759D2">
        <w:rPr>
          <w:rFonts w:cs="Arial"/>
          <w:b/>
          <w:bCs/>
        </w:rPr>
        <w:tab/>
      </w:r>
    </w:p>
    <w:p w14:paraId="25C0842D" w14:textId="77777777" w:rsidR="00BD17C1" w:rsidRPr="000759D2" w:rsidRDefault="00BD17C1" w:rsidP="00BD17C1">
      <w:pPr>
        <w:rPr>
          <w:rFonts w:cs="Arial"/>
        </w:rPr>
      </w:pPr>
      <w:r w:rsidRPr="000759D2">
        <w:rPr>
          <w:rFonts w:cs="Arial"/>
        </w:rPr>
        <w:t>(Top two qualifiers from each Region)</w:t>
      </w:r>
    </w:p>
    <w:p w14:paraId="659B721C" w14:textId="77777777" w:rsidR="00BD17C1" w:rsidRPr="000759D2" w:rsidRDefault="00BD17C1" w:rsidP="00BD17C1">
      <w:pPr>
        <w:rPr>
          <w:rFonts w:cs="Arial"/>
        </w:rPr>
      </w:pPr>
      <w:r w:rsidRPr="000759D2">
        <w:rPr>
          <w:rFonts w:cs="Arial"/>
        </w:rPr>
        <w:t>KGGS finished 9</w:t>
      </w:r>
      <w:r w:rsidRPr="000759D2">
        <w:rPr>
          <w:rFonts w:cs="Arial"/>
          <w:vertAlign w:val="superscript"/>
        </w:rPr>
        <w:t>th</w:t>
      </w:r>
      <w:r w:rsidRPr="000759D2">
        <w:rPr>
          <w:rFonts w:cs="Arial"/>
        </w:rPr>
        <w:t xml:space="preserve">=/18, Stamford </w:t>
      </w:r>
      <w:proofErr w:type="gramStart"/>
      <w:r w:rsidRPr="000759D2">
        <w:rPr>
          <w:rFonts w:cs="Arial"/>
        </w:rPr>
        <w:t>finished  17</w:t>
      </w:r>
      <w:proofErr w:type="gramEnd"/>
      <w:r w:rsidRPr="000759D2">
        <w:rPr>
          <w:rFonts w:cs="Arial"/>
          <w:vertAlign w:val="superscript"/>
        </w:rPr>
        <w:t>th</w:t>
      </w:r>
      <w:r w:rsidRPr="000759D2">
        <w:rPr>
          <w:rFonts w:cs="Arial"/>
        </w:rPr>
        <w:t>=</w:t>
      </w:r>
      <w:r w:rsidRPr="000759D2">
        <w:rPr>
          <w:rFonts w:cs="Arial"/>
          <w:vertAlign w:val="superscript"/>
        </w:rPr>
        <w:t>h</w:t>
      </w:r>
      <w:r w:rsidRPr="000759D2">
        <w:rPr>
          <w:rFonts w:cs="Arial"/>
        </w:rPr>
        <w:t>/18</w:t>
      </w:r>
    </w:p>
    <w:p w14:paraId="1AC3D4A7" w14:textId="77777777" w:rsidR="009475E4" w:rsidRDefault="009475E4" w:rsidP="00BD17C1">
      <w:pPr>
        <w:rPr>
          <w:b/>
          <w:bCs/>
          <w:u w:val="single"/>
        </w:rPr>
      </w:pPr>
    </w:p>
    <w:p w14:paraId="17758C1E" w14:textId="280D2150" w:rsidR="00BD17C1" w:rsidRPr="000759D2" w:rsidRDefault="00BD17C1" w:rsidP="00BD17C1">
      <w:pPr>
        <w:rPr>
          <w:rFonts w:cs="Arial"/>
          <w:b/>
          <w:bCs/>
          <w:sz w:val="20"/>
          <w:u w:val="single"/>
        </w:rPr>
      </w:pPr>
      <w:r w:rsidRPr="000759D2">
        <w:rPr>
          <w:rFonts w:cs="Arial"/>
          <w:b/>
          <w:bCs/>
          <w:sz w:val="20"/>
          <w:u w:val="single"/>
        </w:rPr>
        <w:t xml:space="preserve">U19 CUP       </w:t>
      </w:r>
    </w:p>
    <w:p w14:paraId="138D1C9D" w14:textId="77777777" w:rsidR="00BD17C1" w:rsidRPr="000759D2" w:rsidRDefault="00BD17C1" w:rsidP="00E9025F">
      <w:pPr>
        <w:pStyle w:val="ListParagraph"/>
        <w:numPr>
          <w:ilvl w:val="0"/>
          <w:numId w:val="20"/>
        </w:numPr>
        <w:spacing w:after="160" w:line="256" w:lineRule="auto"/>
        <w:rPr>
          <w:rFonts w:ascii="Arial" w:hAnsi="Arial" w:cs="Arial"/>
          <w:sz w:val="20"/>
          <w:szCs w:val="20"/>
        </w:rPr>
      </w:pPr>
      <w:r w:rsidRPr="000759D2">
        <w:rPr>
          <w:rFonts w:ascii="Arial" w:hAnsi="Arial" w:cs="Arial"/>
          <w:sz w:val="20"/>
          <w:szCs w:val="20"/>
        </w:rPr>
        <w:t xml:space="preserve">Oakham School </w:t>
      </w:r>
      <w:proofErr w:type="spellStart"/>
      <w:r w:rsidRPr="000759D2">
        <w:rPr>
          <w:rFonts w:ascii="Arial" w:hAnsi="Arial" w:cs="Arial"/>
          <w:sz w:val="20"/>
          <w:szCs w:val="20"/>
        </w:rPr>
        <w:t>Leics</w:t>
      </w:r>
      <w:proofErr w:type="spellEnd"/>
      <w:r w:rsidRPr="000759D2">
        <w:rPr>
          <w:rFonts w:ascii="Arial" w:hAnsi="Arial" w:cs="Arial"/>
          <w:sz w:val="20"/>
          <w:szCs w:val="20"/>
        </w:rPr>
        <w:t>)</w:t>
      </w:r>
    </w:p>
    <w:p w14:paraId="278F71FA" w14:textId="77777777" w:rsidR="00BD17C1" w:rsidRPr="000759D2" w:rsidRDefault="00BD17C1" w:rsidP="00E9025F">
      <w:pPr>
        <w:pStyle w:val="ListParagraph"/>
        <w:numPr>
          <w:ilvl w:val="0"/>
          <w:numId w:val="20"/>
        </w:numPr>
        <w:spacing w:after="160" w:line="256" w:lineRule="auto"/>
        <w:rPr>
          <w:rFonts w:ascii="Arial" w:hAnsi="Arial" w:cs="Arial"/>
          <w:sz w:val="20"/>
          <w:szCs w:val="20"/>
        </w:rPr>
      </w:pPr>
      <w:r w:rsidRPr="000759D2">
        <w:rPr>
          <w:rFonts w:ascii="Arial" w:hAnsi="Arial" w:cs="Arial"/>
          <w:sz w:val="20"/>
          <w:szCs w:val="20"/>
        </w:rPr>
        <w:t>Repton School (</w:t>
      </w:r>
      <w:proofErr w:type="spellStart"/>
      <w:r w:rsidRPr="000759D2">
        <w:rPr>
          <w:rFonts w:ascii="Arial" w:hAnsi="Arial" w:cs="Arial"/>
          <w:sz w:val="20"/>
          <w:szCs w:val="20"/>
        </w:rPr>
        <w:t>Derbys</w:t>
      </w:r>
      <w:proofErr w:type="spellEnd"/>
      <w:r w:rsidRPr="000759D2">
        <w:rPr>
          <w:rFonts w:ascii="Arial" w:hAnsi="Arial" w:cs="Arial"/>
          <w:sz w:val="20"/>
          <w:szCs w:val="20"/>
        </w:rPr>
        <w:t>)</w:t>
      </w:r>
    </w:p>
    <w:p w14:paraId="45144D7A" w14:textId="77777777" w:rsidR="00BD17C1" w:rsidRPr="000759D2" w:rsidRDefault="00BD17C1" w:rsidP="00E9025F">
      <w:pPr>
        <w:pStyle w:val="ListParagraph"/>
        <w:numPr>
          <w:ilvl w:val="0"/>
          <w:numId w:val="20"/>
        </w:numPr>
        <w:spacing w:after="160" w:line="256" w:lineRule="auto"/>
        <w:rPr>
          <w:rFonts w:ascii="Arial" w:hAnsi="Arial" w:cs="Arial"/>
          <w:sz w:val="20"/>
          <w:szCs w:val="20"/>
        </w:rPr>
      </w:pPr>
      <w:r w:rsidRPr="000759D2">
        <w:rPr>
          <w:rFonts w:ascii="Arial" w:hAnsi="Arial" w:cs="Arial"/>
          <w:sz w:val="20"/>
          <w:szCs w:val="20"/>
        </w:rPr>
        <w:t>Stamford High School (Lincs)</w:t>
      </w:r>
    </w:p>
    <w:p w14:paraId="36ED0A00" w14:textId="77777777" w:rsidR="00BD17C1" w:rsidRPr="000759D2" w:rsidRDefault="00BD17C1" w:rsidP="00E9025F">
      <w:pPr>
        <w:pStyle w:val="ListParagraph"/>
        <w:numPr>
          <w:ilvl w:val="0"/>
          <w:numId w:val="20"/>
        </w:numPr>
        <w:spacing w:after="160" w:line="256" w:lineRule="auto"/>
        <w:rPr>
          <w:rFonts w:ascii="Arial" w:hAnsi="Arial" w:cs="Arial"/>
          <w:sz w:val="20"/>
          <w:szCs w:val="20"/>
        </w:rPr>
      </w:pPr>
      <w:r w:rsidRPr="000759D2">
        <w:rPr>
          <w:rFonts w:ascii="Arial" w:hAnsi="Arial" w:cs="Arial"/>
          <w:sz w:val="20"/>
          <w:szCs w:val="20"/>
        </w:rPr>
        <w:t>Leicester Grammar School (</w:t>
      </w:r>
      <w:proofErr w:type="spellStart"/>
      <w:r w:rsidRPr="000759D2">
        <w:rPr>
          <w:rFonts w:ascii="Arial" w:hAnsi="Arial" w:cs="Arial"/>
          <w:sz w:val="20"/>
          <w:szCs w:val="20"/>
        </w:rPr>
        <w:t>Leics</w:t>
      </w:r>
      <w:proofErr w:type="spellEnd"/>
      <w:r w:rsidRPr="000759D2">
        <w:rPr>
          <w:rFonts w:ascii="Arial" w:hAnsi="Arial" w:cs="Arial"/>
          <w:sz w:val="20"/>
          <w:szCs w:val="20"/>
        </w:rPr>
        <w:t>)</w:t>
      </w:r>
    </w:p>
    <w:p w14:paraId="4DD94FB6" w14:textId="77777777" w:rsidR="00320C6E" w:rsidRDefault="00320C6E" w:rsidP="00BD17C1">
      <w:pPr>
        <w:rPr>
          <w:rFonts w:cs="Arial"/>
          <w:b/>
          <w:bCs/>
          <w:sz w:val="20"/>
          <w:u w:val="single"/>
        </w:rPr>
      </w:pPr>
    </w:p>
    <w:p w14:paraId="6BAA45AF" w14:textId="77777777" w:rsidR="00320C6E" w:rsidRDefault="00320C6E" w:rsidP="00BD17C1">
      <w:pPr>
        <w:rPr>
          <w:rFonts w:cs="Arial"/>
          <w:b/>
          <w:bCs/>
          <w:sz w:val="20"/>
          <w:u w:val="single"/>
        </w:rPr>
      </w:pPr>
    </w:p>
    <w:p w14:paraId="023CB4BC" w14:textId="11F9144F" w:rsidR="00320C6E" w:rsidRDefault="00320C6E" w:rsidP="00320C6E">
      <w:pPr>
        <w:jc w:val="center"/>
        <w:rPr>
          <w:rFonts w:cs="Arial"/>
          <w:b/>
          <w:bCs/>
          <w:sz w:val="20"/>
        </w:rPr>
      </w:pPr>
      <w:r>
        <w:rPr>
          <w:rFonts w:cs="Arial"/>
          <w:b/>
          <w:bCs/>
          <w:sz w:val="20"/>
        </w:rPr>
        <w:t>17</w:t>
      </w:r>
    </w:p>
    <w:p w14:paraId="52B6EA5A" w14:textId="77777777" w:rsidR="00CE283B" w:rsidRDefault="00CE283B" w:rsidP="00320C6E">
      <w:pPr>
        <w:jc w:val="center"/>
        <w:rPr>
          <w:rFonts w:cs="Arial"/>
          <w:b/>
          <w:bCs/>
          <w:sz w:val="20"/>
        </w:rPr>
      </w:pPr>
    </w:p>
    <w:p w14:paraId="70D31A8C" w14:textId="77777777" w:rsidR="00CE283B" w:rsidRPr="00320C6E" w:rsidRDefault="00CE283B" w:rsidP="00320C6E">
      <w:pPr>
        <w:jc w:val="center"/>
        <w:rPr>
          <w:rFonts w:cs="Arial"/>
          <w:b/>
          <w:bCs/>
          <w:sz w:val="20"/>
        </w:rPr>
      </w:pPr>
    </w:p>
    <w:p w14:paraId="4BC91FB7" w14:textId="77777777" w:rsidR="00320C6E" w:rsidRDefault="00320C6E" w:rsidP="00BD17C1">
      <w:pPr>
        <w:rPr>
          <w:rFonts w:cs="Arial"/>
          <w:b/>
          <w:bCs/>
          <w:sz w:val="20"/>
          <w:u w:val="single"/>
        </w:rPr>
      </w:pPr>
    </w:p>
    <w:p w14:paraId="5CD020E0" w14:textId="77777777" w:rsidR="009A1F61" w:rsidRDefault="009A1F61" w:rsidP="00BD17C1">
      <w:pPr>
        <w:rPr>
          <w:rFonts w:cs="Arial"/>
          <w:b/>
          <w:bCs/>
          <w:sz w:val="20"/>
          <w:u w:val="single"/>
        </w:rPr>
      </w:pPr>
    </w:p>
    <w:p w14:paraId="3EA5832F" w14:textId="0D7BAE08" w:rsidR="00BD17C1" w:rsidRPr="000759D2" w:rsidRDefault="00BD17C1" w:rsidP="00BD17C1">
      <w:pPr>
        <w:rPr>
          <w:rFonts w:cs="Arial"/>
          <w:b/>
          <w:bCs/>
          <w:sz w:val="20"/>
          <w:u w:val="single"/>
        </w:rPr>
      </w:pPr>
      <w:r w:rsidRPr="000759D2">
        <w:rPr>
          <w:rFonts w:cs="Arial"/>
          <w:b/>
          <w:bCs/>
          <w:sz w:val="20"/>
          <w:u w:val="single"/>
        </w:rPr>
        <w:t>U19 PLATE</w:t>
      </w:r>
      <w:r w:rsidRPr="00F46DD8">
        <w:rPr>
          <w:rFonts w:cs="Arial"/>
          <w:b/>
          <w:bCs/>
          <w:sz w:val="20"/>
        </w:rPr>
        <w:tab/>
      </w:r>
      <w:r w:rsidRPr="00F46DD8">
        <w:rPr>
          <w:rFonts w:cs="Arial"/>
          <w:b/>
          <w:bCs/>
          <w:sz w:val="20"/>
        </w:rPr>
        <w:tab/>
      </w:r>
    </w:p>
    <w:p w14:paraId="6EA66C1A" w14:textId="77777777" w:rsidR="00BD17C1" w:rsidRPr="000759D2" w:rsidRDefault="00BD17C1" w:rsidP="00E9025F">
      <w:pPr>
        <w:pStyle w:val="ListParagraph"/>
        <w:numPr>
          <w:ilvl w:val="0"/>
          <w:numId w:val="21"/>
        </w:numPr>
        <w:spacing w:after="160" w:line="256" w:lineRule="auto"/>
        <w:rPr>
          <w:rFonts w:ascii="Arial" w:hAnsi="Arial" w:cs="Arial"/>
          <w:sz w:val="20"/>
          <w:szCs w:val="20"/>
        </w:rPr>
      </w:pPr>
      <w:r w:rsidRPr="000759D2">
        <w:rPr>
          <w:rFonts w:ascii="Arial" w:hAnsi="Arial" w:cs="Arial"/>
          <w:sz w:val="20"/>
          <w:szCs w:val="20"/>
        </w:rPr>
        <w:t>Priory LSST (Lincs)</w:t>
      </w:r>
    </w:p>
    <w:p w14:paraId="018E0CF9" w14:textId="77777777" w:rsidR="00BD17C1" w:rsidRPr="000759D2" w:rsidRDefault="00BD17C1" w:rsidP="00E9025F">
      <w:pPr>
        <w:pStyle w:val="ListParagraph"/>
        <w:numPr>
          <w:ilvl w:val="0"/>
          <w:numId w:val="21"/>
        </w:numPr>
        <w:spacing w:after="160" w:line="256" w:lineRule="auto"/>
        <w:rPr>
          <w:rFonts w:ascii="Arial" w:hAnsi="Arial" w:cs="Arial"/>
          <w:sz w:val="20"/>
          <w:szCs w:val="20"/>
        </w:rPr>
      </w:pPr>
      <w:r w:rsidRPr="000759D2">
        <w:rPr>
          <w:rFonts w:ascii="Arial" w:hAnsi="Arial" w:cs="Arial"/>
          <w:sz w:val="20"/>
          <w:szCs w:val="20"/>
        </w:rPr>
        <w:t>Spoone School (</w:t>
      </w:r>
      <w:proofErr w:type="spellStart"/>
      <w:r w:rsidRPr="000759D2">
        <w:rPr>
          <w:rFonts w:ascii="Arial" w:hAnsi="Arial" w:cs="Arial"/>
          <w:sz w:val="20"/>
          <w:szCs w:val="20"/>
        </w:rPr>
        <w:t>N’Hants</w:t>
      </w:r>
      <w:proofErr w:type="spellEnd"/>
      <w:r w:rsidRPr="000759D2">
        <w:rPr>
          <w:rFonts w:ascii="Arial" w:hAnsi="Arial" w:cs="Arial"/>
          <w:sz w:val="20"/>
          <w:szCs w:val="20"/>
        </w:rPr>
        <w:t>)</w:t>
      </w:r>
    </w:p>
    <w:p w14:paraId="419452BF" w14:textId="77777777" w:rsidR="00BD17C1" w:rsidRPr="000759D2" w:rsidRDefault="00BD17C1" w:rsidP="00E9025F">
      <w:pPr>
        <w:pStyle w:val="ListParagraph"/>
        <w:numPr>
          <w:ilvl w:val="0"/>
          <w:numId w:val="21"/>
        </w:numPr>
        <w:spacing w:after="160" w:line="256" w:lineRule="auto"/>
        <w:rPr>
          <w:rFonts w:ascii="Arial" w:hAnsi="Arial" w:cs="Arial"/>
          <w:sz w:val="20"/>
          <w:szCs w:val="20"/>
        </w:rPr>
      </w:pPr>
      <w:r w:rsidRPr="000759D2">
        <w:rPr>
          <w:rFonts w:ascii="Arial" w:hAnsi="Arial" w:cs="Arial"/>
          <w:sz w:val="20"/>
          <w:szCs w:val="20"/>
        </w:rPr>
        <w:t>West Bridgford School (Notts)</w:t>
      </w:r>
      <w:r w:rsidRPr="000759D2">
        <w:rPr>
          <w:rFonts w:ascii="Arial" w:hAnsi="Arial" w:cs="Arial"/>
          <w:sz w:val="20"/>
          <w:szCs w:val="20"/>
          <w:vertAlign w:val="superscript"/>
        </w:rPr>
        <w:t xml:space="preserve"> </w:t>
      </w:r>
      <w:r w:rsidRPr="000759D2">
        <w:rPr>
          <w:rFonts w:ascii="Arial" w:hAnsi="Arial" w:cs="Arial"/>
          <w:sz w:val="20"/>
          <w:szCs w:val="20"/>
        </w:rPr>
        <w:t xml:space="preserve"> </w:t>
      </w:r>
      <w:r w:rsidRPr="000759D2">
        <w:rPr>
          <w:rFonts w:ascii="Arial" w:hAnsi="Arial" w:cs="Arial"/>
          <w:sz w:val="20"/>
          <w:szCs w:val="20"/>
        </w:rPr>
        <w:tab/>
      </w:r>
    </w:p>
    <w:p w14:paraId="72373C41" w14:textId="77777777" w:rsidR="00BD17C1" w:rsidRPr="000759D2" w:rsidRDefault="00BD17C1" w:rsidP="00E9025F">
      <w:pPr>
        <w:pStyle w:val="ListParagraph"/>
        <w:numPr>
          <w:ilvl w:val="0"/>
          <w:numId w:val="21"/>
        </w:numPr>
        <w:spacing w:after="160" w:line="256" w:lineRule="auto"/>
        <w:rPr>
          <w:rFonts w:ascii="Arial" w:hAnsi="Arial" w:cs="Arial"/>
          <w:sz w:val="20"/>
          <w:szCs w:val="20"/>
        </w:rPr>
      </w:pPr>
      <w:r w:rsidRPr="000759D2">
        <w:rPr>
          <w:rFonts w:ascii="Arial" w:hAnsi="Arial" w:cs="Arial"/>
          <w:sz w:val="20"/>
          <w:szCs w:val="20"/>
        </w:rPr>
        <w:t>Trent College (</w:t>
      </w:r>
      <w:proofErr w:type="spellStart"/>
      <w:r w:rsidRPr="000759D2">
        <w:rPr>
          <w:rFonts w:ascii="Arial" w:hAnsi="Arial" w:cs="Arial"/>
          <w:sz w:val="20"/>
          <w:szCs w:val="20"/>
        </w:rPr>
        <w:t>Derbys</w:t>
      </w:r>
      <w:proofErr w:type="spellEnd"/>
      <w:r w:rsidRPr="000759D2">
        <w:rPr>
          <w:rFonts w:ascii="Arial" w:hAnsi="Arial" w:cs="Arial"/>
          <w:sz w:val="20"/>
          <w:szCs w:val="20"/>
        </w:rPr>
        <w:t>)</w:t>
      </w:r>
    </w:p>
    <w:p w14:paraId="4C0F913C" w14:textId="77777777" w:rsidR="00BD17C1" w:rsidRPr="000759D2" w:rsidRDefault="00BD17C1" w:rsidP="00E9025F">
      <w:pPr>
        <w:pStyle w:val="ListParagraph"/>
        <w:numPr>
          <w:ilvl w:val="0"/>
          <w:numId w:val="21"/>
        </w:numPr>
        <w:spacing w:after="160" w:line="256" w:lineRule="auto"/>
        <w:rPr>
          <w:rFonts w:ascii="Arial" w:hAnsi="Arial" w:cs="Arial"/>
          <w:sz w:val="20"/>
          <w:szCs w:val="20"/>
        </w:rPr>
      </w:pPr>
      <w:r w:rsidRPr="000759D2">
        <w:rPr>
          <w:rFonts w:ascii="Arial" w:hAnsi="Arial" w:cs="Arial"/>
          <w:sz w:val="20"/>
          <w:szCs w:val="20"/>
        </w:rPr>
        <w:t>5</w:t>
      </w:r>
      <w:r w:rsidRPr="000759D2">
        <w:rPr>
          <w:rFonts w:ascii="Arial" w:hAnsi="Arial" w:cs="Arial"/>
          <w:sz w:val="20"/>
          <w:szCs w:val="20"/>
          <w:vertAlign w:val="superscript"/>
        </w:rPr>
        <w:t>th</w:t>
      </w:r>
      <w:r w:rsidRPr="000759D2">
        <w:rPr>
          <w:rFonts w:ascii="Arial" w:hAnsi="Arial" w:cs="Arial"/>
          <w:sz w:val="20"/>
          <w:szCs w:val="20"/>
        </w:rPr>
        <w:t>=</w:t>
      </w:r>
      <w:r w:rsidRPr="000759D2">
        <w:rPr>
          <w:rFonts w:ascii="Arial" w:hAnsi="Arial" w:cs="Arial"/>
          <w:sz w:val="20"/>
          <w:szCs w:val="20"/>
        </w:rPr>
        <w:tab/>
        <w:t>Bilborough College (Notts)</w:t>
      </w:r>
    </w:p>
    <w:p w14:paraId="0C437BF3" w14:textId="77777777" w:rsidR="00BD17C1" w:rsidRPr="000759D2" w:rsidRDefault="00BD17C1" w:rsidP="00BD17C1">
      <w:pPr>
        <w:pStyle w:val="ListParagraph"/>
        <w:ind w:left="360"/>
        <w:rPr>
          <w:rFonts w:ascii="Arial" w:hAnsi="Arial" w:cs="Arial"/>
          <w:sz w:val="20"/>
          <w:szCs w:val="20"/>
        </w:rPr>
      </w:pPr>
      <w:r w:rsidRPr="000759D2">
        <w:rPr>
          <w:rFonts w:ascii="Arial" w:hAnsi="Arial" w:cs="Arial"/>
          <w:sz w:val="20"/>
          <w:szCs w:val="20"/>
        </w:rPr>
        <w:t>5</w:t>
      </w:r>
      <w:r w:rsidRPr="000759D2">
        <w:rPr>
          <w:rFonts w:ascii="Arial" w:hAnsi="Arial" w:cs="Arial"/>
          <w:sz w:val="20"/>
          <w:szCs w:val="20"/>
          <w:vertAlign w:val="superscript"/>
        </w:rPr>
        <w:t>th</w:t>
      </w:r>
      <w:r w:rsidRPr="000759D2">
        <w:rPr>
          <w:rFonts w:ascii="Arial" w:hAnsi="Arial" w:cs="Arial"/>
          <w:sz w:val="20"/>
          <w:szCs w:val="20"/>
        </w:rPr>
        <w:t>=</w:t>
      </w:r>
      <w:r w:rsidRPr="000759D2">
        <w:rPr>
          <w:rFonts w:ascii="Arial" w:hAnsi="Arial" w:cs="Arial"/>
          <w:sz w:val="20"/>
          <w:szCs w:val="20"/>
        </w:rPr>
        <w:tab/>
        <w:t>Oundle (</w:t>
      </w:r>
      <w:proofErr w:type="spellStart"/>
      <w:r w:rsidRPr="000759D2">
        <w:rPr>
          <w:rFonts w:ascii="Arial" w:hAnsi="Arial" w:cs="Arial"/>
          <w:sz w:val="20"/>
          <w:szCs w:val="20"/>
        </w:rPr>
        <w:t>N’Hants</w:t>
      </w:r>
      <w:proofErr w:type="spellEnd"/>
      <w:r w:rsidRPr="000759D2">
        <w:rPr>
          <w:rFonts w:ascii="Arial" w:hAnsi="Arial" w:cs="Arial"/>
          <w:sz w:val="20"/>
          <w:szCs w:val="20"/>
        </w:rPr>
        <w:t>)</w:t>
      </w:r>
    </w:p>
    <w:p w14:paraId="193A3AE3" w14:textId="77777777" w:rsidR="009475E4" w:rsidRPr="000759D2" w:rsidRDefault="009475E4" w:rsidP="00BD17C1">
      <w:pPr>
        <w:rPr>
          <w:rFonts w:cs="Arial"/>
          <w:b/>
          <w:bCs/>
          <w:sz w:val="20"/>
          <w:u w:val="single"/>
        </w:rPr>
      </w:pPr>
    </w:p>
    <w:p w14:paraId="13F6C1E4" w14:textId="49C8037A" w:rsidR="00BD17C1" w:rsidRPr="000759D2" w:rsidRDefault="00BD17C1" w:rsidP="00BD17C1">
      <w:pPr>
        <w:rPr>
          <w:rFonts w:cs="Arial"/>
          <w:b/>
          <w:bCs/>
          <w:sz w:val="20"/>
        </w:rPr>
      </w:pPr>
      <w:r w:rsidRPr="000759D2">
        <w:rPr>
          <w:rFonts w:cs="Arial"/>
          <w:b/>
          <w:bCs/>
          <w:sz w:val="20"/>
          <w:u w:val="single"/>
        </w:rPr>
        <w:t>National Schools U19 Finals</w:t>
      </w:r>
      <w:r w:rsidRPr="000759D2">
        <w:rPr>
          <w:rFonts w:cs="Arial"/>
          <w:b/>
          <w:bCs/>
          <w:sz w:val="20"/>
        </w:rPr>
        <w:tab/>
      </w:r>
      <w:r w:rsidRPr="000759D2">
        <w:rPr>
          <w:rFonts w:cs="Arial"/>
          <w:b/>
          <w:bCs/>
          <w:sz w:val="20"/>
        </w:rPr>
        <w:tab/>
      </w:r>
    </w:p>
    <w:p w14:paraId="7C790C89" w14:textId="77777777" w:rsidR="00BD17C1" w:rsidRPr="000759D2" w:rsidRDefault="00BD17C1" w:rsidP="00BD17C1">
      <w:pPr>
        <w:rPr>
          <w:rFonts w:cs="Arial"/>
          <w:sz w:val="20"/>
        </w:rPr>
      </w:pPr>
      <w:r w:rsidRPr="000759D2">
        <w:rPr>
          <w:rFonts w:cs="Arial"/>
          <w:sz w:val="20"/>
        </w:rPr>
        <w:t>(Top two qualifiers from each Region)</w:t>
      </w:r>
    </w:p>
    <w:p w14:paraId="4AE2D343" w14:textId="77777777" w:rsidR="00BD17C1" w:rsidRPr="000759D2" w:rsidRDefault="00BD17C1" w:rsidP="00BD17C1">
      <w:pPr>
        <w:rPr>
          <w:rFonts w:cs="Arial"/>
          <w:sz w:val="20"/>
        </w:rPr>
      </w:pPr>
      <w:r w:rsidRPr="000759D2">
        <w:rPr>
          <w:rFonts w:cs="Arial"/>
          <w:sz w:val="20"/>
        </w:rPr>
        <w:t>Oakham School finished 17</w:t>
      </w:r>
      <w:r w:rsidRPr="000759D2">
        <w:rPr>
          <w:rFonts w:cs="Arial"/>
          <w:sz w:val="20"/>
          <w:vertAlign w:val="superscript"/>
        </w:rPr>
        <w:t>th</w:t>
      </w:r>
      <w:r w:rsidRPr="000759D2">
        <w:rPr>
          <w:rFonts w:cs="Arial"/>
          <w:sz w:val="20"/>
        </w:rPr>
        <w:t xml:space="preserve">=/18, Repton School </w:t>
      </w:r>
      <w:proofErr w:type="gramStart"/>
      <w:r w:rsidRPr="000759D2">
        <w:rPr>
          <w:rFonts w:cs="Arial"/>
          <w:sz w:val="20"/>
        </w:rPr>
        <w:t>finished  17</w:t>
      </w:r>
      <w:proofErr w:type="gramEnd"/>
      <w:r w:rsidRPr="000759D2">
        <w:rPr>
          <w:rFonts w:cs="Arial"/>
          <w:sz w:val="20"/>
          <w:vertAlign w:val="superscript"/>
        </w:rPr>
        <w:t>th=</w:t>
      </w:r>
      <w:r w:rsidRPr="000759D2">
        <w:rPr>
          <w:rFonts w:cs="Arial"/>
          <w:sz w:val="20"/>
        </w:rPr>
        <w:t>/18</w:t>
      </w:r>
    </w:p>
    <w:p w14:paraId="7ACF95F7" w14:textId="77777777" w:rsidR="00BD17C1" w:rsidRPr="000759D2" w:rsidRDefault="00BD17C1" w:rsidP="00BD17C1">
      <w:pPr>
        <w:rPr>
          <w:rFonts w:cs="Arial"/>
          <w:sz w:val="20"/>
        </w:rPr>
      </w:pPr>
      <w:r w:rsidRPr="000759D2">
        <w:rPr>
          <w:rFonts w:cs="Arial"/>
          <w:sz w:val="20"/>
        </w:rPr>
        <w:tab/>
      </w:r>
    </w:p>
    <w:p w14:paraId="08B922C3" w14:textId="59B169BA" w:rsidR="00BD17C1" w:rsidRPr="000759D2" w:rsidRDefault="00BD17C1" w:rsidP="00BD17C1">
      <w:pPr>
        <w:rPr>
          <w:rFonts w:cs="Arial"/>
          <w:b/>
          <w:bCs/>
          <w:sz w:val="20"/>
          <w:u w:val="single"/>
        </w:rPr>
      </w:pPr>
      <w:r w:rsidRPr="000759D2">
        <w:rPr>
          <w:rFonts w:cs="Arial"/>
          <w:b/>
          <w:bCs/>
          <w:sz w:val="20"/>
          <w:u w:val="single"/>
        </w:rPr>
        <w:t>6</w:t>
      </w:r>
      <w:r w:rsidR="00901CE6" w:rsidRPr="000759D2">
        <w:rPr>
          <w:rFonts w:cs="Arial"/>
          <w:b/>
          <w:bCs/>
          <w:sz w:val="20"/>
          <w:u w:val="single"/>
        </w:rPr>
        <w:t xml:space="preserve">. </w:t>
      </w:r>
      <w:r w:rsidRPr="000759D2">
        <w:rPr>
          <w:rFonts w:cs="Arial"/>
          <w:b/>
          <w:bCs/>
          <w:sz w:val="20"/>
          <w:u w:val="single"/>
        </w:rPr>
        <w:t>NATIONAL CLUBS</w:t>
      </w:r>
      <w:r w:rsidRPr="000759D2">
        <w:rPr>
          <w:rFonts w:cs="Arial"/>
          <w:b/>
          <w:bCs/>
          <w:sz w:val="20"/>
        </w:rPr>
        <w:t xml:space="preserve"> </w:t>
      </w:r>
    </w:p>
    <w:p w14:paraId="41775A66" w14:textId="77777777" w:rsidR="00BD17C1" w:rsidRPr="000759D2" w:rsidRDefault="00BD17C1" w:rsidP="00BD17C1">
      <w:pPr>
        <w:rPr>
          <w:rFonts w:cs="Arial"/>
          <w:sz w:val="20"/>
        </w:rPr>
      </w:pPr>
      <w:bookmarkStart w:id="11" w:name="_Hlk161952150"/>
      <w:bookmarkStart w:id="12" w:name="_Hlk136508128"/>
      <w:r w:rsidRPr="000759D2">
        <w:rPr>
          <w:rFonts w:cs="Arial"/>
          <w:sz w:val="20"/>
        </w:rPr>
        <w:t>U16 National Clubs</w:t>
      </w:r>
      <w:r w:rsidRPr="000759D2">
        <w:rPr>
          <w:rFonts w:cs="Arial"/>
          <w:sz w:val="20"/>
        </w:rPr>
        <w:tab/>
      </w:r>
      <w:bookmarkStart w:id="13" w:name="_Hlk98348479"/>
      <w:r w:rsidRPr="000759D2">
        <w:rPr>
          <w:rFonts w:cs="Arial"/>
          <w:sz w:val="20"/>
        </w:rPr>
        <w:t>23</w:t>
      </w:r>
      <w:r w:rsidRPr="000759D2">
        <w:rPr>
          <w:rFonts w:cs="Arial"/>
          <w:sz w:val="20"/>
          <w:vertAlign w:val="superscript"/>
        </w:rPr>
        <w:t>rd</w:t>
      </w:r>
      <w:r w:rsidRPr="000759D2">
        <w:rPr>
          <w:rFonts w:cs="Arial"/>
          <w:sz w:val="20"/>
        </w:rPr>
        <w:t xml:space="preserve"> March 2025</w:t>
      </w:r>
    </w:p>
    <w:p w14:paraId="1AD3C071" w14:textId="77777777" w:rsidR="00BD17C1" w:rsidRPr="000759D2" w:rsidRDefault="00BD17C1" w:rsidP="00E9025F">
      <w:pPr>
        <w:pStyle w:val="ListParagraph"/>
        <w:numPr>
          <w:ilvl w:val="0"/>
          <w:numId w:val="22"/>
        </w:numPr>
        <w:spacing w:after="160" w:line="256" w:lineRule="auto"/>
        <w:rPr>
          <w:rFonts w:ascii="Arial" w:hAnsi="Arial" w:cs="Arial"/>
          <w:sz w:val="20"/>
          <w:szCs w:val="20"/>
        </w:rPr>
      </w:pPr>
      <w:r w:rsidRPr="000759D2">
        <w:rPr>
          <w:rFonts w:ascii="Arial" w:hAnsi="Arial" w:cs="Arial"/>
          <w:sz w:val="20"/>
          <w:szCs w:val="20"/>
        </w:rPr>
        <w:t>Charnwood Rutland</w:t>
      </w:r>
    </w:p>
    <w:p w14:paraId="488A6A2B" w14:textId="77777777" w:rsidR="00BD17C1" w:rsidRPr="000759D2" w:rsidRDefault="00BD17C1" w:rsidP="00E9025F">
      <w:pPr>
        <w:pStyle w:val="ListParagraph"/>
        <w:numPr>
          <w:ilvl w:val="0"/>
          <w:numId w:val="22"/>
        </w:numPr>
        <w:spacing w:after="160" w:line="256" w:lineRule="auto"/>
        <w:rPr>
          <w:rFonts w:ascii="Arial" w:hAnsi="Arial" w:cs="Arial"/>
          <w:sz w:val="20"/>
          <w:szCs w:val="20"/>
        </w:rPr>
      </w:pPr>
      <w:r w:rsidRPr="000759D2">
        <w:rPr>
          <w:rFonts w:ascii="Arial" w:hAnsi="Arial" w:cs="Arial"/>
          <w:sz w:val="20"/>
          <w:szCs w:val="20"/>
        </w:rPr>
        <w:t>Lincoln City</w:t>
      </w:r>
    </w:p>
    <w:p w14:paraId="0117D987" w14:textId="77777777" w:rsidR="00BD17C1" w:rsidRPr="000759D2" w:rsidRDefault="00BD17C1" w:rsidP="00E9025F">
      <w:pPr>
        <w:pStyle w:val="ListParagraph"/>
        <w:numPr>
          <w:ilvl w:val="0"/>
          <w:numId w:val="22"/>
        </w:numPr>
        <w:spacing w:after="160" w:line="256" w:lineRule="auto"/>
        <w:rPr>
          <w:rFonts w:ascii="Arial" w:hAnsi="Arial" w:cs="Arial"/>
          <w:sz w:val="20"/>
          <w:szCs w:val="20"/>
        </w:rPr>
      </w:pPr>
      <w:r w:rsidRPr="000759D2">
        <w:rPr>
          <w:rFonts w:ascii="Arial" w:hAnsi="Arial" w:cs="Arial"/>
          <w:sz w:val="20"/>
          <w:szCs w:val="20"/>
        </w:rPr>
        <w:t xml:space="preserve">Ashbourne </w:t>
      </w:r>
    </w:p>
    <w:p w14:paraId="0B00C4B9" w14:textId="77777777" w:rsidR="00BD17C1" w:rsidRPr="000759D2" w:rsidRDefault="00BD17C1" w:rsidP="00E9025F">
      <w:pPr>
        <w:pStyle w:val="ListParagraph"/>
        <w:numPr>
          <w:ilvl w:val="0"/>
          <w:numId w:val="22"/>
        </w:numPr>
        <w:spacing w:after="160" w:line="256" w:lineRule="auto"/>
        <w:rPr>
          <w:rFonts w:ascii="Arial" w:hAnsi="Arial" w:cs="Arial"/>
          <w:sz w:val="20"/>
          <w:szCs w:val="20"/>
        </w:rPr>
      </w:pPr>
      <w:r w:rsidRPr="000759D2">
        <w:rPr>
          <w:rFonts w:ascii="Arial" w:hAnsi="Arial" w:cs="Arial"/>
          <w:sz w:val="20"/>
          <w:szCs w:val="20"/>
        </w:rPr>
        <w:t>Nottingham City</w:t>
      </w:r>
    </w:p>
    <w:p w14:paraId="378794EC" w14:textId="77777777" w:rsidR="00BD17C1" w:rsidRPr="000759D2" w:rsidRDefault="00BD17C1" w:rsidP="00E9025F">
      <w:pPr>
        <w:pStyle w:val="ListParagraph"/>
        <w:numPr>
          <w:ilvl w:val="0"/>
          <w:numId w:val="22"/>
        </w:numPr>
        <w:spacing w:after="160" w:line="256" w:lineRule="auto"/>
        <w:rPr>
          <w:rFonts w:ascii="Arial" w:hAnsi="Arial" w:cs="Arial"/>
          <w:sz w:val="20"/>
          <w:szCs w:val="20"/>
        </w:rPr>
      </w:pPr>
      <w:r w:rsidRPr="000759D2">
        <w:rPr>
          <w:rFonts w:ascii="Arial" w:hAnsi="Arial" w:cs="Arial"/>
          <w:sz w:val="20"/>
          <w:szCs w:val="20"/>
        </w:rPr>
        <w:t>Northants Storm</w:t>
      </w:r>
    </w:p>
    <w:p w14:paraId="6768EB0D" w14:textId="77777777" w:rsidR="00BD17C1" w:rsidRPr="000759D2" w:rsidRDefault="00BD17C1" w:rsidP="00E9025F">
      <w:pPr>
        <w:pStyle w:val="ListParagraph"/>
        <w:numPr>
          <w:ilvl w:val="0"/>
          <w:numId w:val="22"/>
        </w:numPr>
        <w:spacing w:after="160" w:line="256" w:lineRule="auto"/>
        <w:rPr>
          <w:rFonts w:ascii="Arial" w:hAnsi="Arial" w:cs="Arial"/>
          <w:sz w:val="20"/>
          <w:szCs w:val="20"/>
        </w:rPr>
      </w:pPr>
      <w:proofErr w:type="spellStart"/>
      <w:r w:rsidRPr="000759D2">
        <w:rPr>
          <w:rFonts w:ascii="Arial" w:hAnsi="Arial" w:cs="Arial"/>
          <w:sz w:val="20"/>
          <w:szCs w:val="20"/>
        </w:rPr>
        <w:t>Futureprint</w:t>
      </w:r>
      <w:proofErr w:type="spellEnd"/>
    </w:p>
    <w:p w14:paraId="3F0E34A1" w14:textId="77777777" w:rsidR="00BD17C1" w:rsidRPr="000759D2" w:rsidRDefault="00BD17C1" w:rsidP="00E9025F">
      <w:pPr>
        <w:pStyle w:val="ListParagraph"/>
        <w:numPr>
          <w:ilvl w:val="0"/>
          <w:numId w:val="22"/>
        </w:numPr>
        <w:spacing w:after="160" w:line="256" w:lineRule="auto"/>
        <w:rPr>
          <w:rFonts w:ascii="Arial" w:hAnsi="Arial" w:cs="Arial"/>
          <w:sz w:val="20"/>
          <w:szCs w:val="20"/>
        </w:rPr>
      </w:pPr>
      <w:r w:rsidRPr="000759D2">
        <w:rPr>
          <w:rFonts w:ascii="Arial" w:hAnsi="Arial" w:cs="Arial"/>
          <w:sz w:val="20"/>
          <w:szCs w:val="20"/>
        </w:rPr>
        <w:t xml:space="preserve">Louth </w:t>
      </w:r>
    </w:p>
    <w:p w14:paraId="1F05D557" w14:textId="77777777" w:rsidR="00BD17C1" w:rsidRPr="000759D2" w:rsidRDefault="00BD17C1" w:rsidP="00E9025F">
      <w:pPr>
        <w:pStyle w:val="ListParagraph"/>
        <w:numPr>
          <w:ilvl w:val="0"/>
          <w:numId w:val="22"/>
        </w:numPr>
        <w:spacing w:after="160" w:line="256" w:lineRule="auto"/>
        <w:rPr>
          <w:rFonts w:ascii="Arial" w:hAnsi="Arial" w:cs="Arial"/>
          <w:sz w:val="20"/>
          <w:szCs w:val="20"/>
        </w:rPr>
      </w:pPr>
      <w:r w:rsidRPr="000759D2">
        <w:rPr>
          <w:rFonts w:ascii="Arial" w:hAnsi="Arial" w:cs="Arial"/>
          <w:sz w:val="20"/>
          <w:szCs w:val="20"/>
        </w:rPr>
        <w:t>Allestree</w:t>
      </w:r>
    </w:p>
    <w:p w14:paraId="3DD61DB5" w14:textId="77777777" w:rsidR="00BD17C1" w:rsidRPr="000759D2" w:rsidRDefault="00BD17C1" w:rsidP="00E9025F">
      <w:pPr>
        <w:pStyle w:val="ListParagraph"/>
        <w:numPr>
          <w:ilvl w:val="0"/>
          <w:numId w:val="22"/>
        </w:numPr>
        <w:spacing w:after="160" w:line="256" w:lineRule="auto"/>
        <w:rPr>
          <w:rFonts w:ascii="Arial" w:hAnsi="Arial" w:cs="Arial"/>
          <w:sz w:val="20"/>
          <w:szCs w:val="20"/>
        </w:rPr>
      </w:pPr>
      <w:proofErr w:type="spellStart"/>
      <w:r w:rsidRPr="000759D2">
        <w:rPr>
          <w:rFonts w:ascii="Arial" w:hAnsi="Arial" w:cs="Arial"/>
          <w:sz w:val="20"/>
          <w:szCs w:val="20"/>
        </w:rPr>
        <w:t>Cliftonettes</w:t>
      </w:r>
      <w:proofErr w:type="spellEnd"/>
    </w:p>
    <w:p w14:paraId="5A3E7DF2" w14:textId="77777777" w:rsidR="00BD17C1" w:rsidRPr="000759D2" w:rsidRDefault="00BD17C1" w:rsidP="00E9025F">
      <w:pPr>
        <w:pStyle w:val="ListParagraph"/>
        <w:numPr>
          <w:ilvl w:val="0"/>
          <w:numId w:val="22"/>
        </w:numPr>
        <w:spacing w:after="160" w:line="256" w:lineRule="auto"/>
        <w:rPr>
          <w:rFonts w:ascii="Arial" w:hAnsi="Arial" w:cs="Arial"/>
          <w:sz w:val="20"/>
          <w:szCs w:val="20"/>
        </w:rPr>
      </w:pPr>
      <w:r w:rsidRPr="000759D2">
        <w:rPr>
          <w:rFonts w:ascii="Arial" w:hAnsi="Arial" w:cs="Arial"/>
          <w:sz w:val="20"/>
          <w:szCs w:val="20"/>
        </w:rPr>
        <w:t>Market Harborough</w:t>
      </w:r>
    </w:p>
    <w:p w14:paraId="2A729AE9" w14:textId="77777777" w:rsidR="00BD17C1" w:rsidRPr="000759D2" w:rsidRDefault="00BD17C1" w:rsidP="00BD17C1">
      <w:pPr>
        <w:rPr>
          <w:rFonts w:cs="Arial"/>
          <w:sz w:val="20"/>
        </w:rPr>
      </w:pPr>
      <w:r w:rsidRPr="000759D2">
        <w:rPr>
          <w:rFonts w:cs="Arial"/>
          <w:b/>
          <w:bCs/>
          <w:sz w:val="20"/>
        </w:rPr>
        <w:t xml:space="preserve">U16 National </w:t>
      </w:r>
      <w:proofErr w:type="gramStart"/>
      <w:r w:rsidRPr="000759D2">
        <w:rPr>
          <w:rFonts w:cs="Arial"/>
          <w:b/>
          <w:bCs/>
          <w:sz w:val="20"/>
        </w:rPr>
        <w:t>Finals</w:t>
      </w:r>
      <w:r w:rsidRPr="000759D2">
        <w:rPr>
          <w:rFonts w:cs="Arial"/>
          <w:sz w:val="20"/>
        </w:rPr>
        <w:t xml:space="preserve">  -</w:t>
      </w:r>
      <w:proofErr w:type="gramEnd"/>
      <w:r w:rsidRPr="000759D2">
        <w:rPr>
          <w:rFonts w:cs="Arial"/>
          <w:sz w:val="20"/>
        </w:rPr>
        <w:t xml:space="preserve"> </w:t>
      </w:r>
      <w:r w:rsidRPr="000759D2">
        <w:rPr>
          <w:rFonts w:cs="Arial"/>
          <w:sz w:val="20"/>
        </w:rPr>
        <w:tab/>
        <w:t>3/4</w:t>
      </w:r>
      <w:r w:rsidRPr="000759D2">
        <w:rPr>
          <w:rFonts w:cs="Arial"/>
          <w:sz w:val="20"/>
          <w:vertAlign w:val="superscript"/>
        </w:rPr>
        <w:t>th</w:t>
      </w:r>
      <w:r w:rsidRPr="000759D2">
        <w:rPr>
          <w:rFonts w:cs="Arial"/>
          <w:sz w:val="20"/>
        </w:rPr>
        <w:t xml:space="preserve"> May 2025</w:t>
      </w:r>
      <w:r w:rsidRPr="000759D2">
        <w:rPr>
          <w:rFonts w:cs="Arial"/>
          <w:sz w:val="20"/>
        </w:rPr>
        <w:tab/>
      </w:r>
      <w:r w:rsidRPr="000759D2">
        <w:rPr>
          <w:rFonts w:cs="Arial"/>
          <w:sz w:val="20"/>
        </w:rPr>
        <w:tab/>
      </w:r>
    </w:p>
    <w:p w14:paraId="09ADA900" w14:textId="77777777" w:rsidR="00BD17C1" w:rsidRPr="000759D2" w:rsidRDefault="00BD17C1" w:rsidP="00BD17C1">
      <w:pPr>
        <w:rPr>
          <w:rFonts w:cs="Arial"/>
          <w:sz w:val="20"/>
        </w:rPr>
      </w:pPr>
      <w:r w:rsidRPr="000759D2">
        <w:rPr>
          <w:rFonts w:cs="Arial"/>
          <w:sz w:val="20"/>
        </w:rPr>
        <w:t xml:space="preserve">Charnwood Rutland </w:t>
      </w:r>
      <w:proofErr w:type="gramStart"/>
      <w:r w:rsidRPr="000759D2">
        <w:rPr>
          <w:rFonts w:cs="Arial"/>
          <w:sz w:val="20"/>
        </w:rPr>
        <w:t>finished  17</w:t>
      </w:r>
      <w:proofErr w:type="gramEnd"/>
      <w:r w:rsidRPr="000759D2">
        <w:rPr>
          <w:rFonts w:cs="Arial"/>
          <w:sz w:val="20"/>
        </w:rPr>
        <w:t>/18, Lincoln City finished   16/18</w:t>
      </w:r>
    </w:p>
    <w:bookmarkEnd w:id="11"/>
    <w:bookmarkEnd w:id="13"/>
    <w:p w14:paraId="2CA09394" w14:textId="77777777" w:rsidR="00901CE6" w:rsidRPr="000759D2" w:rsidRDefault="00901CE6" w:rsidP="00BD17C1">
      <w:pPr>
        <w:rPr>
          <w:rFonts w:cs="Arial"/>
          <w:sz w:val="20"/>
        </w:rPr>
      </w:pPr>
    </w:p>
    <w:p w14:paraId="37F3EBEA" w14:textId="389021EB" w:rsidR="00BD17C1" w:rsidRPr="000759D2" w:rsidRDefault="00BD17C1" w:rsidP="00901CE6">
      <w:pPr>
        <w:jc w:val="both"/>
        <w:rPr>
          <w:rFonts w:cs="Arial"/>
          <w:sz w:val="20"/>
        </w:rPr>
      </w:pPr>
      <w:r w:rsidRPr="000759D2">
        <w:rPr>
          <w:rFonts w:cs="Arial"/>
          <w:b/>
          <w:bCs/>
          <w:sz w:val="20"/>
        </w:rPr>
        <w:t>U14 National Clubs</w:t>
      </w:r>
      <w:r w:rsidRPr="000759D2">
        <w:rPr>
          <w:rFonts w:cs="Arial"/>
          <w:sz w:val="20"/>
        </w:rPr>
        <w:tab/>
        <w:t>13th April 2025</w:t>
      </w:r>
      <w:r w:rsidRPr="000759D2">
        <w:rPr>
          <w:rFonts w:cs="Arial"/>
          <w:sz w:val="20"/>
        </w:rPr>
        <w:tab/>
      </w:r>
      <w:r w:rsidRPr="000759D2">
        <w:rPr>
          <w:rFonts w:cs="Arial"/>
          <w:sz w:val="20"/>
        </w:rPr>
        <w:tab/>
      </w:r>
    </w:p>
    <w:p w14:paraId="23AE4787" w14:textId="77777777" w:rsidR="00BD17C1" w:rsidRPr="000759D2" w:rsidRDefault="00BD17C1" w:rsidP="00E9025F">
      <w:pPr>
        <w:pStyle w:val="ListParagraph"/>
        <w:numPr>
          <w:ilvl w:val="0"/>
          <w:numId w:val="23"/>
        </w:numPr>
        <w:spacing w:after="160" w:line="256" w:lineRule="auto"/>
        <w:jc w:val="both"/>
        <w:rPr>
          <w:rFonts w:ascii="Arial" w:hAnsi="Arial" w:cs="Arial"/>
          <w:sz w:val="20"/>
          <w:szCs w:val="20"/>
        </w:rPr>
      </w:pPr>
      <w:r w:rsidRPr="000759D2">
        <w:rPr>
          <w:rFonts w:ascii="Arial" w:hAnsi="Arial" w:cs="Arial"/>
          <w:sz w:val="20"/>
          <w:szCs w:val="20"/>
        </w:rPr>
        <w:t>Lincoln City</w:t>
      </w:r>
    </w:p>
    <w:p w14:paraId="6FFABF83" w14:textId="77777777" w:rsidR="00BD17C1" w:rsidRPr="000759D2" w:rsidRDefault="00BD17C1" w:rsidP="00E9025F">
      <w:pPr>
        <w:pStyle w:val="ListParagraph"/>
        <w:numPr>
          <w:ilvl w:val="0"/>
          <w:numId w:val="24"/>
        </w:numPr>
        <w:spacing w:after="160" w:line="256" w:lineRule="auto"/>
        <w:jc w:val="both"/>
        <w:rPr>
          <w:rFonts w:ascii="Arial" w:hAnsi="Arial" w:cs="Arial"/>
          <w:sz w:val="20"/>
          <w:szCs w:val="20"/>
        </w:rPr>
      </w:pPr>
      <w:proofErr w:type="spellStart"/>
      <w:r w:rsidRPr="000759D2">
        <w:rPr>
          <w:rFonts w:ascii="Arial" w:hAnsi="Arial" w:cs="Arial"/>
          <w:sz w:val="20"/>
          <w:szCs w:val="20"/>
        </w:rPr>
        <w:t>Bramcote</w:t>
      </w:r>
      <w:proofErr w:type="spellEnd"/>
    </w:p>
    <w:p w14:paraId="0191EAA5" w14:textId="77777777" w:rsidR="00BD17C1" w:rsidRPr="000759D2" w:rsidRDefault="00BD17C1" w:rsidP="00E9025F">
      <w:pPr>
        <w:pStyle w:val="ListParagraph"/>
        <w:numPr>
          <w:ilvl w:val="0"/>
          <w:numId w:val="24"/>
        </w:numPr>
        <w:spacing w:after="160" w:line="256" w:lineRule="auto"/>
        <w:jc w:val="both"/>
        <w:rPr>
          <w:rFonts w:ascii="Arial" w:hAnsi="Arial" w:cs="Arial"/>
          <w:sz w:val="20"/>
          <w:szCs w:val="20"/>
        </w:rPr>
      </w:pPr>
      <w:r w:rsidRPr="000759D2">
        <w:rPr>
          <w:rFonts w:ascii="Arial" w:hAnsi="Arial" w:cs="Arial"/>
          <w:sz w:val="20"/>
          <w:szCs w:val="20"/>
        </w:rPr>
        <w:t xml:space="preserve">Allestree </w:t>
      </w:r>
    </w:p>
    <w:p w14:paraId="55E37EB4" w14:textId="77777777" w:rsidR="00BD17C1" w:rsidRPr="000759D2" w:rsidRDefault="00BD17C1" w:rsidP="00E9025F">
      <w:pPr>
        <w:pStyle w:val="ListParagraph"/>
        <w:numPr>
          <w:ilvl w:val="0"/>
          <w:numId w:val="24"/>
        </w:numPr>
        <w:spacing w:after="160" w:line="256" w:lineRule="auto"/>
        <w:jc w:val="both"/>
        <w:rPr>
          <w:rFonts w:ascii="Arial" w:hAnsi="Arial" w:cs="Arial"/>
          <w:sz w:val="20"/>
          <w:szCs w:val="20"/>
        </w:rPr>
      </w:pPr>
      <w:r w:rsidRPr="000759D2">
        <w:rPr>
          <w:rFonts w:ascii="Arial" w:hAnsi="Arial" w:cs="Arial"/>
          <w:sz w:val="20"/>
          <w:szCs w:val="20"/>
        </w:rPr>
        <w:t>Louth</w:t>
      </w:r>
    </w:p>
    <w:p w14:paraId="1380932A" w14:textId="77777777" w:rsidR="00BD17C1" w:rsidRPr="000759D2" w:rsidRDefault="00BD17C1" w:rsidP="00E9025F">
      <w:pPr>
        <w:pStyle w:val="ListParagraph"/>
        <w:numPr>
          <w:ilvl w:val="0"/>
          <w:numId w:val="24"/>
        </w:numPr>
        <w:spacing w:after="160" w:line="256" w:lineRule="auto"/>
        <w:jc w:val="both"/>
        <w:rPr>
          <w:rFonts w:ascii="Arial" w:hAnsi="Arial" w:cs="Arial"/>
          <w:sz w:val="20"/>
          <w:szCs w:val="20"/>
        </w:rPr>
      </w:pPr>
      <w:r w:rsidRPr="000759D2">
        <w:rPr>
          <w:rFonts w:ascii="Arial" w:hAnsi="Arial" w:cs="Arial"/>
          <w:sz w:val="20"/>
          <w:szCs w:val="20"/>
        </w:rPr>
        <w:t>Charnwood</w:t>
      </w:r>
    </w:p>
    <w:p w14:paraId="469A740B" w14:textId="77777777" w:rsidR="00BD17C1" w:rsidRPr="000759D2" w:rsidRDefault="00BD17C1" w:rsidP="00E9025F">
      <w:pPr>
        <w:pStyle w:val="ListParagraph"/>
        <w:numPr>
          <w:ilvl w:val="0"/>
          <w:numId w:val="24"/>
        </w:numPr>
        <w:spacing w:after="160" w:line="256" w:lineRule="auto"/>
        <w:jc w:val="both"/>
        <w:rPr>
          <w:rFonts w:ascii="Arial" w:hAnsi="Arial" w:cs="Arial"/>
          <w:sz w:val="20"/>
          <w:szCs w:val="20"/>
        </w:rPr>
      </w:pPr>
      <w:r w:rsidRPr="000759D2">
        <w:rPr>
          <w:rFonts w:ascii="Arial" w:hAnsi="Arial" w:cs="Arial"/>
          <w:sz w:val="20"/>
          <w:szCs w:val="20"/>
        </w:rPr>
        <w:t>Northants Storm</w:t>
      </w:r>
    </w:p>
    <w:p w14:paraId="2E62B645" w14:textId="77777777" w:rsidR="00BD17C1" w:rsidRPr="000759D2" w:rsidRDefault="00BD17C1" w:rsidP="00E9025F">
      <w:pPr>
        <w:pStyle w:val="ListParagraph"/>
        <w:numPr>
          <w:ilvl w:val="0"/>
          <w:numId w:val="24"/>
        </w:numPr>
        <w:spacing w:after="160" w:line="256" w:lineRule="auto"/>
        <w:jc w:val="both"/>
        <w:rPr>
          <w:rFonts w:ascii="Arial" w:hAnsi="Arial" w:cs="Arial"/>
          <w:sz w:val="20"/>
          <w:szCs w:val="20"/>
        </w:rPr>
      </w:pPr>
      <w:r w:rsidRPr="000759D2">
        <w:rPr>
          <w:rFonts w:ascii="Arial" w:hAnsi="Arial" w:cs="Arial"/>
          <w:sz w:val="20"/>
          <w:szCs w:val="20"/>
        </w:rPr>
        <w:t>Market Harborough</w:t>
      </w:r>
    </w:p>
    <w:p w14:paraId="1BF73A9A" w14:textId="77777777" w:rsidR="00BD17C1" w:rsidRPr="000759D2" w:rsidRDefault="00BD17C1" w:rsidP="00E9025F">
      <w:pPr>
        <w:pStyle w:val="ListParagraph"/>
        <w:numPr>
          <w:ilvl w:val="0"/>
          <w:numId w:val="24"/>
        </w:numPr>
        <w:spacing w:after="160" w:line="256" w:lineRule="auto"/>
        <w:jc w:val="both"/>
        <w:rPr>
          <w:rFonts w:ascii="Arial" w:hAnsi="Arial" w:cs="Arial"/>
          <w:sz w:val="20"/>
          <w:szCs w:val="20"/>
        </w:rPr>
      </w:pPr>
      <w:r w:rsidRPr="000759D2">
        <w:rPr>
          <w:rFonts w:ascii="Arial" w:hAnsi="Arial" w:cs="Arial"/>
          <w:sz w:val="20"/>
          <w:szCs w:val="20"/>
        </w:rPr>
        <w:t xml:space="preserve">Bingham </w:t>
      </w:r>
    </w:p>
    <w:p w14:paraId="768FEEFF" w14:textId="77777777" w:rsidR="00BD17C1" w:rsidRPr="000759D2" w:rsidRDefault="00BD17C1" w:rsidP="00E9025F">
      <w:pPr>
        <w:pStyle w:val="ListParagraph"/>
        <w:numPr>
          <w:ilvl w:val="0"/>
          <w:numId w:val="24"/>
        </w:numPr>
        <w:spacing w:after="160" w:line="256" w:lineRule="auto"/>
        <w:jc w:val="both"/>
        <w:rPr>
          <w:rFonts w:ascii="Arial" w:hAnsi="Arial" w:cs="Arial"/>
          <w:sz w:val="20"/>
          <w:szCs w:val="20"/>
        </w:rPr>
      </w:pPr>
      <w:r w:rsidRPr="000759D2">
        <w:rPr>
          <w:rFonts w:ascii="Arial" w:hAnsi="Arial" w:cs="Arial"/>
          <w:sz w:val="20"/>
          <w:szCs w:val="20"/>
        </w:rPr>
        <w:t>Pennine</w:t>
      </w:r>
    </w:p>
    <w:p w14:paraId="0AD0B0AA" w14:textId="77777777" w:rsidR="00BD17C1" w:rsidRPr="000759D2" w:rsidRDefault="00BD17C1" w:rsidP="00901CE6">
      <w:pPr>
        <w:jc w:val="both"/>
        <w:rPr>
          <w:rFonts w:cs="Arial"/>
          <w:sz w:val="20"/>
        </w:rPr>
      </w:pPr>
      <w:r w:rsidRPr="000759D2">
        <w:rPr>
          <w:rFonts w:cs="Arial"/>
          <w:b/>
          <w:bCs/>
          <w:sz w:val="20"/>
        </w:rPr>
        <w:t>U14 National Finals</w:t>
      </w:r>
      <w:r w:rsidRPr="000759D2">
        <w:rPr>
          <w:rFonts w:cs="Arial"/>
          <w:sz w:val="20"/>
        </w:rPr>
        <w:t xml:space="preserve"> - 17/18</w:t>
      </w:r>
      <w:r w:rsidRPr="000759D2">
        <w:rPr>
          <w:rFonts w:cs="Arial"/>
          <w:sz w:val="20"/>
          <w:vertAlign w:val="superscript"/>
        </w:rPr>
        <w:t>th</w:t>
      </w:r>
      <w:r w:rsidRPr="000759D2">
        <w:rPr>
          <w:rFonts w:cs="Arial"/>
          <w:sz w:val="20"/>
        </w:rPr>
        <w:t xml:space="preserve"> May 2025</w:t>
      </w:r>
      <w:r w:rsidRPr="000759D2">
        <w:rPr>
          <w:rFonts w:cs="Arial"/>
          <w:sz w:val="20"/>
        </w:rPr>
        <w:tab/>
      </w:r>
    </w:p>
    <w:p w14:paraId="71A0B6D4" w14:textId="77777777" w:rsidR="00901CE6" w:rsidRPr="000759D2" w:rsidRDefault="00901CE6" w:rsidP="00901CE6">
      <w:pPr>
        <w:jc w:val="both"/>
        <w:rPr>
          <w:rFonts w:cs="Arial"/>
          <w:sz w:val="20"/>
        </w:rPr>
      </w:pPr>
    </w:p>
    <w:p w14:paraId="03161F56" w14:textId="77777777" w:rsidR="00BD17C1" w:rsidRPr="000759D2" w:rsidRDefault="00BD17C1" w:rsidP="00901CE6">
      <w:pPr>
        <w:jc w:val="both"/>
        <w:rPr>
          <w:rFonts w:cs="Arial"/>
          <w:sz w:val="20"/>
        </w:rPr>
      </w:pPr>
      <w:r w:rsidRPr="000759D2">
        <w:rPr>
          <w:rFonts w:cs="Arial"/>
          <w:sz w:val="20"/>
        </w:rPr>
        <w:t xml:space="preserve">Lincoln City </w:t>
      </w:r>
      <w:proofErr w:type="gramStart"/>
      <w:r w:rsidRPr="000759D2">
        <w:rPr>
          <w:rFonts w:cs="Arial"/>
          <w:sz w:val="20"/>
        </w:rPr>
        <w:t>finished  14</w:t>
      </w:r>
      <w:proofErr w:type="gramEnd"/>
      <w:r w:rsidRPr="000759D2">
        <w:rPr>
          <w:rFonts w:cs="Arial"/>
          <w:sz w:val="20"/>
        </w:rPr>
        <w:t xml:space="preserve"> /18, </w:t>
      </w:r>
      <w:proofErr w:type="spellStart"/>
      <w:r w:rsidRPr="000759D2">
        <w:rPr>
          <w:rFonts w:cs="Arial"/>
          <w:sz w:val="20"/>
        </w:rPr>
        <w:t>Bramcote</w:t>
      </w:r>
      <w:proofErr w:type="spellEnd"/>
      <w:r w:rsidRPr="000759D2">
        <w:rPr>
          <w:rFonts w:cs="Arial"/>
          <w:sz w:val="20"/>
        </w:rPr>
        <w:t xml:space="preserve"> finished   18/18 </w:t>
      </w:r>
    </w:p>
    <w:p w14:paraId="0C345DF3" w14:textId="77777777" w:rsidR="009475E4" w:rsidRPr="000759D2" w:rsidRDefault="009475E4" w:rsidP="00901CE6">
      <w:pPr>
        <w:jc w:val="both"/>
        <w:rPr>
          <w:rFonts w:cs="Arial"/>
          <w:sz w:val="20"/>
        </w:rPr>
      </w:pPr>
    </w:p>
    <w:bookmarkEnd w:id="12"/>
    <w:p w14:paraId="02BCD4DA" w14:textId="6472CB39" w:rsidR="00BD17C1" w:rsidRDefault="00BD17C1" w:rsidP="00901CE6">
      <w:pPr>
        <w:jc w:val="both"/>
        <w:rPr>
          <w:rFonts w:cs="Arial"/>
          <w:b/>
          <w:bCs/>
          <w:sz w:val="24"/>
          <w:szCs w:val="24"/>
          <w:u w:val="single"/>
        </w:rPr>
      </w:pPr>
      <w:r w:rsidRPr="00901CE6">
        <w:rPr>
          <w:rFonts w:cs="Arial"/>
          <w:b/>
          <w:bCs/>
          <w:sz w:val="24"/>
          <w:szCs w:val="24"/>
          <w:u w:val="single"/>
        </w:rPr>
        <w:t>REGIONAL LEAGUE 2024-2025</w:t>
      </w:r>
    </w:p>
    <w:p w14:paraId="3579D899" w14:textId="77777777" w:rsidR="008D1ADB" w:rsidRPr="00901CE6" w:rsidRDefault="008D1ADB" w:rsidP="00901CE6">
      <w:pPr>
        <w:jc w:val="both"/>
        <w:rPr>
          <w:rFonts w:cs="Arial"/>
          <w:b/>
          <w:bCs/>
          <w:sz w:val="24"/>
          <w:szCs w:val="24"/>
          <w:u w:val="single"/>
        </w:rPr>
      </w:pPr>
    </w:p>
    <w:tbl>
      <w:tblPr>
        <w:tblpPr w:leftFromText="180" w:rightFromText="180" w:bottomFromText="160" w:vertAnchor="text" w:horzAnchor="margin" w:tblpY="45"/>
        <w:tblW w:w="9727" w:type="dxa"/>
        <w:tblLook w:val="04A0" w:firstRow="1" w:lastRow="0" w:firstColumn="1" w:lastColumn="0" w:noHBand="0" w:noVBand="1"/>
      </w:tblPr>
      <w:tblGrid>
        <w:gridCol w:w="526"/>
        <w:gridCol w:w="2356"/>
        <w:gridCol w:w="2309"/>
        <w:gridCol w:w="2132"/>
        <w:gridCol w:w="2404"/>
      </w:tblGrid>
      <w:tr w:rsidR="00BD17C1" w:rsidRPr="00901CE6" w14:paraId="6756EAF5" w14:textId="77777777" w:rsidTr="00BD17C1">
        <w:trPr>
          <w:trHeight w:val="245"/>
        </w:trPr>
        <w:tc>
          <w:tcPr>
            <w:tcW w:w="526" w:type="dxa"/>
          </w:tcPr>
          <w:p w14:paraId="213E61ED" w14:textId="77777777" w:rsidR="00BD17C1" w:rsidRPr="00901CE6" w:rsidRDefault="00BD17C1" w:rsidP="00901CE6">
            <w:pPr>
              <w:jc w:val="both"/>
              <w:rPr>
                <w:rFonts w:cs="Arial"/>
                <w:szCs w:val="22"/>
                <w:u w:val="single"/>
              </w:rPr>
            </w:pPr>
          </w:p>
        </w:tc>
        <w:tc>
          <w:tcPr>
            <w:tcW w:w="2356" w:type="dxa"/>
            <w:hideMark/>
          </w:tcPr>
          <w:p w14:paraId="713F8A72" w14:textId="77777777" w:rsidR="00BD17C1" w:rsidRPr="00901CE6" w:rsidRDefault="00BD17C1" w:rsidP="00901CE6">
            <w:pPr>
              <w:jc w:val="both"/>
              <w:rPr>
                <w:rFonts w:cs="Arial"/>
                <w:u w:val="single"/>
              </w:rPr>
            </w:pPr>
            <w:r w:rsidRPr="00901CE6">
              <w:rPr>
                <w:rFonts w:cs="Arial"/>
                <w:u w:val="single"/>
              </w:rPr>
              <w:t>Division 1</w:t>
            </w:r>
          </w:p>
        </w:tc>
        <w:tc>
          <w:tcPr>
            <w:tcW w:w="2309" w:type="dxa"/>
            <w:hideMark/>
          </w:tcPr>
          <w:p w14:paraId="2DAF294E" w14:textId="77777777" w:rsidR="00BD17C1" w:rsidRPr="00901CE6" w:rsidRDefault="00BD17C1" w:rsidP="00901CE6">
            <w:pPr>
              <w:jc w:val="both"/>
              <w:rPr>
                <w:rFonts w:cs="Arial"/>
                <w:u w:val="single"/>
              </w:rPr>
            </w:pPr>
            <w:r w:rsidRPr="00901CE6">
              <w:rPr>
                <w:rFonts w:cs="Arial"/>
                <w:u w:val="single"/>
              </w:rPr>
              <w:t>Division 2</w:t>
            </w:r>
          </w:p>
        </w:tc>
        <w:tc>
          <w:tcPr>
            <w:tcW w:w="2132" w:type="dxa"/>
            <w:hideMark/>
          </w:tcPr>
          <w:p w14:paraId="33D072C6" w14:textId="77777777" w:rsidR="00BD17C1" w:rsidRPr="00901CE6" w:rsidRDefault="00BD17C1" w:rsidP="00901CE6">
            <w:pPr>
              <w:jc w:val="both"/>
              <w:rPr>
                <w:rFonts w:cs="Arial"/>
                <w:u w:val="single"/>
              </w:rPr>
            </w:pPr>
            <w:r w:rsidRPr="00901CE6">
              <w:rPr>
                <w:rFonts w:cs="Arial"/>
                <w:u w:val="single"/>
              </w:rPr>
              <w:t>Division 3</w:t>
            </w:r>
          </w:p>
        </w:tc>
        <w:tc>
          <w:tcPr>
            <w:tcW w:w="2404" w:type="dxa"/>
            <w:hideMark/>
          </w:tcPr>
          <w:p w14:paraId="5ECFDCCF" w14:textId="77777777" w:rsidR="00BD17C1" w:rsidRPr="00901CE6" w:rsidRDefault="00BD17C1" w:rsidP="00901CE6">
            <w:pPr>
              <w:jc w:val="both"/>
              <w:rPr>
                <w:rFonts w:cs="Arial"/>
                <w:u w:val="single"/>
              </w:rPr>
            </w:pPr>
            <w:r w:rsidRPr="00901CE6">
              <w:rPr>
                <w:rFonts w:cs="Arial"/>
                <w:u w:val="single"/>
              </w:rPr>
              <w:t>Division 4</w:t>
            </w:r>
          </w:p>
        </w:tc>
      </w:tr>
      <w:tr w:rsidR="00BD17C1" w:rsidRPr="00901CE6" w14:paraId="0D019DE5" w14:textId="77777777" w:rsidTr="00BD17C1">
        <w:trPr>
          <w:trHeight w:val="245"/>
        </w:trPr>
        <w:tc>
          <w:tcPr>
            <w:tcW w:w="526" w:type="dxa"/>
            <w:hideMark/>
          </w:tcPr>
          <w:p w14:paraId="0C809937" w14:textId="77777777" w:rsidR="00BD17C1" w:rsidRPr="00901CE6" w:rsidRDefault="00BD17C1" w:rsidP="00901CE6">
            <w:pPr>
              <w:jc w:val="both"/>
              <w:rPr>
                <w:rFonts w:cs="Arial"/>
              </w:rPr>
            </w:pPr>
            <w:r w:rsidRPr="00901CE6">
              <w:rPr>
                <w:rFonts w:cs="Arial"/>
              </w:rPr>
              <w:t>1</w:t>
            </w:r>
          </w:p>
        </w:tc>
        <w:tc>
          <w:tcPr>
            <w:tcW w:w="2356" w:type="dxa"/>
            <w:hideMark/>
          </w:tcPr>
          <w:p w14:paraId="3C828F26" w14:textId="77777777" w:rsidR="00BD17C1" w:rsidRPr="00901CE6" w:rsidRDefault="00BD17C1" w:rsidP="00901CE6">
            <w:pPr>
              <w:jc w:val="both"/>
              <w:rPr>
                <w:rFonts w:cs="Arial"/>
              </w:rPr>
            </w:pPr>
            <w:r w:rsidRPr="00901CE6">
              <w:rPr>
                <w:rFonts w:cs="Arial"/>
              </w:rPr>
              <w:t>Hinckley Hurricanes</w:t>
            </w:r>
          </w:p>
        </w:tc>
        <w:tc>
          <w:tcPr>
            <w:tcW w:w="2309" w:type="dxa"/>
            <w:hideMark/>
          </w:tcPr>
          <w:p w14:paraId="77BA792C" w14:textId="77777777" w:rsidR="00BD17C1" w:rsidRPr="00901CE6" w:rsidRDefault="00BD17C1" w:rsidP="00901CE6">
            <w:pPr>
              <w:jc w:val="both"/>
              <w:rPr>
                <w:rFonts w:cs="Arial"/>
              </w:rPr>
            </w:pPr>
            <w:r w:rsidRPr="00901CE6">
              <w:rPr>
                <w:rFonts w:cs="Arial"/>
              </w:rPr>
              <w:t>Hucknall Town</w:t>
            </w:r>
          </w:p>
        </w:tc>
        <w:tc>
          <w:tcPr>
            <w:tcW w:w="2132" w:type="dxa"/>
            <w:hideMark/>
          </w:tcPr>
          <w:p w14:paraId="47C77B0E" w14:textId="77777777" w:rsidR="00BD17C1" w:rsidRPr="00901CE6" w:rsidRDefault="00BD17C1" w:rsidP="00901CE6">
            <w:pPr>
              <w:jc w:val="both"/>
              <w:rPr>
                <w:rFonts w:cs="Arial"/>
              </w:rPr>
            </w:pPr>
            <w:r w:rsidRPr="00901CE6">
              <w:rPr>
                <w:rFonts w:cs="Arial"/>
              </w:rPr>
              <w:t>Derby Roses</w:t>
            </w:r>
          </w:p>
        </w:tc>
        <w:tc>
          <w:tcPr>
            <w:tcW w:w="2404" w:type="dxa"/>
            <w:hideMark/>
          </w:tcPr>
          <w:p w14:paraId="4AC89B7B" w14:textId="77777777" w:rsidR="00BD17C1" w:rsidRPr="00901CE6" w:rsidRDefault="00BD17C1" w:rsidP="00901CE6">
            <w:pPr>
              <w:jc w:val="both"/>
              <w:rPr>
                <w:rFonts w:cs="Arial"/>
              </w:rPr>
            </w:pPr>
            <w:r w:rsidRPr="00901CE6">
              <w:rPr>
                <w:rFonts w:cs="Arial"/>
              </w:rPr>
              <w:t>Foxhall Jets</w:t>
            </w:r>
          </w:p>
        </w:tc>
      </w:tr>
      <w:tr w:rsidR="00BD17C1" w:rsidRPr="00901CE6" w14:paraId="1C52BDA6" w14:textId="77777777" w:rsidTr="00BD17C1">
        <w:trPr>
          <w:trHeight w:val="245"/>
        </w:trPr>
        <w:tc>
          <w:tcPr>
            <w:tcW w:w="526" w:type="dxa"/>
            <w:hideMark/>
          </w:tcPr>
          <w:p w14:paraId="1213165D" w14:textId="77777777" w:rsidR="00BD17C1" w:rsidRPr="00901CE6" w:rsidRDefault="00BD17C1" w:rsidP="00901CE6">
            <w:pPr>
              <w:jc w:val="both"/>
              <w:rPr>
                <w:rFonts w:cs="Arial"/>
              </w:rPr>
            </w:pPr>
            <w:r w:rsidRPr="00901CE6">
              <w:rPr>
                <w:rFonts w:cs="Arial"/>
              </w:rPr>
              <w:t>2</w:t>
            </w:r>
          </w:p>
        </w:tc>
        <w:tc>
          <w:tcPr>
            <w:tcW w:w="2356" w:type="dxa"/>
            <w:hideMark/>
          </w:tcPr>
          <w:p w14:paraId="014D9BCC" w14:textId="77777777" w:rsidR="00BD17C1" w:rsidRPr="00901CE6" w:rsidRDefault="00BD17C1" w:rsidP="00901CE6">
            <w:pPr>
              <w:jc w:val="both"/>
              <w:rPr>
                <w:rFonts w:cs="Arial"/>
              </w:rPr>
            </w:pPr>
            <w:r w:rsidRPr="00901CE6">
              <w:rPr>
                <w:rFonts w:cs="Arial"/>
              </w:rPr>
              <w:t>Northants Storm 1</w:t>
            </w:r>
          </w:p>
        </w:tc>
        <w:tc>
          <w:tcPr>
            <w:tcW w:w="2309" w:type="dxa"/>
            <w:hideMark/>
          </w:tcPr>
          <w:p w14:paraId="195E8275" w14:textId="77777777" w:rsidR="00BD17C1" w:rsidRPr="00901CE6" w:rsidRDefault="00BD17C1" w:rsidP="00901CE6">
            <w:pPr>
              <w:jc w:val="both"/>
              <w:rPr>
                <w:rFonts w:cs="Arial"/>
              </w:rPr>
            </w:pPr>
            <w:r w:rsidRPr="00901CE6">
              <w:rPr>
                <w:rFonts w:cs="Arial"/>
              </w:rPr>
              <w:t xml:space="preserve">TFC </w:t>
            </w:r>
            <w:proofErr w:type="spellStart"/>
            <w:r w:rsidRPr="00901CE6">
              <w:rPr>
                <w:rFonts w:cs="Arial"/>
              </w:rPr>
              <w:t>Leics</w:t>
            </w:r>
            <w:proofErr w:type="spellEnd"/>
            <w:r w:rsidRPr="00901CE6">
              <w:rPr>
                <w:rFonts w:cs="Arial"/>
              </w:rPr>
              <w:t xml:space="preserve"> Too</w:t>
            </w:r>
          </w:p>
        </w:tc>
        <w:tc>
          <w:tcPr>
            <w:tcW w:w="2132" w:type="dxa"/>
            <w:hideMark/>
          </w:tcPr>
          <w:p w14:paraId="59BF6F76" w14:textId="77777777" w:rsidR="00BD17C1" w:rsidRPr="00901CE6" w:rsidRDefault="00BD17C1" w:rsidP="00901CE6">
            <w:pPr>
              <w:jc w:val="both"/>
              <w:rPr>
                <w:rFonts w:cs="Arial"/>
              </w:rPr>
            </w:pPr>
            <w:r w:rsidRPr="00901CE6">
              <w:rPr>
                <w:rFonts w:cs="Arial"/>
              </w:rPr>
              <w:t>Hawks</w:t>
            </w:r>
          </w:p>
        </w:tc>
        <w:tc>
          <w:tcPr>
            <w:tcW w:w="2404" w:type="dxa"/>
            <w:hideMark/>
          </w:tcPr>
          <w:p w14:paraId="2023E69C" w14:textId="77777777" w:rsidR="00BD17C1" w:rsidRPr="00901CE6" w:rsidRDefault="00BD17C1" w:rsidP="00901CE6">
            <w:pPr>
              <w:jc w:val="both"/>
              <w:rPr>
                <w:rFonts w:cs="Arial"/>
              </w:rPr>
            </w:pPr>
            <w:r w:rsidRPr="00901CE6">
              <w:rPr>
                <w:rFonts w:cs="Arial"/>
              </w:rPr>
              <w:t>Bridgford Blues</w:t>
            </w:r>
          </w:p>
        </w:tc>
      </w:tr>
      <w:tr w:rsidR="00BD17C1" w:rsidRPr="00901CE6" w14:paraId="0C2136A5" w14:textId="77777777" w:rsidTr="00BD17C1">
        <w:trPr>
          <w:trHeight w:val="245"/>
        </w:trPr>
        <w:tc>
          <w:tcPr>
            <w:tcW w:w="526" w:type="dxa"/>
            <w:hideMark/>
          </w:tcPr>
          <w:p w14:paraId="2D424E04" w14:textId="77777777" w:rsidR="00BD17C1" w:rsidRPr="00901CE6" w:rsidRDefault="00BD17C1" w:rsidP="00901CE6">
            <w:pPr>
              <w:jc w:val="both"/>
              <w:rPr>
                <w:rFonts w:cs="Arial"/>
              </w:rPr>
            </w:pPr>
            <w:r w:rsidRPr="00901CE6">
              <w:rPr>
                <w:rFonts w:cs="Arial"/>
              </w:rPr>
              <w:t>3</w:t>
            </w:r>
          </w:p>
        </w:tc>
        <w:tc>
          <w:tcPr>
            <w:tcW w:w="2356" w:type="dxa"/>
            <w:hideMark/>
          </w:tcPr>
          <w:p w14:paraId="63B7B895" w14:textId="77777777" w:rsidR="00BD17C1" w:rsidRPr="00901CE6" w:rsidRDefault="00BD17C1" w:rsidP="00901CE6">
            <w:pPr>
              <w:jc w:val="both"/>
              <w:rPr>
                <w:rFonts w:cs="Arial"/>
                <w:u w:val="single"/>
              </w:rPr>
            </w:pPr>
            <w:r w:rsidRPr="00901CE6">
              <w:rPr>
                <w:rFonts w:cs="Arial"/>
              </w:rPr>
              <w:t>TFC 1</w:t>
            </w:r>
          </w:p>
        </w:tc>
        <w:tc>
          <w:tcPr>
            <w:tcW w:w="2309" w:type="dxa"/>
            <w:hideMark/>
          </w:tcPr>
          <w:p w14:paraId="1A3110C3" w14:textId="77777777" w:rsidR="00BD17C1" w:rsidRPr="00901CE6" w:rsidRDefault="00BD17C1" w:rsidP="00901CE6">
            <w:pPr>
              <w:jc w:val="both"/>
              <w:rPr>
                <w:rFonts w:cs="Arial"/>
              </w:rPr>
            </w:pPr>
            <w:r w:rsidRPr="00901CE6">
              <w:rPr>
                <w:rFonts w:cs="Arial"/>
              </w:rPr>
              <w:t>Ashby Giants</w:t>
            </w:r>
          </w:p>
        </w:tc>
        <w:tc>
          <w:tcPr>
            <w:tcW w:w="2132" w:type="dxa"/>
            <w:hideMark/>
          </w:tcPr>
          <w:p w14:paraId="675CBA24" w14:textId="77777777" w:rsidR="00BD17C1" w:rsidRPr="00901CE6" w:rsidRDefault="00BD17C1" w:rsidP="00901CE6">
            <w:pPr>
              <w:jc w:val="both"/>
              <w:rPr>
                <w:rFonts w:cs="Arial"/>
              </w:rPr>
            </w:pPr>
            <w:r w:rsidRPr="00901CE6">
              <w:rPr>
                <w:rFonts w:cs="Arial"/>
              </w:rPr>
              <w:t>Lincoln City 2</w:t>
            </w:r>
          </w:p>
        </w:tc>
        <w:tc>
          <w:tcPr>
            <w:tcW w:w="2404" w:type="dxa"/>
            <w:hideMark/>
          </w:tcPr>
          <w:p w14:paraId="6B5DE4D9" w14:textId="77777777" w:rsidR="00BD17C1" w:rsidRPr="00901CE6" w:rsidRDefault="00BD17C1" w:rsidP="00901CE6">
            <w:pPr>
              <w:jc w:val="both"/>
              <w:rPr>
                <w:rFonts w:cs="Arial"/>
              </w:rPr>
            </w:pPr>
            <w:r w:rsidRPr="00901CE6">
              <w:rPr>
                <w:rFonts w:cs="Arial"/>
              </w:rPr>
              <w:t>Northants JMs</w:t>
            </w:r>
          </w:p>
        </w:tc>
      </w:tr>
      <w:tr w:rsidR="00BD17C1" w:rsidRPr="00901CE6" w14:paraId="397D23A3" w14:textId="77777777" w:rsidTr="00BD17C1">
        <w:trPr>
          <w:trHeight w:val="245"/>
        </w:trPr>
        <w:tc>
          <w:tcPr>
            <w:tcW w:w="526" w:type="dxa"/>
            <w:hideMark/>
          </w:tcPr>
          <w:p w14:paraId="713A1B4D" w14:textId="77777777" w:rsidR="00BD17C1" w:rsidRPr="00901CE6" w:rsidRDefault="00BD17C1" w:rsidP="00901CE6">
            <w:pPr>
              <w:jc w:val="both"/>
              <w:rPr>
                <w:rFonts w:cs="Arial"/>
              </w:rPr>
            </w:pPr>
            <w:r w:rsidRPr="00901CE6">
              <w:rPr>
                <w:rFonts w:cs="Arial"/>
              </w:rPr>
              <w:t>4</w:t>
            </w:r>
          </w:p>
        </w:tc>
        <w:tc>
          <w:tcPr>
            <w:tcW w:w="2356" w:type="dxa"/>
            <w:hideMark/>
          </w:tcPr>
          <w:p w14:paraId="5D363E20" w14:textId="77777777" w:rsidR="00BD17C1" w:rsidRPr="00901CE6" w:rsidRDefault="00BD17C1" w:rsidP="00901CE6">
            <w:pPr>
              <w:jc w:val="both"/>
              <w:rPr>
                <w:rFonts w:cs="Arial"/>
              </w:rPr>
            </w:pPr>
            <w:r w:rsidRPr="00901CE6">
              <w:rPr>
                <w:rFonts w:cs="Arial"/>
              </w:rPr>
              <w:t>Bridgford Navy</w:t>
            </w:r>
          </w:p>
        </w:tc>
        <w:tc>
          <w:tcPr>
            <w:tcW w:w="2309" w:type="dxa"/>
            <w:hideMark/>
          </w:tcPr>
          <w:p w14:paraId="04FA33DC" w14:textId="77777777" w:rsidR="00BD17C1" w:rsidRPr="00901CE6" w:rsidRDefault="00BD17C1" w:rsidP="00901CE6">
            <w:pPr>
              <w:jc w:val="both"/>
              <w:rPr>
                <w:rFonts w:cs="Arial"/>
              </w:rPr>
            </w:pPr>
            <w:r w:rsidRPr="00901CE6">
              <w:rPr>
                <w:rFonts w:cs="Arial"/>
              </w:rPr>
              <w:t>Nottingham City</w:t>
            </w:r>
          </w:p>
        </w:tc>
        <w:tc>
          <w:tcPr>
            <w:tcW w:w="2132" w:type="dxa"/>
            <w:hideMark/>
          </w:tcPr>
          <w:p w14:paraId="0DA4376C" w14:textId="77777777" w:rsidR="00BD17C1" w:rsidRPr="00901CE6" w:rsidRDefault="00BD17C1" w:rsidP="00901CE6">
            <w:pPr>
              <w:jc w:val="both"/>
              <w:rPr>
                <w:rFonts w:cs="Arial"/>
              </w:rPr>
            </w:pPr>
            <w:r w:rsidRPr="00901CE6">
              <w:rPr>
                <w:rFonts w:cs="Arial"/>
              </w:rPr>
              <w:t>Ashby Titans</w:t>
            </w:r>
          </w:p>
        </w:tc>
        <w:tc>
          <w:tcPr>
            <w:tcW w:w="2404" w:type="dxa"/>
            <w:hideMark/>
          </w:tcPr>
          <w:p w14:paraId="6FEEDC0F" w14:textId="77777777" w:rsidR="00BD17C1" w:rsidRPr="00901CE6" w:rsidRDefault="00BD17C1" w:rsidP="00901CE6">
            <w:pPr>
              <w:jc w:val="both"/>
              <w:rPr>
                <w:rFonts w:cs="Arial"/>
              </w:rPr>
            </w:pPr>
            <w:proofErr w:type="spellStart"/>
            <w:r w:rsidRPr="00901CE6">
              <w:rPr>
                <w:rFonts w:cs="Arial"/>
              </w:rPr>
              <w:t>Bramcote</w:t>
            </w:r>
            <w:proofErr w:type="spellEnd"/>
          </w:p>
        </w:tc>
      </w:tr>
      <w:tr w:rsidR="00BD17C1" w:rsidRPr="00901CE6" w14:paraId="4C9AAB07" w14:textId="77777777" w:rsidTr="00BD17C1">
        <w:trPr>
          <w:trHeight w:val="245"/>
        </w:trPr>
        <w:tc>
          <w:tcPr>
            <w:tcW w:w="526" w:type="dxa"/>
            <w:hideMark/>
          </w:tcPr>
          <w:p w14:paraId="10CCE52E" w14:textId="77777777" w:rsidR="00BD17C1" w:rsidRPr="00901CE6" w:rsidRDefault="00BD17C1" w:rsidP="00901CE6">
            <w:pPr>
              <w:jc w:val="both"/>
              <w:rPr>
                <w:rFonts w:cs="Arial"/>
              </w:rPr>
            </w:pPr>
            <w:r w:rsidRPr="00901CE6">
              <w:rPr>
                <w:rFonts w:cs="Arial"/>
              </w:rPr>
              <w:t>5</w:t>
            </w:r>
          </w:p>
        </w:tc>
        <w:tc>
          <w:tcPr>
            <w:tcW w:w="2356" w:type="dxa"/>
            <w:hideMark/>
          </w:tcPr>
          <w:p w14:paraId="1F80DBB2" w14:textId="77777777" w:rsidR="00BD17C1" w:rsidRPr="00901CE6" w:rsidRDefault="00BD17C1" w:rsidP="00901CE6">
            <w:pPr>
              <w:jc w:val="both"/>
              <w:rPr>
                <w:rFonts w:cs="Arial"/>
              </w:rPr>
            </w:pPr>
            <w:r w:rsidRPr="00901CE6">
              <w:rPr>
                <w:rFonts w:cs="Arial"/>
              </w:rPr>
              <w:t>Charnwood Rutland</w:t>
            </w:r>
          </w:p>
        </w:tc>
        <w:tc>
          <w:tcPr>
            <w:tcW w:w="2309" w:type="dxa"/>
            <w:hideMark/>
          </w:tcPr>
          <w:p w14:paraId="2D79082B" w14:textId="77777777" w:rsidR="00BD17C1" w:rsidRPr="00901CE6" w:rsidRDefault="00BD17C1" w:rsidP="00901CE6">
            <w:pPr>
              <w:jc w:val="both"/>
              <w:rPr>
                <w:rFonts w:cs="Arial"/>
              </w:rPr>
            </w:pPr>
            <w:r w:rsidRPr="00901CE6">
              <w:rPr>
                <w:rFonts w:cs="Arial"/>
              </w:rPr>
              <w:t>Grasshoppers 1</w:t>
            </w:r>
          </w:p>
        </w:tc>
        <w:tc>
          <w:tcPr>
            <w:tcW w:w="2132" w:type="dxa"/>
            <w:hideMark/>
          </w:tcPr>
          <w:p w14:paraId="173B1E8F" w14:textId="77777777" w:rsidR="00BD17C1" w:rsidRPr="00901CE6" w:rsidRDefault="00BD17C1" w:rsidP="00901CE6">
            <w:pPr>
              <w:jc w:val="both"/>
              <w:rPr>
                <w:rFonts w:cs="Arial"/>
              </w:rPr>
            </w:pPr>
            <w:proofErr w:type="spellStart"/>
            <w:r w:rsidRPr="00901CE6">
              <w:rPr>
                <w:rFonts w:cs="Arial"/>
              </w:rPr>
              <w:t>Cliftonettes</w:t>
            </w:r>
            <w:proofErr w:type="spellEnd"/>
            <w:r w:rsidRPr="00901CE6">
              <w:rPr>
                <w:rFonts w:cs="Arial"/>
              </w:rPr>
              <w:t xml:space="preserve"> Navy</w:t>
            </w:r>
          </w:p>
        </w:tc>
        <w:tc>
          <w:tcPr>
            <w:tcW w:w="2404" w:type="dxa"/>
            <w:hideMark/>
          </w:tcPr>
          <w:p w14:paraId="52100B9F" w14:textId="77777777" w:rsidR="00BD17C1" w:rsidRPr="00901CE6" w:rsidRDefault="00BD17C1" w:rsidP="00901CE6">
            <w:pPr>
              <w:jc w:val="both"/>
              <w:rPr>
                <w:rFonts w:cs="Arial"/>
              </w:rPr>
            </w:pPr>
            <w:r w:rsidRPr="00901CE6">
              <w:rPr>
                <w:rFonts w:cs="Arial"/>
              </w:rPr>
              <w:t>Brigg Impacts 1</w:t>
            </w:r>
          </w:p>
        </w:tc>
      </w:tr>
      <w:tr w:rsidR="00BD17C1" w:rsidRPr="00901CE6" w14:paraId="1E79400B" w14:textId="77777777" w:rsidTr="00BD17C1">
        <w:trPr>
          <w:trHeight w:val="245"/>
        </w:trPr>
        <w:tc>
          <w:tcPr>
            <w:tcW w:w="526" w:type="dxa"/>
            <w:hideMark/>
          </w:tcPr>
          <w:p w14:paraId="64A00455" w14:textId="77777777" w:rsidR="00BD17C1" w:rsidRPr="00901CE6" w:rsidRDefault="00BD17C1" w:rsidP="00901CE6">
            <w:pPr>
              <w:jc w:val="both"/>
              <w:rPr>
                <w:rFonts w:cs="Arial"/>
              </w:rPr>
            </w:pPr>
            <w:bookmarkStart w:id="14" w:name="_Hlk98349214"/>
            <w:r w:rsidRPr="00901CE6">
              <w:rPr>
                <w:rFonts w:cs="Arial"/>
              </w:rPr>
              <w:t>6</w:t>
            </w:r>
          </w:p>
        </w:tc>
        <w:tc>
          <w:tcPr>
            <w:tcW w:w="2356" w:type="dxa"/>
            <w:hideMark/>
          </w:tcPr>
          <w:p w14:paraId="69D31415" w14:textId="77777777" w:rsidR="00BD17C1" w:rsidRPr="00901CE6" w:rsidRDefault="00BD17C1" w:rsidP="00901CE6">
            <w:pPr>
              <w:jc w:val="both"/>
              <w:rPr>
                <w:rFonts w:cs="Arial"/>
              </w:rPr>
            </w:pPr>
            <w:proofErr w:type="spellStart"/>
            <w:r w:rsidRPr="00901CE6">
              <w:rPr>
                <w:rFonts w:cs="Arial"/>
              </w:rPr>
              <w:t>Cliftonettes</w:t>
            </w:r>
            <w:proofErr w:type="spellEnd"/>
            <w:r w:rsidRPr="00901CE6">
              <w:rPr>
                <w:rFonts w:cs="Arial"/>
              </w:rPr>
              <w:t xml:space="preserve"> Scarlet</w:t>
            </w:r>
          </w:p>
        </w:tc>
        <w:tc>
          <w:tcPr>
            <w:tcW w:w="2309" w:type="dxa"/>
            <w:hideMark/>
          </w:tcPr>
          <w:p w14:paraId="61B65659" w14:textId="77777777" w:rsidR="00BD17C1" w:rsidRPr="00901CE6" w:rsidRDefault="00BD17C1" w:rsidP="00901CE6">
            <w:pPr>
              <w:jc w:val="both"/>
              <w:rPr>
                <w:rFonts w:cs="Arial"/>
              </w:rPr>
            </w:pPr>
            <w:r w:rsidRPr="00901CE6">
              <w:rPr>
                <w:rFonts w:cs="Arial"/>
              </w:rPr>
              <w:t>Grasshoppers 2</w:t>
            </w:r>
          </w:p>
        </w:tc>
        <w:tc>
          <w:tcPr>
            <w:tcW w:w="2132" w:type="dxa"/>
            <w:hideMark/>
          </w:tcPr>
          <w:p w14:paraId="2B1B83AD" w14:textId="77777777" w:rsidR="00BD17C1" w:rsidRPr="00901CE6" w:rsidRDefault="00BD17C1" w:rsidP="00901CE6">
            <w:pPr>
              <w:jc w:val="both"/>
              <w:rPr>
                <w:rFonts w:cs="Arial"/>
              </w:rPr>
            </w:pPr>
            <w:r w:rsidRPr="00901CE6">
              <w:rPr>
                <w:rFonts w:cs="Arial"/>
              </w:rPr>
              <w:t>Charnwood Rutland 2</w:t>
            </w:r>
          </w:p>
        </w:tc>
        <w:tc>
          <w:tcPr>
            <w:tcW w:w="2404" w:type="dxa"/>
            <w:hideMark/>
          </w:tcPr>
          <w:p w14:paraId="59975A8A" w14:textId="77777777" w:rsidR="00BD17C1" w:rsidRPr="00901CE6" w:rsidRDefault="00BD17C1" w:rsidP="00901CE6">
            <w:pPr>
              <w:jc w:val="both"/>
              <w:rPr>
                <w:rFonts w:cs="Arial"/>
              </w:rPr>
            </w:pPr>
            <w:r w:rsidRPr="00901CE6">
              <w:rPr>
                <w:rFonts w:cs="Arial"/>
              </w:rPr>
              <w:t>Fenland Panthers</w:t>
            </w:r>
          </w:p>
        </w:tc>
        <w:bookmarkEnd w:id="14"/>
      </w:tr>
      <w:tr w:rsidR="00BD17C1" w:rsidRPr="00901CE6" w14:paraId="20B1CE26" w14:textId="77777777" w:rsidTr="00BD17C1">
        <w:trPr>
          <w:trHeight w:val="245"/>
        </w:trPr>
        <w:tc>
          <w:tcPr>
            <w:tcW w:w="526" w:type="dxa"/>
            <w:hideMark/>
          </w:tcPr>
          <w:p w14:paraId="2C9AACA8" w14:textId="77777777" w:rsidR="00BD17C1" w:rsidRPr="00901CE6" w:rsidRDefault="00BD17C1" w:rsidP="00901CE6">
            <w:pPr>
              <w:jc w:val="both"/>
              <w:rPr>
                <w:rFonts w:cs="Arial"/>
              </w:rPr>
            </w:pPr>
            <w:r w:rsidRPr="00901CE6">
              <w:rPr>
                <w:rFonts w:cs="Arial"/>
              </w:rPr>
              <w:t>7</w:t>
            </w:r>
          </w:p>
        </w:tc>
        <w:tc>
          <w:tcPr>
            <w:tcW w:w="2356" w:type="dxa"/>
            <w:hideMark/>
          </w:tcPr>
          <w:p w14:paraId="44DE6785" w14:textId="77777777" w:rsidR="00BD17C1" w:rsidRPr="00901CE6" w:rsidRDefault="00BD17C1" w:rsidP="00901CE6">
            <w:pPr>
              <w:jc w:val="both"/>
              <w:rPr>
                <w:rFonts w:cs="Arial"/>
              </w:rPr>
            </w:pPr>
            <w:r w:rsidRPr="00901CE6">
              <w:rPr>
                <w:rFonts w:cs="Arial"/>
              </w:rPr>
              <w:t>Lincoln City</w:t>
            </w:r>
          </w:p>
        </w:tc>
        <w:tc>
          <w:tcPr>
            <w:tcW w:w="2309" w:type="dxa"/>
            <w:hideMark/>
          </w:tcPr>
          <w:p w14:paraId="233645E4" w14:textId="77777777" w:rsidR="00BD17C1" w:rsidRPr="00901CE6" w:rsidRDefault="00BD17C1" w:rsidP="00901CE6">
            <w:pPr>
              <w:jc w:val="both"/>
              <w:rPr>
                <w:rFonts w:cs="Arial"/>
              </w:rPr>
            </w:pPr>
            <w:r w:rsidRPr="00901CE6">
              <w:rPr>
                <w:rFonts w:cs="Arial"/>
              </w:rPr>
              <w:t>Falcons Yellow</w:t>
            </w:r>
          </w:p>
        </w:tc>
        <w:tc>
          <w:tcPr>
            <w:tcW w:w="2132" w:type="dxa"/>
            <w:hideMark/>
          </w:tcPr>
          <w:p w14:paraId="7423F6DE" w14:textId="77777777" w:rsidR="00BD17C1" w:rsidRPr="00901CE6" w:rsidRDefault="00BD17C1" w:rsidP="00901CE6">
            <w:pPr>
              <w:jc w:val="both"/>
              <w:rPr>
                <w:rFonts w:cs="Arial"/>
              </w:rPr>
            </w:pPr>
            <w:r w:rsidRPr="00901CE6">
              <w:rPr>
                <w:rFonts w:cs="Arial"/>
              </w:rPr>
              <w:t>Moll Buzzers</w:t>
            </w:r>
          </w:p>
        </w:tc>
        <w:tc>
          <w:tcPr>
            <w:tcW w:w="2404" w:type="dxa"/>
          </w:tcPr>
          <w:p w14:paraId="22C2A7F3" w14:textId="77777777" w:rsidR="00BD17C1" w:rsidRPr="00901CE6" w:rsidRDefault="00BD17C1" w:rsidP="00901CE6">
            <w:pPr>
              <w:jc w:val="both"/>
              <w:rPr>
                <w:rFonts w:cs="Arial"/>
              </w:rPr>
            </w:pPr>
          </w:p>
        </w:tc>
      </w:tr>
      <w:tr w:rsidR="00BD17C1" w:rsidRPr="00901CE6" w14:paraId="4B61D6B4" w14:textId="77777777" w:rsidTr="00BD17C1">
        <w:trPr>
          <w:trHeight w:val="810"/>
        </w:trPr>
        <w:tc>
          <w:tcPr>
            <w:tcW w:w="526" w:type="dxa"/>
            <w:hideMark/>
          </w:tcPr>
          <w:p w14:paraId="603E5C79" w14:textId="77777777" w:rsidR="00BD17C1" w:rsidRPr="00901CE6" w:rsidRDefault="00BD17C1" w:rsidP="00901CE6">
            <w:pPr>
              <w:jc w:val="both"/>
              <w:rPr>
                <w:rFonts w:cs="Arial"/>
              </w:rPr>
            </w:pPr>
            <w:r w:rsidRPr="00901CE6">
              <w:rPr>
                <w:rFonts w:cs="Arial"/>
              </w:rPr>
              <w:t>8</w:t>
            </w:r>
          </w:p>
        </w:tc>
        <w:tc>
          <w:tcPr>
            <w:tcW w:w="2356" w:type="dxa"/>
            <w:hideMark/>
          </w:tcPr>
          <w:p w14:paraId="536E7189" w14:textId="77777777" w:rsidR="00BD17C1" w:rsidRPr="00901CE6" w:rsidRDefault="00BD17C1" w:rsidP="00901CE6">
            <w:pPr>
              <w:jc w:val="both"/>
              <w:rPr>
                <w:rFonts w:cs="Arial"/>
              </w:rPr>
            </w:pPr>
            <w:r w:rsidRPr="00901CE6">
              <w:rPr>
                <w:rFonts w:cs="Arial"/>
              </w:rPr>
              <w:t>Nottinghamshire Sirens</w:t>
            </w:r>
          </w:p>
        </w:tc>
        <w:tc>
          <w:tcPr>
            <w:tcW w:w="2309" w:type="dxa"/>
            <w:hideMark/>
          </w:tcPr>
          <w:p w14:paraId="4F067DF8" w14:textId="77777777" w:rsidR="00BD17C1" w:rsidRPr="00901CE6" w:rsidRDefault="00BD17C1" w:rsidP="00901CE6">
            <w:pPr>
              <w:jc w:val="both"/>
              <w:rPr>
                <w:rFonts w:cs="Arial"/>
              </w:rPr>
            </w:pPr>
            <w:r w:rsidRPr="00901CE6">
              <w:rPr>
                <w:rFonts w:cs="Arial"/>
              </w:rPr>
              <w:t>Northants Storm 2</w:t>
            </w:r>
          </w:p>
        </w:tc>
        <w:tc>
          <w:tcPr>
            <w:tcW w:w="2132" w:type="dxa"/>
          </w:tcPr>
          <w:p w14:paraId="471B6DD5" w14:textId="77777777" w:rsidR="00BD17C1" w:rsidRPr="00901CE6" w:rsidRDefault="00BD17C1" w:rsidP="00901CE6">
            <w:pPr>
              <w:jc w:val="both"/>
              <w:rPr>
                <w:rFonts w:cs="Arial"/>
              </w:rPr>
            </w:pPr>
            <w:r w:rsidRPr="00901CE6">
              <w:rPr>
                <w:rFonts w:cs="Arial"/>
              </w:rPr>
              <w:t>Sleaford Barge</w:t>
            </w:r>
          </w:p>
          <w:p w14:paraId="02515CF3" w14:textId="77777777" w:rsidR="00BD17C1" w:rsidRPr="00901CE6" w:rsidRDefault="00BD17C1" w:rsidP="00901CE6">
            <w:pPr>
              <w:jc w:val="both"/>
              <w:rPr>
                <w:rFonts w:cs="Arial"/>
              </w:rPr>
            </w:pPr>
          </w:p>
        </w:tc>
        <w:tc>
          <w:tcPr>
            <w:tcW w:w="2404" w:type="dxa"/>
          </w:tcPr>
          <w:p w14:paraId="06677E38" w14:textId="77777777" w:rsidR="00BD17C1" w:rsidRPr="00901CE6" w:rsidRDefault="00BD17C1" w:rsidP="00901CE6">
            <w:pPr>
              <w:jc w:val="both"/>
              <w:rPr>
                <w:rFonts w:cs="Arial"/>
              </w:rPr>
            </w:pPr>
          </w:p>
        </w:tc>
      </w:tr>
    </w:tbl>
    <w:p w14:paraId="0376963F" w14:textId="77777777" w:rsidR="00BD17C1" w:rsidRDefault="00BD17C1" w:rsidP="00901CE6">
      <w:pPr>
        <w:jc w:val="both"/>
        <w:rPr>
          <w:rFonts w:cs="Arial"/>
        </w:rPr>
      </w:pPr>
      <w:r w:rsidRPr="00901CE6">
        <w:rPr>
          <w:rFonts w:cs="Arial"/>
        </w:rPr>
        <w:t>Hinckley Hurricanes qualified for the Premier League Play offs but did not qualify</w:t>
      </w:r>
      <w:r w:rsidRPr="00901CE6">
        <w:rPr>
          <w:rFonts w:cs="Arial"/>
        </w:rPr>
        <w:tab/>
      </w:r>
      <w:r w:rsidRPr="00901CE6">
        <w:rPr>
          <w:rFonts w:cs="Arial"/>
        </w:rPr>
        <w:tab/>
      </w:r>
    </w:p>
    <w:p w14:paraId="2EB21DF6" w14:textId="77777777" w:rsidR="00320C6E" w:rsidRDefault="00320C6E" w:rsidP="00901CE6">
      <w:pPr>
        <w:jc w:val="both"/>
        <w:rPr>
          <w:rFonts w:cs="Arial"/>
        </w:rPr>
      </w:pPr>
    </w:p>
    <w:p w14:paraId="2936E6F0" w14:textId="77777777" w:rsidR="00320C6E" w:rsidRDefault="00320C6E" w:rsidP="00901CE6">
      <w:pPr>
        <w:jc w:val="both"/>
        <w:rPr>
          <w:rFonts w:cs="Arial"/>
        </w:rPr>
      </w:pPr>
    </w:p>
    <w:p w14:paraId="34CD455B" w14:textId="77777777" w:rsidR="00320C6E" w:rsidRPr="00901CE6" w:rsidRDefault="00320C6E" w:rsidP="00901CE6">
      <w:pPr>
        <w:jc w:val="both"/>
        <w:rPr>
          <w:rFonts w:cs="Arial"/>
        </w:rPr>
      </w:pPr>
    </w:p>
    <w:p w14:paraId="11B9087E" w14:textId="59F73467" w:rsidR="009475E4" w:rsidRDefault="00320C6E" w:rsidP="00320C6E">
      <w:pPr>
        <w:jc w:val="center"/>
        <w:rPr>
          <w:rFonts w:cs="Arial"/>
          <w:b/>
          <w:bCs/>
          <w:kern w:val="2"/>
          <w:szCs w:val="22"/>
          <w14:ligatures w14:val="standardContextual"/>
        </w:rPr>
      </w:pPr>
      <w:r w:rsidRPr="00320C6E">
        <w:rPr>
          <w:rFonts w:cs="Arial"/>
          <w:b/>
          <w:bCs/>
          <w:kern w:val="2"/>
          <w:szCs w:val="22"/>
          <w14:ligatures w14:val="standardContextual"/>
        </w:rPr>
        <w:t>18</w:t>
      </w:r>
    </w:p>
    <w:p w14:paraId="57757250" w14:textId="77777777" w:rsidR="00CE283B" w:rsidRDefault="00CE283B" w:rsidP="00320C6E">
      <w:pPr>
        <w:jc w:val="center"/>
        <w:rPr>
          <w:rFonts w:cs="Arial"/>
          <w:b/>
          <w:bCs/>
          <w:kern w:val="2"/>
          <w:szCs w:val="22"/>
          <w14:ligatures w14:val="standardContextual"/>
        </w:rPr>
      </w:pPr>
    </w:p>
    <w:p w14:paraId="15A97DEE" w14:textId="77777777" w:rsidR="00CE283B" w:rsidRPr="00320C6E" w:rsidRDefault="00CE283B" w:rsidP="00320C6E">
      <w:pPr>
        <w:jc w:val="center"/>
        <w:rPr>
          <w:rFonts w:cs="Arial"/>
          <w:b/>
          <w:bCs/>
          <w:kern w:val="2"/>
          <w:szCs w:val="22"/>
          <w14:ligatures w14:val="standardContextual"/>
        </w:rPr>
      </w:pPr>
    </w:p>
    <w:p w14:paraId="49CE0142" w14:textId="77777777" w:rsidR="009A1F61" w:rsidRDefault="009A1F61" w:rsidP="00901CE6">
      <w:pPr>
        <w:jc w:val="both"/>
        <w:rPr>
          <w:rFonts w:cs="Arial"/>
          <w:b/>
          <w:bCs/>
          <w:sz w:val="24"/>
          <w:szCs w:val="24"/>
          <w:u w:val="single"/>
        </w:rPr>
      </w:pPr>
    </w:p>
    <w:p w14:paraId="1C9962D9" w14:textId="77777777" w:rsidR="009A1F61" w:rsidRDefault="009A1F61" w:rsidP="00901CE6">
      <w:pPr>
        <w:jc w:val="both"/>
        <w:rPr>
          <w:rFonts w:cs="Arial"/>
          <w:b/>
          <w:bCs/>
          <w:sz w:val="24"/>
          <w:szCs w:val="24"/>
          <w:u w:val="single"/>
        </w:rPr>
      </w:pPr>
    </w:p>
    <w:p w14:paraId="02FF56F5" w14:textId="77777777" w:rsidR="009A1F61" w:rsidRDefault="009A1F61" w:rsidP="00901CE6">
      <w:pPr>
        <w:jc w:val="both"/>
        <w:rPr>
          <w:rFonts w:cs="Arial"/>
          <w:b/>
          <w:bCs/>
          <w:sz w:val="24"/>
          <w:szCs w:val="24"/>
          <w:u w:val="single"/>
        </w:rPr>
      </w:pPr>
    </w:p>
    <w:p w14:paraId="776E916D" w14:textId="4371E231" w:rsidR="00BD17C1" w:rsidRPr="00901CE6" w:rsidRDefault="00BD17C1" w:rsidP="00901CE6">
      <w:pPr>
        <w:jc w:val="both"/>
        <w:rPr>
          <w:rFonts w:cs="Arial"/>
          <w:b/>
          <w:bCs/>
          <w:sz w:val="24"/>
          <w:szCs w:val="24"/>
        </w:rPr>
      </w:pPr>
      <w:r w:rsidRPr="00901CE6">
        <w:rPr>
          <w:rFonts w:cs="Arial"/>
          <w:b/>
          <w:bCs/>
          <w:sz w:val="24"/>
          <w:szCs w:val="24"/>
          <w:u w:val="single"/>
        </w:rPr>
        <w:t>PREMIER LEAGUE</w:t>
      </w:r>
      <w:r w:rsidRPr="00901CE6">
        <w:rPr>
          <w:rFonts w:cs="Arial"/>
          <w:b/>
          <w:bCs/>
          <w:sz w:val="24"/>
          <w:szCs w:val="24"/>
        </w:rPr>
        <w:t xml:space="preserve"> 2024-5</w:t>
      </w:r>
    </w:p>
    <w:p w14:paraId="67CDF8AF" w14:textId="77777777" w:rsidR="00BD17C1" w:rsidRPr="00901CE6" w:rsidRDefault="00BD17C1" w:rsidP="00901CE6">
      <w:pPr>
        <w:jc w:val="both"/>
        <w:rPr>
          <w:rFonts w:cs="Arial"/>
          <w:szCs w:val="22"/>
        </w:rPr>
      </w:pPr>
      <w:r w:rsidRPr="00901CE6">
        <w:rPr>
          <w:rFonts w:cs="Arial"/>
        </w:rPr>
        <w:t>Charnwood Rutland finished 10</w:t>
      </w:r>
      <w:r w:rsidRPr="00901CE6">
        <w:rPr>
          <w:rFonts w:cs="Arial"/>
          <w:vertAlign w:val="superscript"/>
        </w:rPr>
        <w:t>th</w:t>
      </w:r>
      <w:r w:rsidRPr="00901CE6">
        <w:rPr>
          <w:rFonts w:cs="Arial"/>
        </w:rPr>
        <w:t xml:space="preserve"> in Division 1 and were demoted to Division 2</w:t>
      </w:r>
    </w:p>
    <w:p w14:paraId="63CA359A" w14:textId="77777777" w:rsidR="00BD17C1" w:rsidRPr="00901CE6" w:rsidRDefault="00BD17C1" w:rsidP="00901CE6">
      <w:pPr>
        <w:jc w:val="both"/>
        <w:rPr>
          <w:rFonts w:cs="Arial"/>
        </w:rPr>
      </w:pPr>
      <w:r w:rsidRPr="00901CE6">
        <w:rPr>
          <w:rFonts w:cs="Arial"/>
        </w:rPr>
        <w:t>Northants Storm finished 3</w:t>
      </w:r>
      <w:r w:rsidRPr="00901CE6">
        <w:rPr>
          <w:rFonts w:cs="Arial"/>
          <w:vertAlign w:val="superscript"/>
        </w:rPr>
        <w:t>rd</w:t>
      </w:r>
      <w:r w:rsidRPr="00901CE6">
        <w:rPr>
          <w:rFonts w:cs="Arial"/>
        </w:rPr>
        <w:t xml:space="preserve"> in Division 3</w:t>
      </w:r>
    </w:p>
    <w:p w14:paraId="259C7A6B" w14:textId="77777777" w:rsidR="009475E4" w:rsidRPr="00901CE6" w:rsidRDefault="009475E4" w:rsidP="00901CE6">
      <w:pPr>
        <w:jc w:val="both"/>
        <w:rPr>
          <w:rFonts w:cs="Arial"/>
        </w:rPr>
      </w:pPr>
    </w:p>
    <w:p w14:paraId="5F774197" w14:textId="51868E6F" w:rsidR="00BD17C1" w:rsidRPr="00901CE6" w:rsidRDefault="00BD17C1" w:rsidP="00901CE6">
      <w:pPr>
        <w:jc w:val="both"/>
        <w:rPr>
          <w:rFonts w:cs="Arial"/>
          <w:b/>
          <w:bCs/>
          <w:sz w:val="24"/>
          <w:szCs w:val="24"/>
        </w:rPr>
      </w:pPr>
      <w:r w:rsidRPr="00901CE6">
        <w:rPr>
          <w:rFonts w:cs="Arial"/>
          <w:b/>
          <w:bCs/>
          <w:sz w:val="24"/>
          <w:szCs w:val="24"/>
          <w:u w:val="single"/>
        </w:rPr>
        <w:t>REGIONAL LEAGUE QUALIFYING TOURNAMENT</w:t>
      </w:r>
      <w:r w:rsidRPr="00901CE6">
        <w:rPr>
          <w:rFonts w:cs="Arial"/>
          <w:b/>
          <w:bCs/>
          <w:sz w:val="24"/>
          <w:szCs w:val="24"/>
        </w:rPr>
        <w:t xml:space="preserve"> 27</w:t>
      </w:r>
      <w:r w:rsidRPr="00901CE6">
        <w:rPr>
          <w:rFonts w:cs="Arial"/>
          <w:b/>
          <w:bCs/>
          <w:sz w:val="24"/>
          <w:szCs w:val="24"/>
          <w:vertAlign w:val="superscript"/>
        </w:rPr>
        <w:t>th</w:t>
      </w:r>
      <w:r w:rsidRPr="00901CE6">
        <w:rPr>
          <w:rFonts w:cs="Arial"/>
          <w:b/>
          <w:bCs/>
          <w:sz w:val="24"/>
          <w:szCs w:val="24"/>
        </w:rPr>
        <w:t xml:space="preserve"> April 2025</w:t>
      </w:r>
    </w:p>
    <w:p w14:paraId="7D1C263A" w14:textId="77777777" w:rsidR="00BD17C1" w:rsidRPr="00901CE6" w:rsidRDefault="00BD17C1" w:rsidP="00E9025F">
      <w:pPr>
        <w:numPr>
          <w:ilvl w:val="0"/>
          <w:numId w:val="25"/>
        </w:numPr>
        <w:overflowPunct/>
        <w:autoSpaceDE/>
        <w:autoSpaceDN/>
        <w:adjustRightInd/>
        <w:spacing w:after="160" w:line="256" w:lineRule="auto"/>
        <w:jc w:val="both"/>
        <w:textAlignment w:val="auto"/>
        <w:rPr>
          <w:rFonts w:cs="Arial"/>
          <w:szCs w:val="22"/>
        </w:rPr>
      </w:pPr>
      <w:r w:rsidRPr="00901CE6">
        <w:rPr>
          <w:rFonts w:cs="Arial"/>
        </w:rPr>
        <w:t>Hampton Harriers</w:t>
      </w:r>
    </w:p>
    <w:p w14:paraId="3BF3803F" w14:textId="77777777" w:rsidR="00BD17C1" w:rsidRPr="00901CE6" w:rsidRDefault="00BD17C1" w:rsidP="00E9025F">
      <w:pPr>
        <w:numPr>
          <w:ilvl w:val="0"/>
          <w:numId w:val="25"/>
        </w:numPr>
        <w:overflowPunct/>
        <w:autoSpaceDE/>
        <w:autoSpaceDN/>
        <w:adjustRightInd/>
        <w:spacing w:after="160" w:line="256" w:lineRule="auto"/>
        <w:jc w:val="both"/>
        <w:textAlignment w:val="auto"/>
        <w:rPr>
          <w:rFonts w:cs="Arial"/>
        </w:rPr>
      </w:pPr>
      <w:r w:rsidRPr="00901CE6">
        <w:rPr>
          <w:rFonts w:cs="Arial"/>
        </w:rPr>
        <w:t>Nottingham City</w:t>
      </w:r>
    </w:p>
    <w:p w14:paraId="078BD06D" w14:textId="77777777" w:rsidR="00BD17C1" w:rsidRPr="00901CE6" w:rsidRDefault="00BD17C1" w:rsidP="00E9025F">
      <w:pPr>
        <w:numPr>
          <w:ilvl w:val="0"/>
          <w:numId w:val="25"/>
        </w:numPr>
        <w:overflowPunct/>
        <w:autoSpaceDE/>
        <w:autoSpaceDN/>
        <w:adjustRightInd/>
        <w:spacing w:after="160" w:line="256" w:lineRule="auto"/>
        <w:jc w:val="both"/>
        <w:textAlignment w:val="auto"/>
        <w:rPr>
          <w:rFonts w:cs="Arial"/>
        </w:rPr>
      </w:pPr>
      <w:r w:rsidRPr="00901CE6">
        <w:rPr>
          <w:rFonts w:cs="Arial"/>
        </w:rPr>
        <w:t>Future Print</w:t>
      </w:r>
    </w:p>
    <w:p w14:paraId="19C7896B" w14:textId="77777777" w:rsidR="00BD17C1" w:rsidRPr="00901CE6" w:rsidRDefault="00BD17C1" w:rsidP="00E9025F">
      <w:pPr>
        <w:numPr>
          <w:ilvl w:val="0"/>
          <w:numId w:val="25"/>
        </w:numPr>
        <w:overflowPunct/>
        <w:autoSpaceDE/>
        <w:autoSpaceDN/>
        <w:adjustRightInd/>
        <w:spacing w:after="160" w:line="256" w:lineRule="auto"/>
        <w:jc w:val="both"/>
        <w:textAlignment w:val="auto"/>
        <w:rPr>
          <w:rFonts w:cs="Arial"/>
        </w:rPr>
      </w:pPr>
      <w:proofErr w:type="spellStart"/>
      <w:r w:rsidRPr="00901CE6">
        <w:rPr>
          <w:rFonts w:cs="Arial"/>
        </w:rPr>
        <w:t>Aircare</w:t>
      </w:r>
      <w:proofErr w:type="spellEnd"/>
    </w:p>
    <w:p w14:paraId="16EF7A9B" w14:textId="77777777" w:rsidR="00BD17C1" w:rsidRPr="00901CE6" w:rsidRDefault="00BD17C1" w:rsidP="00E9025F">
      <w:pPr>
        <w:numPr>
          <w:ilvl w:val="0"/>
          <w:numId w:val="25"/>
        </w:numPr>
        <w:overflowPunct/>
        <w:autoSpaceDE/>
        <w:autoSpaceDN/>
        <w:adjustRightInd/>
        <w:spacing w:after="160" w:line="256" w:lineRule="auto"/>
        <w:jc w:val="both"/>
        <w:textAlignment w:val="auto"/>
        <w:rPr>
          <w:rFonts w:cs="Arial"/>
        </w:rPr>
      </w:pPr>
      <w:r w:rsidRPr="00901CE6">
        <w:rPr>
          <w:rFonts w:cs="Arial"/>
        </w:rPr>
        <w:t>Brigg &amp; District</w:t>
      </w:r>
    </w:p>
    <w:p w14:paraId="7C3F50A4" w14:textId="77777777" w:rsidR="00BD17C1" w:rsidRPr="00901CE6" w:rsidRDefault="00BD17C1" w:rsidP="00E9025F">
      <w:pPr>
        <w:pStyle w:val="ListParagraph"/>
        <w:numPr>
          <w:ilvl w:val="0"/>
          <w:numId w:val="25"/>
        </w:numPr>
        <w:spacing w:after="160" w:line="256" w:lineRule="auto"/>
        <w:jc w:val="both"/>
        <w:rPr>
          <w:rFonts w:ascii="Arial" w:hAnsi="Arial" w:cs="Arial"/>
        </w:rPr>
      </w:pPr>
      <w:r w:rsidRPr="00901CE6">
        <w:rPr>
          <w:rFonts w:ascii="Arial" w:hAnsi="Arial" w:cs="Arial"/>
        </w:rPr>
        <w:t>Fenland</w:t>
      </w:r>
    </w:p>
    <w:p w14:paraId="24059698" w14:textId="77777777" w:rsidR="00BD17C1" w:rsidRPr="00901CE6" w:rsidRDefault="00BD17C1" w:rsidP="00901CE6">
      <w:pPr>
        <w:jc w:val="both"/>
        <w:rPr>
          <w:rFonts w:cs="Arial"/>
          <w:b/>
          <w:bCs/>
          <w:u w:val="single"/>
        </w:rPr>
      </w:pPr>
      <w:proofErr w:type="gramStart"/>
      <w:r w:rsidRPr="00901CE6">
        <w:rPr>
          <w:rFonts w:cs="Arial"/>
          <w:b/>
          <w:bCs/>
          <w:u w:val="single"/>
        </w:rPr>
        <w:t>Playing  Opportunities</w:t>
      </w:r>
      <w:proofErr w:type="gramEnd"/>
    </w:p>
    <w:p w14:paraId="406F53C4" w14:textId="77777777" w:rsidR="00DE4645" w:rsidRPr="00901CE6" w:rsidRDefault="00BD17C1" w:rsidP="00901CE6">
      <w:pPr>
        <w:jc w:val="both"/>
        <w:rPr>
          <w:rFonts w:cs="Arial"/>
        </w:rPr>
      </w:pPr>
      <w:r w:rsidRPr="00901CE6">
        <w:rPr>
          <w:rFonts w:cs="Arial"/>
        </w:rPr>
        <w:t>There are regional competition opportunities available at every level.   Some of the competitions are open entry and others require clubs to qualify through a county round.</w:t>
      </w:r>
    </w:p>
    <w:p w14:paraId="056F182B" w14:textId="088A65C8" w:rsidR="00BD17C1" w:rsidRPr="00901CE6" w:rsidRDefault="00BD17C1" w:rsidP="00901CE6">
      <w:pPr>
        <w:jc w:val="both"/>
        <w:rPr>
          <w:rFonts w:cs="Arial"/>
        </w:rPr>
      </w:pPr>
      <w:r w:rsidRPr="00901CE6">
        <w:rPr>
          <w:rFonts w:cs="Arial"/>
        </w:rPr>
        <w:t xml:space="preserve">  </w:t>
      </w:r>
    </w:p>
    <w:p w14:paraId="11FEE006" w14:textId="77777777" w:rsidR="00BD17C1" w:rsidRPr="00901CE6" w:rsidRDefault="00BD17C1" w:rsidP="00901CE6">
      <w:pPr>
        <w:jc w:val="both"/>
        <w:rPr>
          <w:rFonts w:cs="Arial"/>
        </w:rPr>
      </w:pPr>
      <w:r w:rsidRPr="00901CE6">
        <w:rPr>
          <w:rFonts w:cs="Arial"/>
          <w:b/>
          <w:bCs/>
          <w:u w:val="single"/>
        </w:rPr>
        <w:t>Schools U14s, U16s, U19s</w:t>
      </w:r>
      <w:r w:rsidRPr="00901CE6">
        <w:rPr>
          <w:rFonts w:cs="Arial"/>
        </w:rPr>
        <w:t xml:space="preserve"> - The top two in each age group from each county qualify for the Regional Finals which are held every January/February.  The top two in each age group from the Regional Finals go forward to the National Finals held annually in March. For 2026 each age group will be held on a separate day rather than all age groups on the same day.  This will allow for a round robin tournament for each age group giving players more fulfilling day. </w:t>
      </w:r>
    </w:p>
    <w:p w14:paraId="7303123C" w14:textId="77777777" w:rsidR="00DE4645" w:rsidRDefault="00DE4645" w:rsidP="00DE4645">
      <w:pPr>
        <w:jc w:val="both"/>
      </w:pPr>
    </w:p>
    <w:p w14:paraId="79E4F4B5" w14:textId="77777777" w:rsidR="00BD17C1" w:rsidRDefault="00BD17C1" w:rsidP="00DE4645">
      <w:pPr>
        <w:jc w:val="both"/>
      </w:pPr>
      <w:r>
        <w:rPr>
          <w:b/>
          <w:bCs/>
          <w:u w:val="single"/>
        </w:rPr>
        <w:t>Bee Netball</w:t>
      </w:r>
      <w:r>
        <w:t xml:space="preserve"> - Open entry for affiliated players Years 5 &amp; 6- small clubs can combine players for the day - usually held in May.  Talks are ongoing about the possibility of including a section for U11’s seven-a-side teams</w:t>
      </w:r>
    </w:p>
    <w:p w14:paraId="771D5479" w14:textId="77777777" w:rsidR="007E7A6F" w:rsidRDefault="007E7A6F" w:rsidP="00DE4645">
      <w:pPr>
        <w:jc w:val="both"/>
      </w:pPr>
    </w:p>
    <w:p w14:paraId="5F8CBC3D" w14:textId="77777777" w:rsidR="00BD17C1" w:rsidRDefault="00BD17C1" w:rsidP="00DE4645">
      <w:pPr>
        <w:jc w:val="both"/>
      </w:pPr>
      <w:r>
        <w:rPr>
          <w:b/>
          <w:bCs/>
          <w:u w:val="single"/>
        </w:rPr>
        <w:t>Clubs U12s</w:t>
      </w:r>
      <w:r>
        <w:t xml:space="preserve"> - Open entry for affiliated players - small clubs can combine players for the day - usually held in May/June </w:t>
      </w:r>
    </w:p>
    <w:p w14:paraId="5E2E679A" w14:textId="77777777" w:rsidR="00DE4645" w:rsidRDefault="00DE4645" w:rsidP="00DE4645">
      <w:pPr>
        <w:jc w:val="both"/>
      </w:pPr>
    </w:p>
    <w:p w14:paraId="351E4CFF" w14:textId="5DCDFB6D" w:rsidR="00BD17C1" w:rsidRDefault="00BD17C1" w:rsidP="00DE4645">
      <w:pPr>
        <w:jc w:val="both"/>
      </w:pPr>
      <w:r>
        <w:rPr>
          <w:b/>
          <w:bCs/>
          <w:u w:val="single"/>
        </w:rPr>
        <w:t>Junior league Qualifying Tournament</w:t>
      </w:r>
      <w:r>
        <w:t xml:space="preserve"> – Open entry Tournament for each age groups (U14 and U16). Players must be members of the club they are representing.  The top placed ten teams in each age group will form the Junior Leagu</w:t>
      </w:r>
      <w:r w:rsidR="00DE4645">
        <w:t>e</w:t>
      </w:r>
    </w:p>
    <w:p w14:paraId="49F9A67E" w14:textId="77777777" w:rsidR="00DE4645" w:rsidRDefault="00DE4645" w:rsidP="00DE4645">
      <w:pPr>
        <w:jc w:val="both"/>
      </w:pPr>
    </w:p>
    <w:p w14:paraId="667CAE7F" w14:textId="77777777" w:rsidR="00BD17C1" w:rsidRDefault="00BD17C1" w:rsidP="00DE4645">
      <w:pPr>
        <w:jc w:val="both"/>
      </w:pPr>
      <w:r>
        <w:rPr>
          <w:b/>
          <w:bCs/>
          <w:u w:val="single"/>
        </w:rPr>
        <w:t>Junior League (U14 and U16 sections)</w:t>
      </w:r>
      <w:r>
        <w:t xml:space="preserve"> – Teams play 1 hour matches indoors on Sunday afternoons at Soar Valley and Ratcliffe College.  The league runs between September and February/March, and the winners and runners up in each age group go forward to represent the region at the National Club Finals held over a weekend in April/May</w:t>
      </w:r>
    </w:p>
    <w:p w14:paraId="6CE43C57" w14:textId="77777777" w:rsidR="00DE4645" w:rsidRDefault="00DE4645" w:rsidP="00DE4645">
      <w:pPr>
        <w:jc w:val="both"/>
      </w:pPr>
    </w:p>
    <w:p w14:paraId="583F3280" w14:textId="4B74074B" w:rsidR="00BD17C1" w:rsidRDefault="00BD17C1" w:rsidP="00DE4645">
      <w:pPr>
        <w:jc w:val="both"/>
      </w:pPr>
      <w:r>
        <w:rPr>
          <w:b/>
          <w:bCs/>
          <w:u w:val="single"/>
        </w:rPr>
        <w:t>Regional League</w:t>
      </w:r>
      <w:r>
        <w:t xml:space="preserve"> - 2025/6 will be the last season for Division 4.  Thereafter, there will only be 3 divisions.  Access to Division 3 will still be through the Qualifying Tournament.  The League is played on </w:t>
      </w:r>
      <w:r w:rsidR="0098305E">
        <w:t>Sunday’s</w:t>
      </w:r>
      <w:r>
        <w:t xml:space="preserve"> mornings between September and April.    It is the intention that all matches are played indoors at Loughborough University.  Winners of Div 1 go forward to the National Play offs to compete for a place in the National Premier League.</w:t>
      </w:r>
    </w:p>
    <w:p w14:paraId="58D780A1" w14:textId="77777777" w:rsidR="00DE4645" w:rsidRDefault="00DE4645" w:rsidP="00DE4645">
      <w:pPr>
        <w:jc w:val="both"/>
      </w:pPr>
    </w:p>
    <w:p w14:paraId="0B8135B7" w14:textId="77777777" w:rsidR="00BD17C1" w:rsidRDefault="00BD17C1" w:rsidP="00DE4645">
      <w:pPr>
        <w:jc w:val="both"/>
      </w:pPr>
      <w:r>
        <w:rPr>
          <w:b/>
          <w:bCs/>
          <w:u w:val="single"/>
        </w:rPr>
        <w:t>Regional League Qualifying Tournament</w:t>
      </w:r>
      <w:r>
        <w:t xml:space="preserve"> – In spring 2026 the bottom two teams from Division 3 will play in an open entry Qualifying Tournament to decide the teams making up Division 3 for the 2026/7 league </w:t>
      </w:r>
    </w:p>
    <w:p w14:paraId="515D22E8" w14:textId="77777777" w:rsidR="00DE4645" w:rsidRDefault="00DE4645" w:rsidP="00DE4645">
      <w:pPr>
        <w:jc w:val="both"/>
      </w:pPr>
    </w:p>
    <w:p w14:paraId="76F65F74" w14:textId="77777777" w:rsidR="00BD17C1" w:rsidRDefault="00BD17C1" w:rsidP="00DE4645">
      <w:pPr>
        <w:jc w:val="both"/>
      </w:pPr>
      <w:r>
        <w:lastRenderedPageBreak/>
        <w:t xml:space="preserve">Please check with your County Secretary, Competition Representative or the East Midlands Netball website for details of entry into any of the above competitions. </w:t>
      </w:r>
    </w:p>
    <w:p w14:paraId="64B8EB43" w14:textId="77777777" w:rsidR="00BD17C1" w:rsidRDefault="00BD17C1" w:rsidP="00DE4645">
      <w:pPr>
        <w:jc w:val="both"/>
      </w:pPr>
    </w:p>
    <w:p w14:paraId="4AC1FB70" w14:textId="77777777" w:rsidR="00192228" w:rsidRDefault="00BD17C1" w:rsidP="00DE4645">
      <w:pPr>
        <w:jc w:val="both"/>
      </w:pPr>
      <w:r>
        <w:t>Carol Spencer - Competition TSG Lead</w:t>
      </w:r>
      <w:r>
        <w:tab/>
      </w:r>
      <w:r>
        <w:tab/>
      </w:r>
      <w:r>
        <w:tab/>
      </w:r>
      <w:r>
        <w:tab/>
        <w:t xml:space="preserve">         </w:t>
      </w:r>
    </w:p>
    <w:p w14:paraId="25264893" w14:textId="10AFFE78" w:rsidR="00BD17C1" w:rsidRDefault="00BD17C1" w:rsidP="00DE4645">
      <w:pPr>
        <w:jc w:val="both"/>
      </w:pPr>
      <w:r>
        <w:t>Comp TSG. AGM Report May 2025</w:t>
      </w:r>
    </w:p>
    <w:p w14:paraId="1FF52568" w14:textId="77777777" w:rsidR="00DA449A" w:rsidRDefault="00DA449A" w:rsidP="00DE4645">
      <w:pPr>
        <w:jc w:val="both"/>
        <w:rPr>
          <w:rFonts w:cs="Arial"/>
          <w:b/>
        </w:rPr>
      </w:pPr>
    </w:p>
    <w:p w14:paraId="5F3E63EF" w14:textId="6B369081" w:rsidR="00286A05" w:rsidRDefault="00286A05" w:rsidP="00286A05">
      <w:pPr>
        <w:jc w:val="center"/>
        <w:rPr>
          <w:rFonts w:cs="Arial"/>
          <w:b/>
        </w:rPr>
      </w:pPr>
      <w:r>
        <w:rPr>
          <w:rFonts w:cs="Arial"/>
          <w:b/>
        </w:rPr>
        <w:t>19</w:t>
      </w:r>
    </w:p>
    <w:p w14:paraId="59739FD1" w14:textId="43C6EB05" w:rsidR="00DA449A" w:rsidRDefault="00DA449A" w:rsidP="00DE4645">
      <w:pPr>
        <w:overflowPunct/>
        <w:autoSpaceDE/>
        <w:autoSpaceDN/>
        <w:adjustRightInd/>
        <w:spacing w:after="200" w:line="276" w:lineRule="auto"/>
        <w:jc w:val="both"/>
        <w:textAlignment w:val="auto"/>
        <w:rPr>
          <w:rFonts w:cs="Arial"/>
          <w:b/>
        </w:rPr>
      </w:pPr>
      <w:r>
        <w:rPr>
          <w:rFonts w:cs="Arial"/>
          <w:b/>
        </w:rPr>
        <w:br w:type="page"/>
      </w:r>
    </w:p>
    <w:p w14:paraId="47FB4377" w14:textId="4199B630" w:rsidR="00901CE6" w:rsidRPr="00192228" w:rsidRDefault="00DA449A" w:rsidP="00192228">
      <w:pPr>
        <w:pStyle w:val="CommentText"/>
        <w:jc w:val="center"/>
        <w:rPr>
          <w:rFonts w:cs="Calibri"/>
          <w:b/>
          <w:bCs/>
        </w:rPr>
      </w:pPr>
      <w:r>
        <w:rPr>
          <w:rFonts w:cs="Arial"/>
          <w:b/>
          <w:noProof/>
        </w:rPr>
        <w:lastRenderedPageBreak/>
        <w:drawing>
          <wp:anchor distT="0" distB="0" distL="114300" distR="114300" simplePos="0" relativeHeight="251642368" behindDoc="0" locked="0" layoutInCell="1" allowOverlap="1" wp14:anchorId="5422DBDB" wp14:editId="19B4259C">
            <wp:simplePos x="0" y="0"/>
            <wp:positionH relativeFrom="column">
              <wp:posOffset>-531132</wp:posOffset>
            </wp:positionH>
            <wp:positionV relativeFrom="paragraph">
              <wp:posOffset>-214539</wp:posOffset>
            </wp:positionV>
            <wp:extent cx="1243965" cy="530225"/>
            <wp:effectExtent l="0" t="0" r="0" b="0"/>
            <wp:wrapNone/>
            <wp:docPr id="88371611"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1611" name="Picture 11" descr="A black background with a black squar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530225"/>
                    </a:xfrm>
                    <a:prstGeom prst="rect">
                      <a:avLst/>
                    </a:prstGeom>
                    <a:noFill/>
                  </pic:spPr>
                </pic:pic>
              </a:graphicData>
            </a:graphic>
          </wp:anchor>
        </w:drawing>
      </w:r>
      <w:r>
        <w:rPr>
          <w:b/>
          <w:sz w:val="32"/>
          <w:szCs w:val="32"/>
        </w:rPr>
        <w:t>East Midlands Regional Netball Association</w:t>
      </w:r>
    </w:p>
    <w:p w14:paraId="069FBEB0" w14:textId="77777777" w:rsidR="00901CE6" w:rsidRDefault="00901CE6" w:rsidP="003039FE">
      <w:pPr>
        <w:rPr>
          <w:rFonts w:cs="Arial"/>
          <w:b/>
        </w:rPr>
      </w:pPr>
    </w:p>
    <w:p w14:paraId="4132ED57" w14:textId="083EBAA7" w:rsidR="00DA449A" w:rsidRPr="00815567" w:rsidRDefault="00997C4A" w:rsidP="00815567">
      <w:pPr>
        <w:jc w:val="center"/>
        <w:rPr>
          <w:rFonts w:cs="Arial"/>
          <w:b/>
          <w:u w:val="single"/>
        </w:rPr>
      </w:pPr>
      <w:r w:rsidRPr="00815567">
        <w:rPr>
          <w:rFonts w:cs="Arial"/>
          <w:b/>
          <w:u w:val="single"/>
        </w:rPr>
        <w:t>Officiating</w:t>
      </w:r>
      <w:r w:rsidR="00815567" w:rsidRPr="00815567">
        <w:rPr>
          <w:rFonts w:cs="Arial"/>
          <w:b/>
          <w:u w:val="single"/>
        </w:rPr>
        <w:t xml:space="preserve"> Report – May 2025</w:t>
      </w:r>
    </w:p>
    <w:p w14:paraId="3B2EAA13" w14:textId="77777777" w:rsidR="00F136EE" w:rsidRDefault="00F136EE" w:rsidP="00A708A3">
      <w:pPr>
        <w:jc w:val="both"/>
      </w:pPr>
    </w:p>
    <w:p w14:paraId="66C8C1AE" w14:textId="1DED7F05" w:rsidR="00A708A3" w:rsidRDefault="00A708A3" w:rsidP="00A708A3">
      <w:pPr>
        <w:jc w:val="both"/>
      </w:pPr>
      <w:r>
        <w:t xml:space="preserve">Since the last AGM, it has been a busy time in the region regarding officiating. </w:t>
      </w:r>
    </w:p>
    <w:p w14:paraId="03F01FE6" w14:textId="77777777" w:rsidR="00F136EE" w:rsidRDefault="00F136EE" w:rsidP="00A708A3">
      <w:pPr>
        <w:jc w:val="both"/>
      </w:pPr>
    </w:p>
    <w:p w14:paraId="3EBB16DD" w14:textId="77777777" w:rsidR="00A708A3" w:rsidRDefault="00A708A3" w:rsidP="00A708A3">
      <w:pPr>
        <w:jc w:val="both"/>
      </w:pPr>
      <w:r>
        <w:t xml:space="preserve">The news came out at the beginning of last summer, that there were to be two NSL franchise in the Region with Loughborough Lightning retaining their place and Nottingham Forest Netball joining. It is no secret that my initial reaction was ‘what, more trials!’ Thank you to Loughborough Lightning and especially Josie Pointon, who just got on with their trial plans with the usual efficiency which made it easy for us to provide the support. As a new franchise, it was a steep learning curve for Nottingham Forest to get everything together in a very short </w:t>
      </w:r>
      <w:proofErr w:type="gramStart"/>
      <w:r>
        <w:t>period of time</w:t>
      </w:r>
      <w:proofErr w:type="gramEnd"/>
      <w:r>
        <w:t>. My thanks go to all the umpires who supported them in this process. We look forward to the continued development of our relationship with Nottingham Forest into next year.</w:t>
      </w:r>
    </w:p>
    <w:p w14:paraId="7C934857" w14:textId="77777777" w:rsidR="00F136EE" w:rsidRDefault="00F136EE" w:rsidP="00A708A3">
      <w:pPr>
        <w:jc w:val="both"/>
      </w:pPr>
    </w:p>
    <w:p w14:paraId="2A68F048" w14:textId="25962224" w:rsidR="00A708A3" w:rsidRDefault="00A708A3" w:rsidP="00A708A3">
      <w:pPr>
        <w:jc w:val="both"/>
      </w:pPr>
      <w:r>
        <w:t xml:space="preserve">We are always happy to support these trials as it is a good opportunity for us to work </w:t>
      </w:r>
      <w:r w:rsidR="0098305E">
        <w:t>without</w:t>
      </w:r>
      <w:r>
        <w:t xml:space="preserve"> elite umpires, especially those working towards their </w:t>
      </w:r>
      <w:proofErr w:type="gramStart"/>
      <w:r>
        <w:t>A</w:t>
      </w:r>
      <w:proofErr w:type="gramEnd"/>
      <w:r>
        <w:t xml:space="preserve"> Award. Although we have not had any new </w:t>
      </w:r>
      <w:proofErr w:type="gramStart"/>
      <w:r>
        <w:t>A</w:t>
      </w:r>
      <w:proofErr w:type="gramEnd"/>
      <w:r>
        <w:t xml:space="preserve"> Award umpires this year, I am expecting success at the start of next season.</w:t>
      </w:r>
    </w:p>
    <w:p w14:paraId="13D9CE80" w14:textId="77777777" w:rsidR="00F136EE" w:rsidRDefault="00F136EE" w:rsidP="00A708A3">
      <w:pPr>
        <w:jc w:val="both"/>
      </w:pPr>
    </w:p>
    <w:p w14:paraId="16D6C563" w14:textId="77777777" w:rsidR="00A708A3" w:rsidRDefault="00A708A3" w:rsidP="00A708A3">
      <w:pPr>
        <w:jc w:val="both"/>
      </w:pPr>
      <w:r>
        <w:t xml:space="preserve">We do, however, have a new International Umpire in Lizzie </w:t>
      </w:r>
      <w:proofErr w:type="spellStart"/>
      <w:r>
        <w:t>Saunby</w:t>
      </w:r>
      <w:proofErr w:type="spellEnd"/>
      <w:r>
        <w:t xml:space="preserve"> and our congratulations go to her. We also congratulate Kate Mann and Heather </w:t>
      </w:r>
      <w:proofErr w:type="spellStart"/>
      <w:r>
        <w:t>Gleadall</w:t>
      </w:r>
      <w:proofErr w:type="spellEnd"/>
      <w:r>
        <w:t xml:space="preserve"> on their international appointments this year.</w:t>
      </w:r>
    </w:p>
    <w:p w14:paraId="46936000" w14:textId="77777777" w:rsidR="00F136EE" w:rsidRDefault="00F136EE" w:rsidP="00A708A3">
      <w:pPr>
        <w:jc w:val="both"/>
      </w:pPr>
    </w:p>
    <w:p w14:paraId="485F2887" w14:textId="77777777" w:rsidR="00A708A3" w:rsidRDefault="00A708A3" w:rsidP="00A708A3">
      <w:pPr>
        <w:jc w:val="both"/>
      </w:pPr>
      <w:r>
        <w:t>We have assessed eight umpires for their B Award, with three of them being successful. This is a low percentage compared to that we are used to. There are several reasons we have identified which could have affected this and plans are in place to offer more support to this level of umpire from next season.</w:t>
      </w:r>
    </w:p>
    <w:p w14:paraId="2F2598F6" w14:textId="77777777" w:rsidR="00F136EE" w:rsidRDefault="00F136EE" w:rsidP="00A708A3">
      <w:pPr>
        <w:jc w:val="both"/>
      </w:pPr>
    </w:p>
    <w:p w14:paraId="05A29A6A" w14:textId="77777777" w:rsidR="00A708A3" w:rsidRDefault="00A708A3" w:rsidP="00A708A3">
      <w:pPr>
        <w:jc w:val="both"/>
      </w:pPr>
      <w:r>
        <w:t xml:space="preserve">Unusually, we did have challenges providing umpires for our Regional Schools Tournament. This tournament is usually oversubscribed by umpires and for many is the highlight of their season. Unfortunately, this year’s tournament also clashed with an international fixture at The Motorpoint Arena, Nottingham. This took many personnel who would normally have been at the school’s tournament, especially for the technical officials. This is the price we pay for producing so many excellent technical officials, qualified to work on international matches. </w:t>
      </w:r>
    </w:p>
    <w:p w14:paraId="4A0A800A" w14:textId="77777777" w:rsidR="00A708A3" w:rsidRDefault="00A708A3" w:rsidP="00A708A3">
      <w:pPr>
        <w:jc w:val="both"/>
      </w:pPr>
      <w:r>
        <w:t>The U16 and U14 tournaments were well supported by umpires and mentors this season, and my thanks goes to them all. There are changes to organisation of these age groups for next season, but we will continue to support our umpires wherever we can.</w:t>
      </w:r>
    </w:p>
    <w:p w14:paraId="062DEDED" w14:textId="77777777" w:rsidR="00F136EE" w:rsidRDefault="00F136EE" w:rsidP="00A708A3">
      <w:pPr>
        <w:jc w:val="both"/>
      </w:pPr>
    </w:p>
    <w:p w14:paraId="0FDEEDEE" w14:textId="781F133F" w:rsidR="00A708A3" w:rsidRDefault="00A708A3" w:rsidP="00A708A3">
      <w:pPr>
        <w:jc w:val="both"/>
      </w:pPr>
      <w:r>
        <w:t xml:space="preserve">Securing umpires for matches has continued to cause problems when battling against leagues and tournaments paying a wide range of amounts for their service. For the first time, there will be payments for umpires and mentors, initially in division one of the regional </w:t>
      </w:r>
      <w:r w:rsidR="00C7016A">
        <w:t>leagues</w:t>
      </w:r>
      <w:r>
        <w:t xml:space="preserve"> and at regional tournaments for next season.</w:t>
      </w:r>
    </w:p>
    <w:p w14:paraId="3BBBA7D7" w14:textId="77777777" w:rsidR="00F136EE" w:rsidRDefault="00F136EE" w:rsidP="00A708A3">
      <w:pPr>
        <w:jc w:val="both"/>
      </w:pPr>
    </w:p>
    <w:p w14:paraId="765A8552" w14:textId="77777777" w:rsidR="00A708A3" w:rsidRDefault="00A708A3" w:rsidP="00A708A3">
      <w:pPr>
        <w:jc w:val="both"/>
      </w:pPr>
      <w:r>
        <w:t>Having been in this role for over 10 years, it is now time for me to resign this position and take some time back to spend with my family. Lizzy Saunby will be taking over as Regional Officiating Lead. This is an exciting time for East Midlands Officiating as Lizzy has lots of new ideas and plans, she wants to put in place. East Midlands Officiating is certainly in very good hands. I will continue to support Lizzy wherever I can. I will still be tutoring, assessing, and mentoring within the region.</w:t>
      </w:r>
    </w:p>
    <w:p w14:paraId="31282A95" w14:textId="77777777" w:rsidR="00F136EE" w:rsidRDefault="00F136EE" w:rsidP="00A708A3">
      <w:pPr>
        <w:jc w:val="both"/>
      </w:pPr>
    </w:p>
    <w:p w14:paraId="09B98E08" w14:textId="77777777" w:rsidR="00A708A3" w:rsidRDefault="00A708A3" w:rsidP="00A708A3">
      <w:pPr>
        <w:jc w:val="both"/>
      </w:pPr>
      <w:r>
        <w:t>The next year promises great things as Lizzie rolls out a development day for umpires and then she, along with many of our technical officials will be on international duty at the World Youth Cup in Gibraltar in September.</w:t>
      </w:r>
    </w:p>
    <w:p w14:paraId="456EAC0D" w14:textId="77777777" w:rsidR="00F136EE" w:rsidRDefault="00F136EE" w:rsidP="00A708A3">
      <w:pPr>
        <w:jc w:val="both"/>
      </w:pPr>
    </w:p>
    <w:p w14:paraId="2E8A8A78" w14:textId="77777777" w:rsidR="00A708A3" w:rsidRDefault="00A708A3" w:rsidP="00A708A3">
      <w:pPr>
        <w:jc w:val="both"/>
      </w:pPr>
      <w:r>
        <w:t xml:space="preserve">Finally, I would like to thank Pam Weatherby, Donna Beckett, Robyn Rogers, Claire Ludden, and Debbie Edwards for all their hard work and support on the Officiating TSG. </w:t>
      </w:r>
    </w:p>
    <w:p w14:paraId="4D32C4BB" w14:textId="739E5E6C" w:rsidR="00997C4A" w:rsidRDefault="00A708A3" w:rsidP="00A708A3">
      <w:pPr>
        <w:jc w:val="both"/>
      </w:pPr>
      <w:r>
        <w:t>Jo Sharrock</w:t>
      </w:r>
      <w:r w:rsidR="00192228">
        <w:t xml:space="preserve"> - </w:t>
      </w:r>
      <w:r>
        <w:t>Regional Officiating Lead – Retired!</w:t>
      </w:r>
    </w:p>
    <w:p w14:paraId="23800961" w14:textId="77777777" w:rsidR="00286A05" w:rsidRDefault="00286A05" w:rsidP="00A708A3">
      <w:pPr>
        <w:jc w:val="both"/>
      </w:pPr>
    </w:p>
    <w:p w14:paraId="204B8B2D" w14:textId="2AB80E68" w:rsidR="00286A05" w:rsidRDefault="00286A05" w:rsidP="00286A05">
      <w:pPr>
        <w:jc w:val="center"/>
        <w:rPr>
          <w:b/>
          <w:bCs/>
        </w:rPr>
      </w:pPr>
      <w:r w:rsidRPr="00286A05">
        <w:rPr>
          <w:b/>
          <w:bCs/>
        </w:rPr>
        <w:t>20</w:t>
      </w:r>
    </w:p>
    <w:p w14:paraId="142B45FA" w14:textId="77777777" w:rsidR="00CE283B" w:rsidRPr="00286A05" w:rsidRDefault="00CE283B" w:rsidP="00286A05">
      <w:pPr>
        <w:jc w:val="center"/>
        <w:rPr>
          <w:b/>
          <w:bCs/>
        </w:rPr>
      </w:pPr>
    </w:p>
    <w:p w14:paraId="5C1816D6" w14:textId="37440204" w:rsidR="00997C4A" w:rsidRDefault="009A1F61" w:rsidP="00A708A3">
      <w:pPr>
        <w:overflowPunct/>
        <w:autoSpaceDE/>
        <w:autoSpaceDN/>
        <w:adjustRightInd/>
        <w:spacing w:after="200" w:line="276" w:lineRule="auto"/>
        <w:jc w:val="both"/>
        <w:textAlignment w:val="auto"/>
        <w:rPr>
          <w:rFonts w:cs="Arial"/>
          <w:b/>
        </w:rPr>
      </w:pPr>
      <w:r>
        <w:rPr>
          <w:rFonts w:cs="Arial"/>
          <w:b/>
          <w:noProof/>
        </w:rPr>
        <w:lastRenderedPageBreak/>
        <w:drawing>
          <wp:anchor distT="0" distB="0" distL="114300" distR="114300" simplePos="0" relativeHeight="251643392" behindDoc="0" locked="0" layoutInCell="1" allowOverlap="1" wp14:anchorId="4C2FD06B" wp14:editId="39C0EC2A">
            <wp:simplePos x="0" y="0"/>
            <wp:positionH relativeFrom="column">
              <wp:posOffset>-507365</wp:posOffset>
            </wp:positionH>
            <wp:positionV relativeFrom="paragraph">
              <wp:posOffset>304040</wp:posOffset>
            </wp:positionV>
            <wp:extent cx="1243965" cy="530225"/>
            <wp:effectExtent l="0" t="0" r="0" b="0"/>
            <wp:wrapNone/>
            <wp:docPr id="454188035"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88035" name="Picture 11" descr="A black background with a black squar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530225"/>
                    </a:xfrm>
                    <a:prstGeom prst="rect">
                      <a:avLst/>
                    </a:prstGeom>
                    <a:noFill/>
                  </pic:spPr>
                </pic:pic>
              </a:graphicData>
            </a:graphic>
          </wp:anchor>
        </w:drawing>
      </w:r>
    </w:p>
    <w:p w14:paraId="33B54549" w14:textId="72C6B2E0" w:rsidR="00997C4A" w:rsidRDefault="00997C4A" w:rsidP="00997C4A">
      <w:pPr>
        <w:pStyle w:val="CommentText"/>
        <w:jc w:val="center"/>
        <w:rPr>
          <w:rFonts w:cs="Calibri"/>
          <w:b/>
          <w:bCs/>
        </w:rPr>
      </w:pPr>
      <w:r>
        <w:rPr>
          <w:b/>
          <w:sz w:val="32"/>
          <w:szCs w:val="32"/>
        </w:rPr>
        <w:t>East Midlands Regional Netball Association</w:t>
      </w:r>
    </w:p>
    <w:p w14:paraId="274421E1" w14:textId="77777777" w:rsidR="00997C4A" w:rsidRDefault="00997C4A" w:rsidP="003039FE">
      <w:pPr>
        <w:rPr>
          <w:rFonts w:cs="Arial"/>
          <w:b/>
        </w:rPr>
      </w:pPr>
    </w:p>
    <w:p w14:paraId="75EB607A" w14:textId="77777777" w:rsidR="008454B9" w:rsidRPr="002605E6" w:rsidRDefault="008454B9" w:rsidP="002605E6">
      <w:pPr>
        <w:jc w:val="center"/>
        <w:rPr>
          <w:rFonts w:cs="Arial"/>
          <w:b/>
          <w:bCs/>
          <w:sz w:val="20"/>
        </w:rPr>
      </w:pPr>
      <w:r w:rsidRPr="002605E6">
        <w:rPr>
          <w:rFonts w:cs="Arial"/>
          <w:b/>
          <w:bCs/>
          <w:sz w:val="20"/>
        </w:rPr>
        <w:t>Volunteer and Club Development Report for AGM 2025</w:t>
      </w:r>
    </w:p>
    <w:p w14:paraId="61E12D2B" w14:textId="77777777" w:rsidR="008454B9" w:rsidRPr="002605E6" w:rsidRDefault="008454B9" w:rsidP="008454B9">
      <w:pPr>
        <w:jc w:val="both"/>
        <w:rPr>
          <w:rFonts w:cs="Arial"/>
          <w:sz w:val="20"/>
        </w:rPr>
      </w:pPr>
    </w:p>
    <w:p w14:paraId="168EA669" w14:textId="77777777" w:rsidR="008454B9" w:rsidRPr="002605E6" w:rsidRDefault="008454B9" w:rsidP="008454B9">
      <w:pPr>
        <w:jc w:val="both"/>
        <w:rPr>
          <w:rFonts w:cs="Arial"/>
          <w:sz w:val="20"/>
        </w:rPr>
      </w:pPr>
    </w:p>
    <w:p w14:paraId="7992D12C" w14:textId="77777777" w:rsidR="008454B9" w:rsidRPr="002605E6" w:rsidRDefault="008454B9" w:rsidP="008454B9">
      <w:pPr>
        <w:jc w:val="both"/>
        <w:rPr>
          <w:rFonts w:cs="Arial"/>
          <w:sz w:val="20"/>
          <w:u w:val="single"/>
        </w:rPr>
      </w:pPr>
      <w:r w:rsidRPr="002605E6">
        <w:rPr>
          <w:rFonts w:cs="Arial"/>
          <w:sz w:val="20"/>
          <w:u w:val="single"/>
        </w:rPr>
        <w:t>Members of the Group</w:t>
      </w:r>
    </w:p>
    <w:p w14:paraId="106F8CAF" w14:textId="77777777" w:rsidR="008454B9" w:rsidRPr="002605E6" w:rsidRDefault="008454B9" w:rsidP="008454B9">
      <w:pPr>
        <w:jc w:val="both"/>
        <w:rPr>
          <w:rFonts w:cs="Arial"/>
          <w:sz w:val="20"/>
          <w:u w:val="single"/>
        </w:rPr>
      </w:pPr>
    </w:p>
    <w:p w14:paraId="2274C741" w14:textId="77777777" w:rsidR="008454B9" w:rsidRPr="002605E6" w:rsidRDefault="008454B9" w:rsidP="008454B9">
      <w:pPr>
        <w:jc w:val="both"/>
        <w:rPr>
          <w:rFonts w:cs="Arial"/>
          <w:sz w:val="20"/>
        </w:rPr>
      </w:pPr>
      <w:r w:rsidRPr="002605E6">
        <w:rPr>
          <w:rFonts w:cs="Arial"/>
          <w:sz w:val="20"/>
        </w:rPr>
        <w:t>Lead – Mary Yardley</w:t>
      </w:r>
    </w:p>
    <w:p w14:paraId="750CCC7F" w14:textId="77777777" w:rsidR="008454B9" w:rsidRPr="002605E6" w:rsidRDefault="008454B9" w:rsidP="008454B9">
      <w:pPr>
        <w:jc w:val="both"/>
        <w:rPr>
          <w:rFonts w:cs="Arial"/>
          <w:sz w:val="20"/>
        </w:rPr>
      </w:pPr>
      <w:r w:rsidRPr="002605E6">
        <w:rPr>
          <w:rFonts w:cs="Arial"/>
          <w:sz w:val="20"/>
        </w:rPr>
        <w:t>Derbyshire Rep - Vacant</w:t>
      </w:r>
    </w:p>
    <w:p w14:paraId="070E13B5" w14:textId="77777777" w:rsidR="008454B9" w:rsidRPr="002605E6" w:rsidRDefault="008454B9" w:rsidP="008454B9">
      <w:pPr>
        <w:jc w:val="both"/>
        <w:rPr>
          <w:rFonts w:cs="Arial"/>
          <w:sz w:val="20"/>
        </w:rPr>
      </w:pPr>
      <w:r w:rsidRPr="002605E6">
        <w:rPr>
          <w:rFonts w:cs="Arial"/>
          <w:sz w:val="20"/>
        </w:rPr>
        <w:t>Leicestershire Rep – Kathy Stripp</w:t>
      </w:r>
    </w:p>
    <w:p w14:paraId="4216CC10" w14:textId="77777777" w:rsidR="008454B9" w:rsidRPr="002605E6" w:rsidRDefault="008454B9" w:rsidP="008454B9">
      <w:pPr>
        <w:jc w:val="both"/>
        <w:rPr>
          <w:rFonts w:cs="Arial"/>
          <w:sz w:val="20"/>
        </w:rPr>
      </w:pPr>
      <w:r w:rsidRPr="002605E6">
        <w:rPr>
          <w:rFonts w:cs="Arial"/>
          <w:sz w:val="20"/>
        </w:rPr>
        <w:t>Lincolnshire Rep – vacant</w:t>
      </w:r>
    </w:p>
    <w:p w14:paraId="7F9F5C53" w14:textId="77777777" w:rsidR="008454B9" w:rsidRPr="002605E6" w:rsidRDefault="008454B9" w:rsidP="008454B9">
      <w:pPr>
        <w:jc w:val="both"/>
        <w:rPr>
          <w:rFonts w:cs="Arial"/>
          <w:sz w:val="20"/>
        </w:rPr>
      </w:pPr>
      <w:r w:rsidRPr="002605E6">
        <w:rPr>
          <w:rFonts w:cs="Arial"/>
          <w:sz w:val="20"/>
        </w:rPr>
        <w:t>Northamptonshire Rep – Vacant</w:t>
      </w:r>
    </w:p>
    <w:p w14:paraId="1FA5C62E" w14:textId="77777777" w:rsidR="008454B9" w:rsidRPr="002605E6" w:rsidRDefault="008454B9" w:rsidP="008454B9">
      <w:pPr>
        <w:jc w:val="both"/>
        <w:rPr>
          <w:rFonts w:cs="Arial"/>
          <w:sz w:val="20"/>
        </w:rPr>
      </w:pPr>
      <w:r w:rsidRPr="002605E6">
        <w:rPr>
          <w:rFonts w:cs="Arial"/>
          <w:sz w:val="20"/>
        </w:rPr>
        <w:t>Nottinghamshire Rep – Pauline Shipman</w:t>
      </w:r>
    </w:p>
    <w:p w14:paraId="35B08716" w14:textId="77777777" w:rsidR="008454B9" w:rsidRPr="002605E6" w:rsidRDefault="008454B9" w:rsidP="008454B9">
      <w:pPr>
        <w:jc w:val="both"/>
        <w:rPr>
          <w:rFonts w:cs="Arial"/>
          <w:sz w:val="20"/>
        </w:rPr>
      </w:pPr>
      <w:r w:rsidRPr="002605E6">
        <w:rPr>
          <w:rFonts w:cs="Arial"/>
          <w:sz w:val="20"/>
        </w:rPr>
        <w:t>Appointed Member - Kimberley Durham</w:t>
      </w:r>
    </w:p>
    <w:p w14:paraId="503B2F8F" w14:textId="77777777" w:rsidR="008454B9" w:rsidRPr="002605E6" w:rsidRDefault="008454B9" w:rsidP="008454B9">
      <w:pPr>
        <w:jc w:val="both"/>
        <w:rPr>
          <w:rFonts w:cs="Arial"/>
          <w:sz w:val="20"/>
        </w:rPr>
      </w:pPr>
      <w:r w:rsidRPr="002605E6">
        <w:rPr>
          <w:rFonts w:cs="Arial"/>
          <w:sz w:val="20"/>
        </w:rPr>
        <w:t>Appointed Member – Chloe Hemmings</w:t>
      </w:r>
    </w:p>
    <w:p w14:paraId="099C4F41" w14:textId="77777777" w:rsidR="008454B9" w:rsidRPr="002605E6" w:rsidRDefault="008454B9" w:rsidP="008454B9">
      <w:pPr>
        <w:jc w:val="both"/>
        <w:rPr>
          <w:rFonts w:cs="Arial"/>
          <w:sz w:val="20"/>
        </w:rPr>
      </w:pPr>
      <w:r w:rsidRPr="002605E6">
        <w:rPr>
          <w:rFonts w:cs="Arial"/>
          <w:sz w:val="20"/>
        </w:rPr>
        <w:t>Appointed Member – Beth Jackson</w:t>
      </w:r>
    </w:p>
    <w:p w14:paraId="4C991CF8" w14:textId="77777777" w:rsidR="008454B9" w:rsidRPr="002605E6" w:rsidRDefault="008454B9" w:rsidP="008454B9">
      <w:pPr>
        <w:jc w:val="both"/>
        <w:rPr>
          <w:rFonts w:cs="Arial"/>
          <w:sz w:val="20"/>
        </w:rPr>
      </w:pPr>
      <w:r w:rsidRPr="002605E6">
        <w:rPr>
          <w:rFonts w:cs="Arial"/>
          <w:sz w:val="20"/>
        </w:rPr>
        <w:t>Appointed Member – Abi Wilcockson</w:t>
      </w:r>
    </w:p>
    <w:p w14:paraId="28F94451" w14:textId="77777777" w:rsidR="008454B9" w:rsidRPr="002605E6" w:rsidRDefault="008454B9" w:rsidP="008454B9">
      <w:pPr>
        <w:jc w:val="both"/>
        <w:rPr>
          <w:rFonts w:cs="Arial"/>
          <w:sz w:val="20"/>
        </w:rPr>
      </w:pPr>
      <w:r w:rsidRPr="002605E6">
        <w:rPr>
          <w:rFonts w:cs="Arial"/>
          <w:sz w:val="20"/>
        </w:rPr>
        <w:t>Regional Officer (RO) – Eleanor Udall until 6</w:t>
      </w:r>
      <w:r w:rsidRPr="002605E6">
        <w:rPr>
          <w:rFonts w:cs="Arial"/>
          <w:sz w:val="20"/>
          <w:vertAlign w:val="superscript"/>
        </w:rPr>
        <w:t>th</w:t>
      </w:r>
      <w:r w:rsidRPr="002605E6">
        <w:rPr>
          <w:rFonts w:cs="Arial"/>
          <w:sz w:val="20"/>
        </w:rPr>
        <w:t xml:space="preserve"> May. Kelly Thomson NDO Northamptonshire to support as R O until new appointment made.</w:t>
      </w:r>
    </w:p>
    <w:p w14:paraId="7DBE9251" w14:textId="77777777" w:rsidR="008454B9" w:rsidRPr="002605E6" w:rsidRDefault="008454B9" w:rsidP="008454B9">
      <w:pPr>
        <w:jc w:val="both"/>
        <w:rPr>
          <w:rFonts w:cs="Arial"/>
          <w:sz w:val="20"/>
        </w:rPr>
      </w:pPr>
    </w:p>
    <w:p w14:paraId="130024CA" w14:textId="77777777" w:rsidR="008454B9" w:rsidRPr="002605E6" w:rsidRDefault="008454B9" w:rsidP="008454B9">
      <w:pPr>
        <w:jc w:val="both"/>
        <w:rPr>
          <w:rFonts w:cs="Arial"/>
          <w:sz w:val="20"/>
        </w:rPr>
      </w:pPr>
      <w:r w:rsidRPr="002605E6">
        <w:rPr>
          <w:rFonts w:cs="Arial"/>
          <w:sz w:val="20"/>
        </w:rPr>
        <w:t xml:space="preserve">The </w:t>
      </w:r>
      <w:proofErr w:type="gramStart"/>
      <w:r w:rsidRPr="002605E6">
        <w:rPr>
          <w:rFonts w:cs="Arial"/>
          <w:sz w:val="20"/>
        </w:rPr>
        <w:t>main focus</w:t>
      </w:r>
      <w:proofErr w:type="gramEnd"/>
      <w:r w:rsidRPr="002605E6">
        <w:rPr>
          <w:rFonts w:cs="Arial"/>
          <w:sz w:val="20"/>
        </w:rPr>
        <w:t xml:space="preserve"> for the first half 2024 was the organising of the East Midlands and One Awards Event. This was held on 7th July at the Radisson Blu Hotel, East Midlands Airport where a buffet lunch was served. The Region was pleased that 104 nominations were received covering </w:t>
      </w:r>
      <w:proofErr w:type="gramStart"/>
      <w:r w:rsidRPr="002605E6">
        <w:rPr>
          <w:rFonts w:cs="Arial"/>
          <w:sz w:val="20"/>
        </w:rPr>
        <w:t>all of</w:t>
      </w:r>
      <w:proofErr w:type="gramEnd"/>
      <w:r w:rsidRPr="002605E6">
        <w:rPr>
          <w:rFonts w:cs="Arial"/>
          <w:sz w:val="20"/>
        </w:rPr>
        <w:t xml:space="preserve"> the categories. </w:t>
      </w:r>
    </w:p>
    <w:p w14:paraId="07901A80" w14:textId="77777777" w:rsidR="008454B9" w:rsidRPr="002605E6" w:rsidRDefault="008454B9" w:rsidP="008454B9">
      <w:pPr>
        <w:jc w:val="both"/>
        <w:rPr>
          <w:rFonts w:cs="Arial"/>
          <w:sz w:val="20"/>
        </w:rPr>
      </w:pPr>
    </w:p>
    <w:p w14:paraId="3E554E0F" w14:textId="77777777" w:rsidR="008454B9" w:rsidRDefault="008454B9" w:rsidP="008454B9">
      <w:pPr>
        <w:jc w:val="both"/>
        <w:rPr>
          <w:rFonts w:cs="Arial"/>
          <w:sz w:val="20"/>
        </w:rPr>
      </w:pPr>
      <w:r w:rsidRPr="002605E6">
        <w:rPr>
          <w:rFonts w:cs="Arial"/>
          <w:sz w:val="20"/>
        </w:rPr>
        <w:t>The TSG decided to highlight the work it had been doing on sustainability by creating a display for the Awards Event. Centre pieces of flowers for the tables were made using recycled water bottles as well as the netball decorations from previous years.</w:t>
      </w:r>
    </w:p>
    <w:p w14:paraId="25AC79BC" w14:textId="77777777" w:rsidR="002605E6" w:rsidRPr="002605E6" w:rsidRDefault="002605E6" w:rsidP="008454B9">
      <w:pPr>
        <w:jc w:val="both"/>
        <w:rPr>
          <w:rFonts w:cs="Arial"/>
          <w:sz w:val="20"/>
        </w:rPr>
      </w:pPr>
    </w:p>
    <w:p w14:paraId="69A059B5" w14:textId="77777777" w:rsidR="008454B9" w:rsidRPr="002605E6" w:rsidRDefault="008454B9" w:rsidP="008454B9">
      <w:pPr>
        <w:jc w:val="both"/>
        <w:rPr>
          <w:rFonts w:cs="Arial"/>
          <w:sz w:val="20"/>
        </w:rPr>
      </w:pPr>
      <w:r w:rsidRPr="002605E6">
        <w:rPr>
          <w:rFonts w:cs="Arial"/>
          <w:sz w:val="20"/>
        </w:rPr>
        <w:t>People were very positive about the display and engaged with members of the TSG as to how they are already trying to reduce their carbon footprint.</w:t>
      </w:r>
    </w:p>
    <w:p w14:paraId="479E60CD" w14:textId="452FF25A" w:rsidR="008454B9" w:rsidRPr="002605E6" w:rsidRDefault="002605E6" w:rsidP="008454B9">
      <w:pPr>
        <w:ind w:left="5760" w:firstLine="720"/>
        <w:jc w:val="both"/>
        <w:rPr>
          <w:rFonts w:cs="Arial"/>
          <w:sz w:val="20"/>
        </w:rPr>
      </w:pPr>
      <w:r w:rsidRPr="002605E6">
        <w:rPr>
          <w:rFonts w:cs="Arial"/>
          <w:noProof/>
          <w:sz w:val="20"/>
        </w:rPr>
        <w:drawing>
          <wp:anchor distT="0" distB="0" distL="114300" distR="114300" simplePos="0" relativeHeight="251650560" behindDoc="0" locked="0" layoutInCell="1" allowOverlap="1" wp14:anchorId="40D51596" wp14:editId="1160712F">
            <wp:simplePos x="0" y="0"/>
            <wp:positionH relativeFrom="column">
              <wp:posOffset>2902857</wp:posOffset>
            </wp:positionH>
            <wp:positionV relativeFrom="paragraph">
              <wp:posOffset>128179</wp:posOffset>
            </wp:positionV>
            <wp:extent cx="1625600" cy="2025153"/>
            <wp:effectExtent l="0" t="0" r="0" b="0"/>
            <wp:wrapNone/>
            <wp:docPr id="3" name="Picture 3" descr="A table with purple and yellow decor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purple and yellow decoration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852" cy="2029204"/>
                    </a:xfrm>
                    <a:prstGeom prst="rect">
                      <a:avLst/>
                    </a:prstGeom>
                  </pic:spPr>
                </pic:pic>
              </a:graphicData>
            </a:graphic>
            <wp14:sizeRelH relativeFrom="margin">
              <wp14:pctWidth>0</wp14:pctWidth>
            </wp14:sizeRelH>
            <wp14:sizeRelV relativeFrom="margin">
              <wp14:pctHeight>0</wp14:pctHeight>
            </wp14:sizeRelV>
          </wp:anchor>
        </w:drawing>
      </w:r>
      <w:r w:rsidRPr="002605E6">
        <w:rPr>
          <w:rFonts w:cs="Arial"/>
          <w:noProof/>
          <w:sz w:val="20"/>
        </w:rPr>
        <w:drawing>
          <wp:anchor distT="0" distB="0" distL="114300" distR="114300" simplePos="0" relativeHeight="251649536" behindDoc="0" locked="0" layoutInCell="1" allowOverlap="1" wp14:anchorId="583C2BB5" wp14:editId="2C79139B">
            <wp:simplePos x="0" y="0"/>
            <wp:positionH relativeFrom="column">
              <wp:posOffset>873851</wp:posOffset>
            </wp:positionH>
            <wp:positionV relativeFrom="paragraph">
              <wp:posOffset>128089</wp:posOffset>
            </wp:positionV>
            <wp:extent cx="1756229" cy="2041138"/>
            <wp:effectExtent l="0" t="0" r="0" b="0"/>
            <wp:wrapNone/>
            <wp:docPr id="12433403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6229" cy="2041138"/>
                    </a:xfrm>
                    <a:prstGeom prst="rect">
                      <a:avLst/>
                    </a:prstGeom>
                    <a:noFill/>
                  </pic:spPr>
                </pic:pic>
              </a:graphicData>
            </a:graphic>
            <wp14:sizeRelH relativeFrom="margin">
              <wp14:pctWidth>0</wp14:pctWidth>
            </wp14:sizeRelH>
            <wp14:sizeRelV relativeFrom="margin">
              <wp14:pctHeight>0</wp14:pctHeight>
            </wp14:sizeRelV>
          </wp:anchor>
        </w:drawing>
      </w:r>
    </w:p>
    <w:p w14:paraId="21F46F77" w14:textId="6ADC5182" w:rsidR="008454B9" w:rsidRPr="002605E6" w:rsidRDefault="008454B9" w:rsidP="008454B9">
      <w:pPr>
        <w:jc w:val="both"/>
        <w:rPr>
          <w:rFonts w:cs="Arial"/>
          <w:sz w:val="20"/>
        </w:rPr>
      </w:pPr>
    </w:p>
    <w:p w14:paraId="3964FDA6" w14:textId="7F002F9F" w:rsidR="008454B9" w:rsidRPr="002605E6" w:rsidRDefault="008454B9" w:rsidP="008454B9">
      <w:pPr>
        <w:jc w:val="both"/>
        <w:rPr>
          <w:rFonts w:cs="Arial"/>
          <w:sz w:val="20"/>
        </w:rPr>
      </w:pPr>
    </w:p>
    <w:p w14:paraId="0340D053" w14:textId="77777777" w:rsidR="002605E6" w:rsidRPr="002605E6" w:rsidRDefault="002605E6" w:rsidP="008454B9">
      <w:pPr>
        <w:jc w:val="both"/>
        <w:rPr>
          <w:rFonts w:cs="Arial"/>
          <w:sz w:val="20"/>
        </w:rPr>
      </w:pPr>
    </w:p>
    <w:p w14:paraId="72320AED" w14:textId="77777777" w:rsidR="002605E6" w:rsidRPr="002605E6" w:rsidRDefault="002605E6" w:rsidP="008454B9">
      <w:pPr>
        <w:jc w:val="both"/>
        <w:rPr>
          <w:rFonts w:cs="Arial"/>
          <w:sz w:val="20"/>
        </w:rPr>
      </w:pPr>
    </w:p>
    <w:p w14:paraId="3D97E557" w14:textId="77777777" w:rsidR="002605E6" w:rsidRPr="002605E6" w:rsidRDefault="002605E6" w:rsidP="008454B9">
      <w:pPr>
        <w:jc w:val="both"/>
        <w:rPr>
          <w:rFonts w:cs="Arial"/>
          <w:sz w:val="20"/>
        </w:rPr>
      </w:pPr>
    </w:p>
    <w:p w14:paraId="27E13BB3" w14:textId="77777777" w:rsidR="002605E6" w:rsidRPr="002605E6" w:rsidRDefault="002605E6" w:rsidP="008454B9">
      <w:pPr>
        <w:jc w:val="both"/>
        <w:rPr>
          <w:rFonts w:cs="Arial"/>
          <w:sz w:val="20"/>
        </w:rPr>
      </w:pPr>
    </w:p>
    <w:p w14:paraId="74F3F9F4" w14:textId="77777777" w:rsidR="002605E6" w:rsidRPr="002605E6" w:rsidRDefault="002605E6" w:rsidP="008454B9">
      <w:pPr>
        <w:jc w:val="both"/>
        <w:rPr>
          <w:rFonts w:cs="Arial"/>
          <w:sz w:val="20"/>
        </w:rPr>
      </w:pPr>
    </w:p>
    <w:p w14:paraId="0F45B490" w14:textId="77777777" w:rsidR="002605E6" w:rsidRPr="002605E6" w:rsidRDefault="002605E6" w:rsidP="008454B9">
      <w:pPr>
        <w:jc w:val="both"/>
        <w:rPr>
          <w:rFonts w:cs="Arial"/>
          <w:sz w:val="20"/>
        </w:rPr>
      </w:pPr>
    </w:p>
    <w:p w14:paraId="4ED53E63" w14:textId="77777777" w:rsidR="002605E6" w:rsidRPr="002605E6" w:rsidRDefault="002605E6" w:rsidP="008454B9">
      <w:pPr>
        <w:jc w:val="both"/>
        <w:rPr>
          <w:rFonts w:cs="Arial"/>
          <w:sz w:val="20"/>
        </w:rPr>
      </w:pPr>
    </w:p>
    <w:p w14:paraId="284DCA0A" w14:textId="77777777" w:rsidR="002605E6" w:rsidRPr="002605E6" w:rsidRDefault="002605E6" w:rsidP="008454B9">
      <w:pPr>
        <w:jc w:val="both"/>
        <w:rPr>
          <w:rFonts w:cs="Arial"/>
          <w:sz w:val="20"/>
        </w:rPr>
      </w:pPr>
    </w:p>
    <w:p w14:paraId="581495E6" w14:textId="77777777" w:rsidR="002605E6" w:rsidRPr="002605E6" w:rsidRDefault="002605E6" w:rsidP="008454B9">
      <w:pPr>
        <w:jc w:val="both"/>
        <w:rPr>
          <w:rFonts w:cs="Arial"/>
          <w:sz w:val="20"/>
        </w:rPr>
      </w:pPr>
    </w:p>
    <w:p w14:paraId="0673BEC1" w14:textId="77777777" w:rsidR="002605E6" w:rsidRDefault="002605E6" w:rsidP="008454B9">
      <w:pPr>
        <w:jc w:val="both"/>
        <w:rPr>
          <w:rFonts w:cs="Arial"/>
          <w:sz w:val="20"/>
        </w:rPr>
      </w:pPr>
    </w:p>
    <w:p w14:paraId="3FDF87EC" w14:textId="77777777" w:rsidR="002605E6" w:rsidRDefault="002605E6" w:rsidP="008454B9">
      <w:pPr>
        <w:jc w:val="both"/>
        <w:rPr>
          <w:rFonts w:cs="Arial"/>
          <w:sz w:val="20"/>
        </w:rPr>
      </w:pPr>
    </w:p>
    <w:p w14:paraId="0A6FCDE8" w14:textId="77777777" w:rsidR="002605E6" w:rsidRPr="002605E6" w:rsidRDefault="002605E6" w:rsidP="008454B9">
      <w:pPr>
        <w:jc w:val="both"/>
        <w:rPr>
          <w:rFonts w:cs="Arial"/>
          <w:sz w:val="20"/>
        </w:rPr>
      </w:pPr>
    </w:p>
    <w:p w14:paraId="7263A5D7" w14:textId="77777777" w:rsidR="008454B9" w:rsidRPr="002605E6" w:rsidRDefault="008454B9" w:rsidP="008454B9">
      <w:pPr>
        <w:jc w:val="both"/>
        <w:rPr>
          <w:rFonts w:cs="Arial"/>
          <w:sz w:val="20"/>
        </w:rPr>
      </w:pPr>
    </w:p>
    <w:p w14:paraId="73DE0F74" w14:textId="77777777" w:rsidR="008454B9" w:rsidRPr="002605E6" w:rsidRDefault="008454B9" w:rsidP="008454B9">
      <w:pPr>
        <w:jc w:val="both"/>
        <w:rPr>
          <w:rFonts w:cs="Arial"/>
          <w:sz w:val="20"/>
        </w:rPr>
      </w:pPr>
      <w:r w:rsidRPr="002605E6">
        <w:rPr>
          <w:rFonts w:cs="Arial"/>
          <w:sz w:val="20"/>
        </w:rPr>
        <w:t>Thanks must go to Eleanor our Regional Officer, members of the TSG and the team of helpers on the day who prepared the room ready for the event.</w:t>
      </w:r>
    </w:p>
    <w:p w14:paraId="0643166D" w14:textId="77777777" w:rsidR="002605E6" w:rsidRPr="002605E6" w:rsidRDefault="002605E6" w:rsidP="008454B9">
      <w:pPr>
        <w:jc w:val="both"/>
        <w:rPr>
          <w:rFonts w:cs="Arial"/>
          <w:sz w:val="20"/>
        </w:rPr>
      </w:pPr>
    </w:p>
    <w:p w14:paraId="2903DA24" w14:textId="77777777" w:rsidR="008454B9" w:rsidRPr="002605E6" w:rsidRDefault="008454B9" w:rsidP="008454B9">
      <w:pPr>
        <w:jc w:val="both"/>
        <w:rPr>
          <w:rFonts w:cs="Arial"/>
          <w:sz w:val="20"/>
        </w:rPr>
      </w:pPr>
      <w:r w:rsidRPr="002605E6">
        <w:rPr>
          <w:rFonts w:cs="Arial"/>
          <w:sz w:val="20"/>
        </w:rPr>
        <w:t xml:space="preserve">The winners of the Awards for 2024 can be found on the East Midlands Netball website. Congratulations to them all. </w:t>
      </w:r>
    </w:p>
    <w:p w14:paraId="1E696642" w14:textId="77777777" w:rsidR="002605E6" w:rsidRPr="002605E6" w:rsidRDefault="002605E6" w:rsidP="008454B9">
      <w:pPr>
        <w:jc w:val="both"/>
        <w:rPr>
          <w:rFonts w:cs="Arial"/>
          <w:sz w:val="20"/>
        </w:rPr>
      </w:pPr>
    </w:p>
    <w:p w14:paraId="13D45A71" w14:textId="77777777" w:rsidR="008454B9" w:rsidRPr="002605E6" w:rsidRDefault="008454B9" w:rsidP="008454B9">
      <w:pPr>
        <w:jc w:val="both"/>
        <w:rPr>
          <w:rFonts w:cs="Arial"/>
          <w:sz w:val="20"/>
        </w:rPr>
      </w:pPr>
      <w:r w:rsidRPr="002605E6">
        <w:rPr>
          <w:rFonts w:cs="Arial"/>
          <w:sz w:val="20"/>
        </w:rPr>
        <w:t>Of those winners that went forward to the National One Awards, congratulations go to Sara Bostock who was awarded the Sheelagh Redpath Community Official Award presented on 19</w:t>
      </w:r>
      <w:r w:rsidRPr="002605E6">
        <w:rPr>
          <w:rFonts w:cs="Arial"/>
          <w:sz w:val="20"/>
          <w:vertAlign w:val="superscript"/>
        </w:rPr>
        <w:t>th</w:t>
      </w:r>
      <w:r w:rsidRPr="002605E6">
        <w:rPr>
          <w:rFonts w:cs="Arial"/>
          <w:sz w:val="20"/>
        </w:rPr>
        <w:t xml:space="preserve"> October 2024 at the National Motorcycle Museum and Conference Centre. At the National Awards Jackie Milsom was presented with her England Netball Long Service Award.</w:t>
      </w:r>
    </w:p>
    <w:p w14:paraId="549E5FD7" w14:textId="77777777" w:rsidR="008454B9" w:rsidRPr="002605E6" w:rsidRDefault="008454B9" w:rsidP="008454B9">
      <w:pPr>
        <w:jc w:val="both"/>
        <w:rPr>
          <w:rFonts w:cs="Arial"/>
          <w:sz w:val="20"/>
        </w:rPr>
      </w:pPr>
    </w:p>
    <w:p w14:paraId="5ACF9D2F" w14:textId="4B8056E8" w:rsidR="008454B9" w:rsidRPr="002605E6" w:rsidRDefault="008454B9" w:rsidP="008454B9">
      <w:pPr>
        <w:jc w:val="both"/>
        <w:rPr>
          <w:rFonts w:cs="Arial"/>
          <w:sz w:val="20"/>
        </w:rPr>
      </w:pPr>
      <w:r w:rsidRPr="002605E6">
        <w:rPr>
          <w:rFonts w:cs="Arial"/>
          <w:sz w:val="20"/>
        </w:rPr>
        <w:t xml:space="preserve">This year’s Regional and One Awards Event is on the </w:t>
      </w:r>
      <w:proofErr w:type="gramStart"/>
      <w:r w:rsidRPr="002605E6">
        <w:rPr>
          <w:rFonts w:cs="Arial"/>
          <w:sz w:val="20"/>
        </w:rPr>
        <w:t>6</w:t>
      </w:r>
      <w:r w:rsidRPr="002605E6">
        <w:rPr>
          <w:rFonts w:cs="Arial"/>
          <w:sz w:val="20"/>
          <w:vertAlign w:val="superscript"/>
        </w:rPr>
        <w:t>th</w:t>
      </w:r>
      <w:proofErr w:type="gramEnd"/>
      <w:r w:rsidRPr="002605E6">
        <w:rPr>
          <w:rFonts w:cs="Arial"/>
          <w:sz w:val="20"/>
        </w:rPr>
        <w:t xml:space="preserve"> July, again a buffet lunch at the Radisson Blu Hotel. Unfortunately, this clashes with the NSL finals but the Award Event was booked prior to us knowing of other events. As with other Regions, the number of nominations is lower than the last few </w:t>
      </w:r>
      <w:r w:rsidR="00C7016A" w:rsidRPr="002605E6">
        <w:rPr>
          <w:rFonts w:cs="Arial"/>
          <w:sz w:val="20"/>
        </w:rPr>
        <w:t>years,</w:t>
      </w:r>
      <w:r w:rsidRPr="002605E6">
        <w:rPr>
          <w:rFonts w:cs="Arial"/>
          <w:sz w:val="20"/>
        </w:rPr>
        <w:t xml:space="preserve"> but all nominees are worthy of recognition. Thanks also to those who took the time to nominate the numerous volunteers who contribute to netball in many and various ways.</w:t>
      </w:r>
    </w:p>
    <w:p w14:paraId="69CE0B5C" w14:textId="08006226" w:rsidR="008454B9" w:rsidRDefault="00286A05" w:rsidP="00286A05">
      <w:pPr>
        <w:jc w:val="center"/>
        <w:rPr>
          <w:rFonts w:cs="Arial"/>
          <w:b/>
          <w:bCs/>
          <w:sz w:val="20"/>
        </w:rPr>
      </w:pPr>
      <w:r w:rsidRPr="00286A05">
        <w:rPr>
          <w:rFonts w:cs="Arial"/>
          <w:b/>
          <w:bCs/>
          <w:sz w:val="20"/>
        </w:rPr>
        <w:t>21</w:t>
      </w:r>
    </w:p>
    <w:p w14:paraId="33AB0AEF" w14:textId="77777777" w:rsidR="00CE283B" w:rsidRPr="00286A05" w:rsidRDefault="00CE283B" w:rsidP="00286A05">
      <w:pPr>
        <w:jc w:val="center"/>
        <w:rPr>
          <w:rFonts w:cs="Arial"/>
          <w:b/>
          <w:bCs/>
          <w:sz w:val="20"/>
        </w:rPr>
      </w:pPr>
    </w:p>
    <w:p w14:paraId="76C959EA" w14:textId="77777777" w:rsidR="009A1F61" w:rsidRDefault="009A1F61" w:rsidP="008454B9">
      <w:pPr>
        <w:jc w:val="both"/>
        <w:rPr>
          <w:rFonts w:cs="Arial"/>
          <w:sz w:val="20"/>
        </w:rPr>
      </w:pPr>
    </w:p>
    <w:p w14:paraId="7069D0F3" w14:textId="77777777" w:rsidR="009A1F61" w:rsidRDefault="009A1F61" w:rsidP="008454B9">
      <w:pPr>
        <w:jc w:val="both"/>
        <w:rPr>
          <w:rFonts w:cs="Arial"/>
          <w:sz w:val="20"/>
        </w:rPr>
      </w:pPr>
    </w:p>
    <w:p w14:paraId="61DDC4BD" w14:textId="77777777" w:rsidR="009A1F61" w:rsidRDefault="009A1F61" w:rsidP="008454B9">
      <w:pPr>
        <w:jc w:val="both"/>
        <w:rPr>
          <w:rFonts w:cs="Arial"/>
          <w:sz w:val="20"/>
        </w:rPr>
      </w:pPr>
    </w:p>
    <w:p w14:paraId="654CDF31" w14:textId="77777777" w:rsidR="009A1F61" w:rsidRDefault="009A1F61" w:rsidP="008454B9">
      <w:pPr>
        <w:jc w:val="both"/>
        <w:rPr>
          <w:rFonts w:cs="Arial"/>
          <w:sz w:val="20"/>
        </w:rPr>
      </w:pPr>
    </w:p>
    <w:p w14:paraId="1F2C01CF" w14:textId="77777777" w:rsidR="009A1F61" w:rsidRDefault="009A1F61" w:rsidP="008454B9">
      <w:pPr>
        <w:jc w:val="both"/>
        <w:rPr>
          <w:rFonts w:cs="Arial"/>
          <w:sz w:val="20"/>
        </w:rPr>
      </w:pPr>
    </w:p>
    <w:p w14:paraId="2DECF0A6" w14:textId="77777777" w:rsidR="009A1F61" w:rsidRDefault="009A1F61" w:rsidP="008454B9">
      <w:pPr>
        <w:jc w:val="both"/>
        <w:rPr>
          <w:rFonts w:cs="Arial"/>
          <w:sz w:val="20"/>
        </w:rPr>
      </w:pPr>
    </w:p>
    <w:p w14:paraId="2096A8DB" w14:textId="764E1E4A" w:rsidR="008454B9" w:rsidRPr="002605E6" w:rsidRDefault="008454B9" w:rsidP="008454B9">
      <w:pPr>
        <w:jc w:val="both"/>
        <w:rPr>
          <w:rFonts w:cs="Arial"/>
          <w:sz w:val="20"/>
        </w:rPr>
      </w:pPr>
      <w:r w:rsidRPr="002605E6">
        <w:rPr>
          <w:rFonts w:cs="Arial"/>
          <w:sz w:val="20"/>
        </w:rPr>
        <w:t>Progress has been made regarding investigating sustainability. With the help of Sarah Hollidge, a Policy has been written, and once adopted, the TSG can really promote its ideas and guidelines. Sarah and Kimberley have also taken the Save Today, Play Tomorrow training delivered by Birmingham County Football Association but can be adapted to netball. The TSG hopes to encourage others to undertake the training and are looking at ways of supporting volunteers and clubs to do so.</w:t>
      </w:r>
    </w:p>
    <w:p w14:paraId="4ED8AAA1" w14:textId="77777777" w:rsidR="008454B9" w:rsidRPr="002605E6" w:rsidRDefault="008454B9" w:rsidP="008454B9">
      <w:pPr>
        <w:jc w:val="both"/>
        <w:rPr>
          <w:rFonts w:cs="Arial"/>
          <w:sz w:val="20"/>
        </w:rPr>
      </w:pPr>
      <w:hyperlink r:id="rId40" w:history="1">
        <w:r w:rsidRPr="002605E6">
          <w:rPr>
            <w:rStyle w:val="Hyperlink"/>
            <w:rFonts w:cs="Arial"/>
            <w:sz w:val="20"/>
          </w:rPr>
          <w:t>https://www.sportengland.org/guidance-and-support/facilities-and-planning/sustainability/birmingham-county-fa-influencing</w:t>
        </w:r>
      </w:hyperlink>
    </w:p>
    <w:p w14:paraId="6916D0DB" w14:textId="77777777" w:rsidR="008454B9" w:rsidRPr="002605E6" w:rsidRDefault="008454B9" w:rsidP="008454B9">
      <w:pPr>
        <w:jc w:val="both"/>
        <w:rPr>
          <w:rFonts w:cs="Arial"/>
          <w:sz w:val="20"/>
        </w:rPr>
      </w:pPr>
    </w:p>
    <w:p w14:paraId="2B5750C1" w14:textId="77777777" w:rsidR="008454B9" w:rsidRPr="002605E6" w:rsidRDefault="008454B9" w:rsidP="008454B9">
      <w:pPr>
        <w:jc w:val="both"/>
        <w:rPr>
          <w:rFonts w:cs="Arial"/>
          <w:sz w:val="20"/>
        </w:rPr>
      </w:pPr>
      <w:r w:rsidRPr="002605E6">
        <w:rPr>
          <w:rFonts w:cs="Arial"/>
          <w:sz w:val="20"/>
        </w:rPr>
        <w:t>Kimberley and Chloe met with a recycling company who would recycle netballs but for use as a fossil fuel, so not ideal. Subsequently Kimberley has been in discussion with a company that would use shredded netballs for play areas or equestrian centres. Discussions are ongoing.</w:t>
      </w:r>
    </w:p>
    <w:p w14:paraId="4FC1C4DE" w14:textId="0257E963" w:rsidR="008454B9" w:rsidRPr="002605E6" w:rsidRDefault="008454B9" w:rsidP="008454B9">
      <w:pPr>
        <w:jc w:val="both"/>
        <w:rPr>
          <w:rFonts w:cs="Arial"/>
          <w:sz w:val="20"/>
        </w:rPr>
      </w:pPr>
      <w:r w:rsidRPr="002605E6">
        <w:rPr>
          <w:rFonts w:cs="Arial"/>
          <w:sz w:val="20"/>
        </w:rPr>
        <w:t xml:space="preserve">Market Harborough Netball Club have; with the support of a grant from Leicestershire Netball Association, introduced a </w:t>
      </w:r>
      <w:proofErr w:type="spellStart"/>
      <w:r w:rsidRPr="002605E6">
        <w:rPr>
          <w:rFonts w:cs="Arial"/>
          <w:sz w:val="20"/>
        </w:rPr>
        <w:t>Pledgeball</w:t>
      </w:r>
      <w:proofErr w:type="spellEnd"/>
      <w:r w:rsidRPr="002605E6">
        <w:rPr>
          <w:rFonts w:cs="Arial"/>
          <w:sz w:val="20"/>
        </w:rPr>
        <w:t xml:space="preserve"> pilot scheme. This has been </w:t>
      </w:r>
      <w:r w:rsidR="00C7016A" w:rsidRPr="002605E6">
        <w:rPr>
          <w:rFonts w:cs="Arial"/>
          <w:sz w:val="20"/>
        </w:rPr>
        <w:t>successful,</w:t>
      </w:r>
      <w:r w:rsidRPr="002605E6">
        <w:rPr>
          <w:rFonts w:cs="Arial"/>
          <w:sz w:val="20"/>
        </w:rPr>
        <w:t xml:space="preserve"> and the TSG hopes to encourage East Midlands clubs to adopt the initiative. </w:t>
      </w:r>
      <w:hyperlink r:id="rId41" w:history="1">
        <w:r w:rsidRPr="002605E6">
          <w:rPr>
            <w:rStyle w:val="Hyperlink"/>
            <w:rFonts w:cs="Arial"/>
            <w:sz w:val="20"/>
          </w:rPr>
          <w:t>https://pledgeball.org</w:t>
        </w:r>
      </w:hyperlink>
    </w:p>
    <w:p w14:paraId="57AA60CC" w14:textId="77777777" w:rsidR="008454B9" w:rsidRPr="002605E6" w:rsidRDefault="008454B9" w:rsidP="008454B9">
      <w:pPr>
        <w:jc w:val="both"/>
        <w:rPr>
          <w:rFonts w:cs="Arial"/>
          <w:sz w:val="20"/>
        </w:rPr>
      </w:pPr>
    </w:p>
    <w:p w14:paraId="3E505E62" w14:textId="77777777" w:rsidR="008454B9" w:rsidRPr="002605E6" w:rsidRDefault="008454B9" w:rsidP="008454B9">
      <w:pPr>
        <w:jc w:val="both"/>
        <w:rPr>
          <w:rFonts w:cs="Arial"/>
          <w:sz w:val="20"/>
        </w:rPr>
      </w:pPr>
      <w:r w:rsidRPr="002605E6">
        <w:rPr>
          <w:rFonts w:cs="Arial"/>
          <w:sz w:val="20"/>
        </w:rPr>
        <w:t>Other members of the group have been liaising with and supporting the East Midlands Deaf Netball group with coaching, administration and awareness of diversity needs.</w:t>
      </w:r>
    </w:p>
    <w:p w14:paraId="2C419B23" w14:textId="77777777" w:rsidR="008454B9" w:rsidRPr="002605E6" w:rsidRDefault="008454B9" w:rsidP="008454B9">
      <w:pPr>
        <w:jc w:val="both"/>
        <w:rPr>
          <w:rFonts w:cs="Arial"/>
          <w:sz w:val="20"/>
        </w:rPr>
      </w:pPr>
    </w:p>
    <w:p w14:paraId="6BE956C4" w14:textId="77777777" w:rsidR="008454B9" w:rsidRPr="002605E6" w:rsidRDefault="008454B9" w:rsidP="008454B9">
      <w:pPr>
        <w:jc w:val="both"/>
        <w:rPr>
          <w:rFonts w:cs="Arial"/>
          <w:sz w:val="20"/>
        </w:rPr>
      </w:pPr>
      <w:r w:rsidRPr="002605E6">
        <w:rPr>
          <w:rFonts w:cs="Arial"/>
          <w:sz w:val="20"/>
        </w:rPr>
        <w:t>The group is sad to lose Eleanor, a RO who has gone above and beyond to support the TSG. Eleanor was an absolute pleasure to work with over the last 5 years and will be sorely missed. We welcome Kelly Thomson on a temporary basis and hope that the limited time that she has been allotted doesn’t prove too daunting. Thanks for stepping in Kelly at such a crucial time.</w:t>
      </w:r>
    </w:p>
    <w:p w14:paraId="71B2A139" w14:textId="77777777" w:rsidR="008454B9" w:rsidRPr="002605E6" w:rsidRDefault="008454B9" w:rsidP="008454B9">
      <w:pPr>
        <w:pStyle w:val="04xlpa"/>
        <w:jc w:val="both"/>
        <w:rPr>
          <w:rStyle w:val="jsgrdq"/>
          <w:rFonts w:ascii="Arial" w:hAnsi="Arial" w:cs="Arial"/>
          <w:color w:val="000000"/>
          <w:spacing w:val="5"/>
          <w:sz w:val="20"/>
          <w:szCs w:val="20"/>
        </w:rPr>
      </w:pPr>
      <w:r w:rsidRPr="002605E6">
        <w:rPr>
          <w:rStyle w:val="jsgrdq"/>
          <w:rFonts w:ascii="Arial" w:hAnsi="Arial" w:cs="Arial"/>
          <w:color w:val="000000"/>
          <w:spacing w:val="5"/>
          <w:sz w:val="20"/>
          <w:szCs w:val="20"/>
        </w:rPr>
        <w:t>Keep up the good work all you dedicated volunteers and wishing our Clubs all the best for 2025/2026.</w:t>
      </w:r>
    </w:p>
    <w:p w14:paraId="6CE00A01" w14:textId="77777777" w:rsidR="008454B9" w:rsidRPr="002605E6" w:rsidRDefault="008454B9" w:rsidP="008454B9">
      <w:pPr>
        <w:pStyle w:val="04xlpa"/>
        <w:jc w:val="both"/>
        <w:rPr>
          <w:rStyle w:val="jsgrdq"/>
          <w:rFonts w:ascii="Arial" w:hAnsi="Arial" w:cs="Arial"/>
          <w:color w:val="000000"/>
          <w:spacing w:val="5"/>
          <w:sz w:val="20"/>
          <w:szCs w:val="20"/>
        </w:rPr>
      </w:pPr>
      <w:r w:rsidRPr="002605E6">
        <w:rPr>
          <w:rStyle w:val="jsgrdq"/>
          <w:rFonts w:ascii="Arial" w:hAnsi="Arial" w:cs="Arial"/>
          <w:color w:val="000000"/>
          <w:spacing w:val="5"/>
          <w:sz w:val="20"/>
          <w:szCs w:val="20"/>
        </w:rPr>
        <w:t xml:space="preserve">Mary Yardley </w:t>
      </w:r>
      <w:r w:rsidRPr="002605E6">
        <w:rPr>
          <w:rStyle w:val="jsgrdq"/>
          <w:rFonts w:ascii="Arial" w:hAnsi="Arial" w:cs="Arial"/>
          <w:color w:val="000000"/>
          <w:spacing w:val="5"/>
          <w:sz w:val="20"/>
          <w:szCs w:val="20"/>
        </w:rPr>
        <w:tab/>
        <w:t>May 2025</w:t>
      </w:r>
    </w:p>
    <w:p w14:paraId="3E09E341" w14:textId="77777777" w:rsidR="000C1D16" w:rsidRDefault="000C1D16" w:rsidP="003039FE">
      <w:pPr>
        <w:rPr>
          <w:rFonts w:cs="Arial"/>
          <w:b/>
        </w:rPr>
      </w:pPr>
    </w:p>
    <w:p w14:paraId="5C202B2B" w14:textId="77777777" w:rsidR="00286A05" w:rsidRDefault="00286A05" w:rsidP="003039FE">
      <w:pPr>
        <w:rPr>
          <w:rFonts w:cs="Arial"/>
          <w:b/>
        </w:rPr>
      </w:pPr>
    </w:p>
    <w:p w14:paraId="7C0F16D3" w14:textId="77777777" w:rsidR="00286A05" w:rsidRDefault="00286A05" w:rsidP="003039FE">
      <w:pPr>
        <w:rPr>
          <w:rFonts w:cs="Arial"/>
          <w:b/>
        </w:rPr>
      </w:pPr>
    </w:p>
    <w:p w14:paraId="0D15E485" w14:textId="77777777" w:rsidR="00286A05" w:rsidRDefault="00286A05" w:rsidP="003039FE">
      <w:pPr>
        <w:rPr>
          <w:rFonts w:cs="Arial"/>
          <w:b/>
        </w:rPr>
      </w:pPr>
    </w:p>
    <w:p w14:paraId="58366C83" w14:textId="77777777" w:rsidR="00286A05" w:rsidRDefault="00286A05" w:rsidP="003039FE">
      <w:pPr>
        <w:rPr>
          <w:rFonts w:cs="Arial"/>
          <w:b/>
        </w:rPr>
      </w:pPr>
    </w:p>
    <w:p w14:paraId="50A4FA76" w14:textId="77777777" w:rsidR="00286A05" w:rsidRDefault="00286A05" w:rsidP="003039FE">
      <w:pPr>
        <w:rPr>
          <w:rFonts w:cs="Arial"/>
          <w:b/>
        </w:rPr>
      </w:pPr>
    </w:p>
    <w:p w14:paraId="25359923" w14:textId="77777777" w:rsidR="00286A05" w:rsidRDefault="00286A05" w:rsidP="003039FE">
      <w:pPr>
        <w:rPr>
          <w:rFonts w:cs="Arial"/>
          <w:b/>
        </w:rPr>
      </w:pPr>
    </w:p>
    <w:p w14:paraId="0F82DB71" w14:textId="77777777" w:rsidR="00286A05" w:rsidRDefault="00286A05" w:rsidP="003039FE">
      <w:pPr>
        <w:rPr>
          <w:rFonts w:cs="Arial"/>
          <w:b/>
        </w:rPr>
      </w:pPr>
    </w:p>
    <w:p w14:paraId="0CE750FB" w14:textId="77777777" w:rsidR="00286A05" w:rsidRDefault="00286A05" w:rsidP="003039FE">
      <w:pPr>
        <w:rPr>
          <w:rFonts w:cs="Arial"/>
          <w:b/>
        </w:rPr>
      </w:pPr>
    </w:p>
    <w:p w14:paraId="0CD85B1D" w14:textId="77777777" w:rsidR="00286A05" w:rsidRDefault="00286A05" w:rsidP="003039FE">
      <w:pPr>
        <w:rPr>
          <w:rFonts w:cs="Arial"/>
          <w:b/>
        </w:rPr>
      </w:pPr>
    </w:p>
    <w:p w14:paraId="2C744684" w14:textId="77777777" w:rsidR="00286A05" w:rsidRDefault="00286A05" w:rsidP="003039FE">
      <w:pPr>
        <w:rPr>
          <w:rFonts w:cs="Arial"/>
          <w:b/>
        </w:rPr>
      </w:pPr>
    </w:p>
    <w:p w14:paraId="4463AD42" w14:textId="77777777" w:rsidR="00286A05" w:rsidRDefault="00286A05" w:rsidP="003039FE">
      <w:pPr>
        <w:rPr>
          <w:rFonts w:cs="Arial"/>
          <w:b/>
        </w:rPr>
      </w:pPr>
    </w:p>
    <w:p w14:paraId="2E254559" w14:textId="77777777" w:rsidR="00286A05" w:rsidRDefault="00286A05" w:rsidP="003039FE">
      <w:pPr>
        <w:rPr>
          <w:rFonts w:cs="Arial"/>
          <w:b/>
        </w:rPr>
      </w:pPr>
    </w:p>
    <w:p w14:paraId="11835FCE" w14:textId="77777777" w:rsidR="00286A05" w:rsidRDefault="00286A05" w:rsidP="003039FE">
      <w:pPr>
        <w:rPr>
          <w:rFonts w:cs="Arial"/>
          <w:b/>
        </w:rPr>
      </w:pPr>
    </w:p>
    <w:p w14:paraId="11937C36" w14:textId="77777777" w:rsidR="00286A05" w:rsidRDefault="00286A05" w:rsidP="003039FE">
      <w:pPr>
        <w:rPr>
          <w:rFonts w:cs="Arial"/>
          <w:b/>
        </w:rPr>
      </w:pPr>
    </w:p>
    <w:p w14:paraId="39C554A7" w14:textId="77777777" w:rsidR="00286A05" w:rsidRDefault="00286A05" w:rsidP="003039FE">
      <w:pPr>
        <w:rPr>
          <w:rFonts w:cs="Arial"/>
          <w:b/>
        </w:rPr>
      </w:pPr>
    </w:p>
    <w:p w14:paraId="4C273724" w14:textId="77777777" w:rsidR="00286A05" w:rsidRDefault="00286A05" w:rsidP="003039FE">
      <w:pPr>
        <w:rPr>
          <w:rFonts w:cs="Arial"/>
          <w:b/>
        </w:rPr>
      </w:pPr>
    </w:p>
    <w:p w14:paraId="7015DF43" w14:textId="77777777" w:rsidR="00286A05" w:rsidRDefault="00286A05" w:rsidP="003039FE">
      <w:pPr>
        <w:rPr>
          <w:rFonts w:cs="Arial"/>
          <w:b/>
        </w:rPr>
      </w:pPr>
    </w:p>
    <w:p w14:paraId="62788586" w14:textId="77777777" w:rsidR="00286A05" w:rsidRDefault="00286A05" w:rsidP="003039FE">
      <w:pPr>
        <w:rPr>
          <w:rFonts w:cs="Arial"/>
          <w:b/>
        </w:rPr>
      </w:pPr>
    </w:p>
    <w:p w14:paraId="5F0BC52F" w14:textId="77777777" w:rsidR="00286A05" w:rsidRDefault="00286A05" w:rsidP="003039FE">
      <w:pPr>
        <w:rPr>
          <w:rFonts w:cs="Arial"/>
          <w:b/>
        </w:rPr>
      </w:pPr>
    </w:p>
    <w:p w14:paraId="359F0DC0" w14:textId="77777777" w:rsidR="00286A05" w:rsidRDefault="00286A05" w:rsidP="003039FE">
      <w:pPr>
        <w:rPr>
          <w:rFonts w:cs="Arial"/>
          <w:b/>
        </w:rPr>
      </w:pPr>
    </w:p>
    <w:p w14:paraId="6172FDB9" w14:textId="77777777" w:rsidR="00286A05" w:rsidRDefault="00286A05" w:rsidP="003039FE">
      <w:pPr>
        <w:rPr>
          <w:rFonts w:cs="Arial"/>
          <w:b/>
        </w:rPr>
      </w:pPr>
    </w:p>
    <w:p w14:paraId="2BB7F2A0" w14:textId="77777777" w:rsidR="00286A05" w:rsidRDefault="00286A05" w:rsidP="003039FE">
      <w:pPr>
        <w:rPr>
          <w:rFonts w:cs="Arial"/>
          <w:b/>
        </w:rPr>
      </w:pPr>
    </w:p>
    <w:p w14:paraId="1B5DBC8A" w14:textId="77777777" w:rsidR="00286A05" w:rsidRDefault="00286A05" w:rsidP="003039FE">
      <w:pPr>
        <w:rPr>
          <w:rFonts w:cs="Arial"/>
          <w:b/>
        </w:rPr>
      </w:pPr>
    </w:p>
    <w:p w14:paraId="3F52E66B" w14:textId="77777777" w:rsidR="00286A05" w:rsidRDefault="00286A05" w:rsidP="003039FE">
      <w:pPr>
        <w:rPr>
          <w:rFonts w:cs="Arial"/>
          <w:b/>
        </w:rPr>
      </w:pPr>
    </w:p>
    <w:p w14:paraId="4638EF38" w14:textId="77777777" w:rsidR="00286A05" w:rsidRDefault="00286A05" w:rsidP="003039FE">
      <w:pPr>
        <w:rPr>
          <w:rFonts w:cs="Arial"/>
          <w:b/>
        </w:rPr>
      </w:pPr>
    </w:p>
    <w:p w14:paraId="12B925AF" w14:textId="77777777" w:rsidR="00286A05" w:rsidRDefault="00286A05" w:rsidP="003039FE">
      <w:pPr>
        <w:rPr>
          <w:rFonts w:cs="Arial"/>
          <w:b/>
        </w:rPr>
      </w:pPr>
    </w:p>
    <w:p w14:paraId="3F299DB9" w14:textId="77777777" w:rsidR="00286A05" w:rsidRDefault="00286A05" w:rsidP="003039FE">
      <w:pPr>
        <w:rPr>
          <w:rFonts w:cs="Arial"/>
          <w:b/>
        </w:rPr>
      </w:pPr>
    </w:p>
    <w:p w14:paraId="6F19EDB9" w14:textId="77777777" w:rsidR="00286A05" w:rsidRDefault="00286A05" w:rsidP="003039FE">
      <w:pPr>
        <w:rPr>
          <w:rFonts w:cs="Arial"/>
          <w:b/>
        </w:rPr>
      </w:pPr>
    </w:p>
    <w:p w14:paraId="349B2FF2" w14:textId="37B783D4" w:rsidR="00286A05" w:rsidRDefault="00286A05" w:rsidP="00286A05">
      <w:pPr>
        <w:jc w:val="center"/>
        <w:rPr>
          <w:rFonts w:cs="Arial"/>
          <w:b/>
        </w:rPr>
      </w:pPr>
      <w:r>
        <w:rPr>
          <w:rFonts w:cs="Arial"/>
          <w:b/>
        </w:rPr>
        <w:t>22</w:t>
      </w:r>
    </w:p>
    <w:p w14:paraId="43B177DD" w14:textId="0A50311B" w:rsidR="00CD5084" w:rsidRDefault="00CD5084">
      <w:pPr>
        <w:overflowPunct/>
        <w:autoSpaceDE/>
        <w:autoSpaceDN/>
        <w:adjustRightInd/>
        <w:spacing w:after="200" w:line="276" w:lineRule="auto"/>
        <w:textAlignment w:val="auto"/>
        <w:rPr>
          <w:rFonts w:cs="Arial"/>
          <w:b/>
        </w:rPr>
      </w:pPr>
      <w:r>
        <w:rPr>
          <w:rFonts w:cs="Arial"/>
          <w:b/>
        </w:rPr>
        <w:br w:type="page"/>
      </w:r>
    </w:p>
    <w:p w14:paraId="595F93A2" w14:textId="77777777" w:rsidR="009A1F61" w:rsidRDefault="009A1F61" w:rsidP="00CD5084">
      <w:pPr>
        <w:pStyle w:val="CommentText"/>
        <w:jc w:val="center"/>
        <w:rPr>
          <w:b/>
          <w:sz w:val="32"/>
          <w:szCs w:val="32"/>
        </w:rPr>
      </w:pPr>
    </w:p>
    <w:p w14:paraId="47FE25F3" w14:textId="20683901" w:rsidR="00CD5084" w:rsidRDefault="00CD5084" w:rsidP="00CD5084">
      <w:pPr>
        <w:pStyle w:val="CommentText"/>
        <w:jc w:val="center"/>
        <w:rPr>
          <w:rFonts w:cs="Calibri"/>
          <w:b/>
          <w:bCs/>
        </w:rPr>
      </w:pPr>
      <w:r>
        <w:rPr>
          <w:rFonts w:cs="Arial"/>
          <w:b/>
          <w:noProof/>
        </w:rPr>
        <w:drawing>
          <wp:anchor distT="0" distB="0" distL="114300" distR="114300" simplePos="0" relativeHeight="251644416" behindDoc="0" locked="0" layoutInCell="1" allowOverlap="1" wp14:anchorId="7C02C5BF" wp14:editId="7851E11E">
            <wp:simplePos x="0" y="0"/>
            <wp:positionH relativeFrom="column">
              <wp:posOffset>-516255</wp:posOffset>
            </wp:positionH>
            <wp:positionV relativeFrom="paragraph">
              <wp:posOffset>-192587</wp:posOffset>
            </wp:positionV>
            <wp:extent cx="1243965" cy="530225"/>
            <wp:effectExtent l="0" t="0" r="0" b="0"/>
            <wp:wrapNone/>
            <wp:docPr id="76190173"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0173" name="Picture 11" descr="A black background with a black squar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530225"/>
                    </a:xfrm>
                    <a:prstGeom prst="rect">
                      <a:avLst/>
                    </a:prstGeom>
                    <a:noFill/>
                  </pic:spPr>
                </pic:pic>
              </a:graphicData>
            </a:graphic>
          </wp:anchor>
        </w:drawing>
      </w:r>
      <w:r>
        <w:rPr>
          <w:b/>
          <w:sz w:val="32"/>
          <w:szCs w:val="32"/>
        </w:rPr>
        <w:t>East Midlands Regional Netball Association</w:t>
      </w:r>
    </w:p>
    <w:p w14:paraId="35CFC759" w14:textId="77777777" w:rsidR="002906B7" w:rsidRPr="00F20B87" w:rsidRDefault="002906B7" w:rsidP="002906B7">
      <w:pPr>
        <w:jc w:val="both"/>
        <w:rPr>
          <w:b/>
          <w:bCs/>
          <w:i/>
          <w:iCs/>
        </w:rPr>
      </w:pPr>
    </w:p>
    <w:p w14:paraId="768807FF" w14:textId="77777777" w:rsidR="00EA0267" w:rsidRPr="00C820D2" w:rsidRDefault="00EA0267" w:rsidP="00EA0267">
      <w:pPr>
        <w:pStyle w:val="Title"/>
        <w:rPr>
          <w:rFonts w:cs="Arial"/>
          <w:sz w:val="22"/>
          <w:szCs w:val="22"/>
        </w:rPr>
      </w:pPr>
      <w:r w:rsidRPr="00C820D2">
        <w:rPr>
          <w:rFonts w:cs="Arial"/>
          <w:sz w:val="22"/>
          <w:szCs w:val="22"/>
        </w:rPr>
        <w:t>Governance &amp; Finance Technical Support Group (TSG)</w:t>
      </w:r>
    </w:p>
    <w:p w14:paraId="5BA7C44F" w14:textId="77777777" w:rsidR="00EA0267" w:rsidRPr="00C820D2" w:rsidRDefault="00EA0267" w:rsidP="00EA0267">
      <w:pPr>
        <w:jc w:val="both"/>
        <w:rPr>
          <w:rFonts w:cs="Arial"/>
          <w:szCs w:val="22"/>
        </w:rPr>
      </w:pPr>
    </w:p>
    <w:p w14:paraId="4E230282" w14:textId="51772D42" w:rsidR="00EA0267" w:rsidRPr="00C820D2" w:rsidRDefault="00EA0267" w:rsidP="00EA0267">
      <w:pPr>
        <w:jc w:val="both"/>
        <w:rPr>
          <w:rFonts w:cs="Arial"/>
          <w:szCs w:val="22"/>
        </w:rPr>
      </w:pPr>
      <w:r w:rsidRPr="00C820D2">
        <w:rPr>
          <w:rFonts w:cs="Arial"/>
          <w:szCs w:val="22"/>
        </w:rPr>
        <w:t xml:space="preserve">The group is dedicated to ensuring that the region operates with a robust framework of policies and protocols, positioning itself as </w:t>
      </w:r>
      <w:proofErr w:type="spellStart"/>
      <w:proofErr w:type="gramStart"/>
      <w:r w:rsidRPr="00C820D2">
        <w:rPr>
          <w:rFonts w:cs="Arial"/>
          <w:szCs w:val="22"/>
        </w:rPr>
        <w:t>a</w:t>
      </w:r>
      <w:proofErr w:type="spellEnd"/>
      <w:proofErr w:type="gramEnd"/>
      <w:r w:rsidRPr="00C820D2">
        <w:rPr>
          <w:rFonts w:cs="Arial"/>
          <w:szCs w:val="22"/>
        </w:rPr>
        <w:t xml:space="preserve"> organiser in governance and financial oversight. By fostering collaboration and maintaining rigorous standards, the TSG supports the smooth functioning of operations while prioritising ethical practices and sustainability within the region </w:t>
      </w:r>
    </w:p>
    <w:p w14:paraId="5A676927" w14:textId="77777777" w:rsidR="00EA0267" w:rsidRPr="00C820D2" w:rsidRDefault="00EA0267" w:rsidP="00EA0267">
      <w:pPr>
        <w:jc w:val="both"/>
        <w:rPr>
          <w:rFonts w:cs="Arial"/>
          <w:szCs w:val="22"/>
        </w:rPr>
      </w:pPr>
    </w:p>
    <w:p w14:paraId="30242013" w14:textId="77777777" w:rsidR="00EA0267" w:rsidRPr="00C820D2" w:rsidRDefault="00EA0267" w:rsidP="00EA0267">
      <w:pPr>
        <w:jc w:val="both"/>
        <w:rPr>
          <w:rFonts w:cs="Arial"/>
          <w:szCs w:val="22"/>
        </w:rPr>
      </w:pPr>
      <w:r w:rsidRPr="00C820D2">
        <w:rPr>
          <w:rFonts w:cs="Arial"/>
          <w:szCs w:val="22"/>
        </w:rPr>
        <w:t>The G&amp;F TSG group is a collective of five members who ensure that as a region we comply with regional policies and procedure, and Sport England Tier 1 governance. We meet on a quarterly basis (more frequently if required) to review. Upon agreeing final drafts for all documentation policies and procedures these are presented to the Regional Management Board (RMB) for ratification and subsequent implementation.</w:t>
      </w:r>
    </w:p>
    <w:p w14:paraId="65EB2C01" w14:textId="77777777" w:rsidR="00EA0267" w:rsidRPr="00C820D2" w:rsidRDefault="00EA0267" w:rsidP="00EA0267">
      <w:pPr>
        <w:jc w:val="both"/>
        <w:rPr>
          <w:rFonts w:cs="Arial"/>
          <w:szCs w:val="22"/>
        </w:rPr>
      </w:pPr>
    </w:p>
    <w:p w14:paraId="74EF537D" w14:textId="77777777" w:rsidR="00EA0267" w:rsidRPr="00C820D2" w:rsidRDefault="00EA0267" w:rsidP="00EA0267">
      <w:pPr>
        <w:jc w:val="both"/>
        <w:rPr>
          <w:rFonts w:cs="Arial"/>
          <w:szCs w:val="22"/>
        </w:rPr>
      </w:pPr>
      <w:r w:rsidRPr="00C820D2">
        <w:rPr>
          <w:rFonts w:cs="Arial"/>
          <w:szCs w:val="22"/>
        </w:rPr>
        <w:t>All TSG groups should they wish to introduce and or, re-work their relating groups policies, refer to the G&amp;F TSG to ensure that governance is complied with and as a region we are meeting all requirements. Sport England have delegated National Governing Bodies (NGBs) the task of overseeing compliance of the Tier 1 code of governance.</w:t>
      </w:r>
    </w:p>
    <w:p w14:paraId="578FF5CF" w14:textId="77777777" w:rsidR="00EA0267" w:rsidRPr="00C820D2" w:rsidRDefault="00EA0267" w:rsidP="00EA0267">
      <w:pPr>
        <w:jc w:val="both"/>
        <w:rPr>
          <w:rFonts w:cs="Arial"/>
          <w:szCs w:val="22"/>
        </w:rPr>
      </w:pPr>
    </w:p>
    <w:p w14:paraId="1C62D368" w14:textId="77777777" w:rsidR="00EA0267" w:rsidRPr="00C820D2" w:rsidRDefault="00EA0267" w:rsidP="00EA0267">
      <w:pPr>
        <w:jc w:val="both"/>
        <w:rPr>
          <w:rFonts w:cs="Arial"/>
          <w:szCs w:val="22"/>
        </w:rPr>
      </w:pPr>
      <w:r w:rsidRPr="00C820D2">
        <w:rPr>
          <w:rFonts w:cs="Arial"/>
          <w:szCs w:val="22"/>
        </w:rPr>
        <w:t>The annual report highlights this year's achievements, such as Tier 1 Governance compliance under the England Netball health check and the development and ratification of the new sustainability policy. It also discussed transforming the 12-25 grant into a club development grant for regional clubs' growth.</w:t>
      </w:r>
    </w:p>
    <w:p w14:paraId="1654ECF7" w14:textId="77777777" w:rsidR="00EA0267" w:rsidRPr="00C820D2" w:rsidRDefault="00EA0267" w:rsidP="00EA0267">
      <w:pPr>
        <w:jc w:val="both"/>
        <w:rPr>
          <w:rFonts w:cs="Arial"/>
          <w:szCs w:val="22"/>
        </w:rPr>
      </w:pPr>
      <w:r w:rsidRPr="00C820D2">
        <w:rPr>
          <w:rFonts w:cs="Arial"/>
          <w:szCs w:val="22"/>
        </w:rPr>
        <w:t xml:space="preserve">We have provided hardship grants to performance athletes in regional franchise programs and supported County Performance Academies with £1K grants per County to address rising living costs. Below are further details on each element. </w:t>
      </w:r>
    </w:p>
    <w:p w14:paraId="525F3604" w14:textId="77777777" w:rsidR="00EA0267" w:rsidRPr="00C820D2" w:rsidRDefault="00EA0267" w:rsidP="00EA0267">
      <w:pPr>
        <w:jc w:val="both"/>
        <w:rPr>
          <w:rFonts w:cs="Arial"/>
          <w:szCs w:val="22"/>
        </w:rPr>
      </w:pPr>
    </w:p>
    <w:p w14:paraId="53136B57" w14:textId="77777777" w:rsidR="00EA0267" w:rsidRPr="00C820D2" w:rsidRDefault="00EA0267" w:rsidP="00EA0267">
      <w:pPr>
        <w:jc w:val="both"/>
        <w:rPr>
          <w:rFonts w:cs="Arial"/>
          <w:szCs w:val="22"/>
        </w:rPr>
      </w:pPr>
      <w:r w:rsidRPr="00C820D2">
        <w:rPr>
          <w:rFonts w:cs="Arial"/>
          <w:szCs w:val="22"/>
        </w:rPr>
        <w:t>In addition, we review and revise all regional policies and procedure on a regular basis updating as new NGB and or government guidance is issued, thus ensuring that we continue to meet statutory governance requirements.</w:t>
      </w:r>
    </w:p>
    <w:p w14:paraId="2B09B782" w14:textId="77777777" w:rsidR="00EA0267" w:rsidRPr="00C820D2" w:rsidRDefault="00EA0267" w:rsidP="00EA0267">
      <w:pPr>
        <w:jc w:val="both"/>
        <w:rPr>
          <w:rFonts w:cs="Arial"/>
          <w:szCs w:val="22"/>
        </w:rPr>
      </w:pPr>
    </w:p>
    <w:p w14:paraId="2ED1B3F8" w14:textId="77777777" w:rsidR="00EA0267" w:rsidRPr="00C820D2" w:rsidRDefault="00EA0267" w:rsidP="00EA0267">
      <w:pPr>
        <w:pStyle w:val="Heading1"/>
        <w:jc w:val="both"/>
        <w:rPr>
          <w:rFonts w:ascii="Arial" w:hAnsi="Arial" w:cs="Arial"/>
          <w:sz w:val="22"/>
          <w:szCs w:val="22"/>
        </w:rPr>
      </w:pPr>
      <w:r w:rsidRPr="00C820D2">
        <w:rPr>
          <w:rFonts w:ascii="Arial" w:hAnsi="Arial" w:cs="Arial"/>
          <w:sz w:val="22"/>
          <w:szCs w:val="22"/>
        </w:rPr>
        <w:t>Tier 1 Governance Compliance</w:t>
      </w:r>
    </w:p>
    <w:p w14:paraId="3DF1FE58" w14:textId="77777777" w:rsidR="00EA0267" w:rsidRPr="00C820D2" w:rsidRDefault="00EA0267" w:rsidP="00EA0267">
      <w:pPr>
        <w:pStyle w:val="Heading2"/>
        <w:jc w:val="both"/>
        <w:rPr>
          <w:rFonts w:ascii="Arial" w:hAnsi="Arial" w:cs="Arial"/>
          <w:sz w:val="22"/>
          <w:szCs w:val="22"/>
        </w:rPr>
      </w:pPr>
      <w:r w:rsidRPr="00C820D2">
        <w:rPr>
          <w:rFonts w:ascii="Arial" w:hAnsi="Arial" w:cs="Arial"/>
          <w:sz w:val="22"/>
          <w:szCs w:val="22"/>
        </w:rPr>
        <w:t>Overview</w:t>
      </w:r>
    </w:p>
    <w:p w14:paraId="07B75A3A" w14:textId="77777777" w:rsidR="00EA0267" w:rsidRPr="00C820D2" w:rsidRDefault="00EA0267" w:rsidP="00EA0267">
      <w:pPr>
        <w:jc w:val="both"/>
        <w:rPr>
          <w:rFonts w:cs="Arial"/>
          <w:szCs w:val="22"/>
        </w:rPr>
      </w:pPr>
      <w:r w:rsidRPr="00C820D2">
        <w:rPr>
          <w:rFonts w:cs="Arial"/>
          <w:szCs w:val="22"/>
        </w:rPr>
        <w:t>Achieving Tier 1 Governance compliance represents a landmark for our region. It reflects our commitment to excellence, transparency, and adherence to best practices. This compliance enhances credibility, fosters trust among stakeholders, and ensures effective operational standards. This is a working live document, revisited and reviewed regularly, on updates to all policy documents and changes within the RMB.</w:t>
      </w:r>
    </w:p>
    <w:p w14:paraId="200D17E6" w14:textId="77777777" w:rsidR="00EA0267" w:rsidRPr="00C820D2" w:rsidRDefault="00EA0267" w:rsidP="00EA0267">
      <w:pPr>
        <w:pStyle w:val="Heading2"/>
        <w:jc w:val="both"/>
        <w:rPr>
          <w:rFonts w:ascii="Arial" w:hAnsi="Arial" w:cs="Arial"/>
          <w:sz w:val="22"/>
          <w:szCs w:val="22"/>
        </w:rPr>
      </w:pPr>
      <w:r w:rsidRPr="00C820D2">
        <w:rPr>
          <w:rFonts w:ascii="Arial" w:hAnsi="Arial" w:cs="Arial"/>
          <w:sz w:val="22"/>
          <w:szCs w:val="22"/>
        </w:rPr>
        <w:t>Steps Towards Compliance</w:t>
      </w:r>
    </w:p>
    <w:p w14:paraId="315A8834" w14:textId="77777777" w:rsidR="00EA0267" w:rsidRPr="00C820D2" w:rsidRDefault="00EA0267" w:rsidP="00E9025F">
      <w:pPr>
        <w:pStyle w:val="ListParagraph"/>
        <w:numPr>
          <w:ilvl w:val="0"/>
          <w:numId w:val="26"/>
        </w:numPr>
        <w:spacing w:after="160" w:line="259" w:lineRule="auto"/>
        <w:jc w:val="both"/>
        <w:rPr>
          <w:rFonts w:ascii="Arial" w:hAnsi="Arial" w:cs="Arial"/>
        </w:rPr>
      </w:pPr>
      <w:r w:rsidRPr="00C820D2">
        <w:rPr>
          <w:rFonts w:ascii="Arial" w:hAnsi="Arial" w:cs="Arial"/>
        </w:rPr>
        <w:t>Establishing comprehensive policies and procedures to meet Sport England Tier 1 standards.</w:t>
      </w:r>
    </w:p>
    <w:p w14:paraId="79280ED3" w14:textId="77777777" w:rsidR="00EA0267" w:rsidRPr="00C820D2" w:rsidRDefault="00EA0267" w:rsidP="00E9025F">
      <w:pPr>
        <w:pStyle w:val="ListParagraph"/>
        <w:numPr>
          <w:ilvl w:val="0"/>
          <w:numId w:val="26"/>
        </w:numPr>
        <w:spacing w:after="160" w:line="259" w:lineRule="auto"/>
        <w:jc w:val="both"/>
        <w:rPr>
          <w:rFonts w:ascii="Arial" w:hAnsi="Arial" w:cs="Arial"/>
        </w:rPr>
      </w:pPr>
      <w:r w:rsidRPr="00C820D2">
        <w:rPr>
          <w:rFonts w:ascii="Arial" w:hAnsi="Arial" w:cs="Arial"/>
        </w:rPr>
        <w:t>Conducting regular audits to ensure transparency and accountability.</w:t>
      </w:r>
    </w:p>
    <w:p w14:paraId="10CDAFFD" w14:textId="77777777" w:rsidR="00EA0267" w:rsidRPr="00C820D2" w:rsidRDefault="00EA0267" w:rsidP="00E9025F">
      <w:pPr>
        <w:pStyle w:val="ListParagraph"/>
        <w:numPr>
          <w:ilvl w:val="0"/>
          <w:numId w:val="26"/>
        </w:numPr>
        <w:spacing w:after="160" w:line="259" w:lineRule="auto"/>
        <w:jc w:val="both"/>
        <w:rPr>
          <w:rFonts w:ascii="Arial" w:hAnsi="Arial" w:cs="Arial"/>
        </w:rPr>
      </w:pPr>
      <w:r w:rsidRPr="00C820D2">
        <w:rPr>
          <w:rFonts w:ascii="Arial" w:hAnsi="Arial" w:cs="Arial"/>
        </w:rPr>
        <w:t>Providing governance guidance to leadership and key personnel.</w:t>
      </w:r>
    </w:p>
    <w:p w14:paraId="3DE52FC9" w14:textId="77777777" w:rsidR="00EA0267" w:rsidRPr="00C820D2" w:rsidRDefault="00EA0267" w:rsidP="00E9025F">
      <w:pPr>
        <w:pStyle w:val="ListParagraph"/>
        <w:numPr>
          <w:ilvl w:val="0"/>
          <w:numId w:val="26"/>
        </w:numPr>
        <w:spacing w:after="160" w:line="259" w:lineRule="auto"/>
        <w:jc w:val="both"/>
        <w:rPr>
          <w:rFonts w:ascii="Arial" w:hAnsi="Arial" w:cs="Arial"/>
        </w:rPr>
      </w:pPr>
      <w:r w:rsidRPr="00C820D2">
        <w:rPr>
          <w:rFonts w:ascii="Arial" w:hAnsi="Arial" w:cs="Arial"/>
        </w:rPr>
        <w:t>Engaging with independent advisors to confirm adherence to compliance requirements.</w:t>
      </w:r>
    </w:p>
    <w:p w14:paraId="1C6718AC" w14:textId="77777777" w:rsidR="00EA0267" w:rsidRPr="00C820D2" w:rsidRDefault="00EA0267" w:rsidP="00EA0267">
      <w:pPr>
        <w:pStyle w:val="Heading2"/>
        <w:jc w:val="both"/>
        <w:rPr>
          <w:rFonts w:ascii="Arial" w:hAnsi="Arial" w:cs="Arial"/>
          <w:sz w:val="22"/>
          <w:szCs w:val="22"/>
        </w:rPr>
      </w:pPr>
      <w:r w:rsidRPr="00C820D2">
        <w:rPr>
          <w:rFonts w:ascii="Arial" w:hAnsi="Arial" w:cs="Arial"/>
          <w:sz w:val="22"/>
          <w:szCs w:val="22"/>
        </w:rPr>
        <w:t>Impact of Compliance</w:t>
      </w:r>
    </w:p>
    <w:p w14:paraId="3A2A527B" w14:textId="77777777" w:rsidR="00EA0267" w:rsidRPr="00C820D2" w:rsidRDefault="00EA0267" w:rsidP="00EA0267">
      <w:pPr>
        <w:jc w:val="both"/>
        <w:rPr>
          <w:rFonts w:cs="Arial"/>
          <w:szCs w:val="22"/>
        </w:rPr>
      </w:pPr>
      <w:r w:rsidRPr="00C820D2">
        <w:rPr>
          <w:rFonts w:cs="Arial"/>
          <w:szCs w:val="22"/>
        </w:rPr>
        <w:t>Tier 1 Governance compliance has positively impacted our organizational structure and introduced efficiencies in decision-making processes. It has strengthened community confidence and ensured that resources are utilised effectively for the benefit of all stakeholders.</w:t>
      </w:r>
    </w:p>
    <w:p w14:paraId="31868695" w14:textId="77777777" w:rsidR="00EA0267" w:rsidRPr="00C820D2" w:rsidRDefault="00EA0267" w:rsidP="00EA0267">
      <w:pPr>
        <w:jc w:val="both"/>
        <w:rPr>
          <w:rFonts w:cs="Arial"/>
          <w:szCs w:val="22"/>
        </w:rPr>
      </w:pPr>
    </w:p>
    <w:p w14:paraId="04AB03EA" w14:textId="77777777" w:rsidR="00EA0267" w:rsidRPr="00C820D2" w:rsidRDefault="00EA0267" w:rsidP="00EA0267">
      <w:pPr>
        <w:pStyle w:val="Heading1"/>
        <w:jc w:val="both"/>
        <w:rPr>
          <w:rFonts w:ascii="Arial" w:hAnsi="Arial" w:cs="Arial"/>
          <w:sz w:val="22"/>
          <w:szCs w:val="22"/>
        </w:rPr>
      </w:pPr>
      <w:r w:rsidRPr="00C820D2">
        <w:rPr>
          <w:rFonts w:ascii="Arial" w:hAnsi="Arial" w:cs="Arial"/>
          <w:sz w:val="22"/>
          <w:szCs w:val="22"/>
        </w:rPr>
        <w:t>Development Grant for Clubs</w:t>
      </w:r>
    </w:p>
    <w:p w14:paraId="2FC1E992" w14:textId="77777777" w:rsidR="00EA0267" w:rsidRPr="00C820D2" w:rsidRDefault="00EA0267" w:rsidP="00EA0267">
      <w:pPr>
        <w:pStyle w:val="Heading2"/>
        <w:jc w:val="both"/>
        <w:rPr>
          <w:rFonts w:ascii="Arial" w:hAnsi="Arial" w:cs="Arial"/>
          <w:sz w:val="22"/>
          <w:szCs w:val="22"/>
        </w:rPr>
      </w:pPr>
      <w:r w:rsidRPr="00C820D2">
        <w:rPr>
          <w:rFonts w:ascii="Arial" w:hAnsi="Arial" w:cs="Arial"/>
          <w:sz w:val="22"/>
          <w:szCs w:val="22"/>
        </w:rPr>
        <w:t>Purpose</w:t>
      </w:r>
    </w:p>
    <w:p w14:paraId="3D2A5D68" w14:textId="77777777" w:rsidR="00EA0267" w:rsidRDefault="00EA0267" w:rsidP="00EA0267">
      <w:pPr>
        <w:jc w:val="both"/>
        <w:rPr>
          <w:rFonts w:cs="Arial"/>
          <w:szCs w:val="22"/>
        </w:rPr>
      </w:pPr>
      <w:r w:rsidRPr="00C820D2">
        <w:rPr>
          <w:rFonts w:cs="Arial"/>
          <w:szCs w:val="22"/>
        </w:rPr>
        <w:t>The development grant program is designed to provide financial aid and support to all clubs, enabling them to strengthen infrastructure, improve services, and implement specific initiatives.</w:t>
      </w:r>
    </w:p>
    <w:p w14:paraId="650D9144" w14:textId="5D65BB86" w:rsidR="00286A05" w:rsidRPr="00286A05" w:rsidRDefault="008D7098" w:rsidP="008D7098">
      <w:pPr>
        <w:jc w:val="center"/>
        <w:rPr>
          <w:rFonts w:cs="Arial"/>
          <w:b/>
          <w:bCs/>
          <w:szCs w:val="22"/>
        </w:rPr>
      </w:pPr>
      <w:r>
        <w:rPr>
          <w:rFonts w:cs="Arial"/>
          <w:b/>
          <w:bCs/>
          <w:szCs w:val="22"/>
        </w:rPr>
        <w:t>23</w:t>
      </w:r>
    </w:p>
    <w:p w14:paraId="6553E7AF" w14:textId="77777777" w:rsidR="009A1F61" w:rsidRDefault="009A1F61" w:rsidP="00EA0267">
      <w:pPr>
        <w:pStyle w:val="Heading2"/>
        <w:jc w:val="both"/>
        <w:rPr>
          <w:rFonts w:ascii="Arial" w:hAnsi="Arial" w:cs="Arial"/>
          <w:sz w:val="22"/>
          <w:szCs w:val="22"/>
        </w:rPr>
      </w:pPr>
    </w:p>
    <w:p w14:paraId="206644D8" w14:textId="77777777" w:rsidR="009A1F61" w:rsidRDefault="009A1F61" w:rsidP="00EA0267">
      <w:pPr>
        <w:pStyle w:val="Heading2"/>
        <w:jc w:val="both"/>
        <w:rPr>
          <w:rFonts w:ascii="Arial" w:hAnsi="Arial" w:cs="Arial"/>
          <w:sz w:val="22"/>
          <w:szCs w:val="22"/>
        </w:rPr>
      </w:pPr>
    </w:p>
    <w:p w14:paraId="5919B520" w14:textId="77777777" w:rsidR="009A1F61" w:rsidRDefault="009A1F61" w:rsidP="00EA0267">
      <w:pPr>
        <w:pStyle w:val="Heading2"/>
        <w:jc w:val="both"/>
        <w:rPr>
          <w:rFonts w:ascii="Arial" w:hAnsi="Arial" w:cs="Arial"/>
          <w:sz w:val="22"/>
          <w:szCs w:val="22"/>
        </w:rPr>
      </w:pPr>
    </w:p>
    <w:p w14:paraId="0CA174B4" w14:textId="77777777" w:rsidR="009A1F61" w:rsidRDefault="009A1F61" w:rsidP="00EA0267">
      <w:pPr>
        <w:pStyle w:val="Heading2"/>
        <w:jc w:val="both"/>
        <w:rPr>
          <w:rFonts w:ascii="Arial" w:hAnsi="Arial" w:cs="Arial"/>
          <w:sz w:val="22"/>
          <w:szCs w:val="22"/>
        </w:rPr>
      </w:pPr>
    </w:p>
    <w:p w14:paraId="1D4E30AE" w14:textId="4A46791F" w:rsidR="00EA0267" w:rsidRPr="00C820D2" w:rsidRDefault="00EA0267" w:rsidP="00EA0267">
      <w:pPr>
        <w:pStyle w:val="Heading2"/>
        <w:jc w:val="both"/>
        <w:rPr>
          <w:rFonts w:ascii="Arial" w:hAnsi="Arial" w:cs="Arial"/>
          <w:sz w:val="22"/>
          <w:szCs w:val="22"/>
        </w:rPr>
      </w:pPr>
      <w:r w:rsidRPr="00C820D2">
        <w:rPr>
          <w:rFonts w:ascii="Arial" w:hAnsi="Arial" w:cs="Arial"/>
          <w:sz w:val="22"/>
          <w:szCs w:val="22"/>
        </w:rPr>
        <w:t>Grant Distribution</w:t>
      </w:r>
    </w:p>
    <w:p w14:paraId="5BAE4B24" w14:textId="77777777" w:rsidR="00EA0267" w:rsidRPr="00C820D2" w:rsidRDefault="00EA0267" w:rsidP="00EA0267">
      <w:pPr>
        <w:jc w:val="both"/>
        <w:rPr>
          <w:rFonts w:cs="Arial"/>
          <w:szCs w:val="22"/>
        </w:rPr>
      </w:pPr>
      <w:r w:rsidRPr="00C820D2">
        <w:rPr>
          <w:rFonts w:cs="Arial"/>
          <w:szCs w:val="22"/>
        </w:rPr>
        <w:t>The grants are distributed on receipt of a duly completed application form (available on our website) these will be reviewed equitably, ensuring transparency and inclusivity in the allocation process. Each club will receive funding based on the following criteria:</w:t>
      </w:r>
    </w:p>
    <w:p w14:paraId="48858C4E" w14:textId="77777777" w:rsidR="00EA0267" w:rsidRPr="00C820D2" w:rsidRDefault="00EA0267" w:rsidP="00E9025F">
      <w:pPr>
        <w:pStyle w:val="ListParagraph"/>
        <w:numPr>
          <w:ilvl w:val="0"/>
          <w:numId w:val="27"/>
        </w:numPr>
        <w:spacing w:after="160" w:line="259" w:lineRule="auto"/>
        <w:jc w:val="both"/>
        <w:rPr>
          <w:rFonts w:ascii="Arial" w:hAnsi="Arial" w:cs="Arial"/>
        </w:rPr>
      </w:pPr>
      <w:r w:rsidRPr="00C820D2">
        <w:rPr>
          <w:rFonts w:ascii="Arial" w:hAnsi="Arial" w:cs="Arial"/>
        </w:rPr>
        <w:t>Demonstrated of specific project.</w:t>
      </w:r>
    </w:p>
    <w:p w14:paraId="46645936" w14:textId="77777777" w:rsidR="00EA0267" w:rsidRPr="00C820D2" w:rsidRDefault="00EA0267" w:rsidP="00E9025F">
      <w:pPr>
        <w:pStyle w:val="ListParagraph"/>
        <w:numPr>
          <w:ilvl w:val="0"/>
          <w:numId w:val="27"/>
        </w:numPr>
        <w:spacing w:after="160" w:line="259" w:lineRule="auto"/>
        <w:jc w:val="both"/>
        <w:rPr>
          <w:rFonts w:ascii="Arial" w:hAnsi="Arial" w:cs="Arial"/>
        </w:rPr>
      </w:pPr>
      <w:r w:rsidRPr="00C820D2">
        <w:rPr>
          <w:rFonts w:ascii="Arial" w:hAnsi="Arial" w:cs="Arial"/>
        </w:rPr>
        <w:t>Alignment with organizational goals and objectives.</w:t>
      </w:r>
    </w:p>
    <w:p w14:paraId="12BF5465" w14:textId="77777777" w:rsidR="00EA0267" w:rsidRPr="00C820D2" w:rsidRDefault="00EA0267" w:rsidP="00E9025F">
      <w:pPr>
        <w:pStyle w:val="ListParagraph"/>
        <w:numPr>
          <w:ilvl w:val="0"/>
          <w:numId w:val="27"/>
        </w:numPr>
        <w:spacing w:after="160" w:line="259" w:lineRule="auto"/>
        <w:jc w:val="both"/>
        <w:rPr>
          <w:rFonts w:ascii="Arial" w:hAnsi="Arial" w:cs="Arial"/>
        </w:rPr>
      </w:pPr>
      <w:r w:rsidRPr="00C820D2">
        <w:rPr>
          <w:rFonts w:ascii="Arial" w:hAnsi="Arial" w:cs="Arial"/>
        </w:rPr>
        <w:t>Proposed plans for utilizing the grant to drive development.</w:t>
      </w:r>
    </w:p>
    <w:p w14:paraId="5115701F" w14:textId="77777777" w:rsidR="00EA0267" w:rsidRPr="00C820D2" w:rsidRDefault="00EA0267" w:rsidP="00E9025F">
      <w:pPr>
        <w:pStyle w:val="ListParagraph"/>
        <w:numPr>
          <w:ilvl w:val="0"/>
          <w:numId w:val="27"/>
        </w:numPr>
        <w:spacing w:after="160" w:line="259" w:lineRule="auto"/>
        <w:jc w:val="both"/>
        <w:rPr>
          <w:rFonts w:ascii="Arial" w:hAnsi="Arial" w:cs="Arial"/>
        </w:rPr>
      </w:pPr>
      <w:r w:rsidRPr="00C820D2">
        <w:rPr>
          <w:rFonts w:ascii="Arial" w:hAnsi="Arial" w:cs="Arial"/>
        </w:rPr>
        <w:t>Performance and compliance with governance standards.</w:t>
      </w:r>
    </w:p>
    <w:p w14:paraId="3E7B2F67" w14:textId="77777777" w:rsidR="00EA0267" w:rsidRPr="00C820D2" w:rsidRDefault="00EA0267" w:rsidP="00EA0267">
      <w:pPr>
        <w:pStyle w:val="Heading2"/>
        <w:jc w:val="both"/>
        <w:rPr>
          <w:rFonts w:ascii="Arial" w:hAnsi="Arial" w:cs="Arial"/>
          <w:sz w:val="22"/>
          <w:szCs w:val="22"/>
        </w:rPr>
      </w:pPr>
      <w:r w:rsidRPr="00C820D2">
        <w:rPr>
          <w:rFonts w:ascii="Arial" w:hAnsi="Arial" w:cs="Arial"/>
          <w:sz w:val="22"/>
          <w:szCs w:val="22"/>
        </w:rPr>
        <w:t>Achievements</w:t>
      </w:r>
    </w:p>
    <w:p w14:paraId="16D6499A" w14:textId="77777777" w:rsidR="00EA0267" w:rsidRPr="00C820D2" w:rsidRDefault="00EA0267" w:rsidP="00EA0267">
      <w:pPr>
        <w:jc w:val="both"/>
        <w:rPr>
          <w:rFonts w:cs="Arial"/>
          <w:szCs w:val="22"/>
        </w:rPr>
      </w:pPr>
      <w:r w:rsidRPr="00C820D2">
        <w:rPr>
          <w:rFonts w:cs="Arial"/>
          <w:szCs w:val="22"/>
        </w:rPr>
        <w:t xml:space="preserve">Thanks to the availability of development grants, clubs </w:t>
      </w:r>
      <w:proofErr w:type="gramStart"/>
      <w:r w:rsidRPr="00C820D2">
        <w:rPr>
          <w:rFonts w:cs="Arial"/>
          <w:szCs w:val="22"/>
        </w:rPr>
        <w:t>have the opportunity to</w:t>
      </w:r>
      <w:proofErr w:type="gramEnd"/>
      <w:r w:rsidRPr="00C820D2">
        <w:rPr>
          <w:rFonts w:cs="Arial"/>
          <w:szCs w:val="22"/>
        </w:rPr>
        <w:t xml:space="preserve"> develop specific projects without impacting on their membership funds:</w:t>
      </w:r>
    </w:p>
    <w:p w14:paraId="35D261DA" w14:textId="77777777" w:rsidR="00EA0267" w:rsidRPr="00C820D2" w:rsidRDefault="00EA0267" w:rsidP="00E9025F">
      <w:pPr>
        <w:pStyle w:val="ListParagraph"/>
        <w:numPr>
          <w:ilvl w:val="0"/>
          <w:numId w:val="28"/>
        </w:numPr>
        <w:spacing w:after="160" w:line="259" w:lineRule="auto"/>
        <w:jc w:val="both"/>
        <w:rPr>
          <w:rFonts w:ascii="Arial" w:hAnsi="Arial" w:cs="Arial"/>
        </w:rPr>
      </w:pPr>
      <w:r w:rsidRPr="00C820D2">
        <w:rPr>
          <w:rFonts w:ascii="Arial" w:hAnsi="Arial" w:cs="Arial"/>
        </w:rPr>
        <w:t>Improved infrastructure and facilities for members.</w:t>
      </w:r>
    </w:p>
    <w:p w14:paraId="6300B7EB" w14:textId="77777777" w:rsidR="00EA0267" w:rsidRPr="00C820D2" w:rsidRDefault="00EA0267" w:rsidP="00E9025F">
      <w:pPr>
        <w:pStyle w:val="ListParagraph"/>
        <w:numPr>
          <w:ilvl w:val="0"/>
          <w:numId w:val="28"/>
        </w:numPr>
        <w:spacing w:after="160" w:line="259" w:lineRule="auto"/>
        <w:jc w:val="both"/>
        <w:rPr>
          <w:rFonts w:ascii="Arial" w:hAnsi="Arial" w:cs="Arial"/>
        </w:rPr>
      </w:pPr>
      <w:r w:rsidRPr="00C820D2">
        <w:rPr>
          <w:rFonts w:ascii="Arial" w:hAnsi="Arial" w:cs="Arial"/>
        </w:rPr>
        <w:t>Expanded programs and activities to engage the community.</w:t>
      </w:r>
    </w:p>
    <w:p w14:paraId="2D9C9667" w14:textId="77777777" w:rsidR="00EA0267" w:rsidRPr="00C820D2" w:rsidRDefault="00EA0267" w:rsidP="00E9025F">
      <w:pPr>
        <w:pStyle w:val="ListParagraph"/>
        <w:numPr>
          <w:ilvl w:val="0"/>
          <w:numId w:val="28"/>
        </w:numPr>
        <w:spacing w:after="160" w:line="259" w:lineRule="auto"/>
        <w:jc w:val="both"/>
        <w:rPr>
          <w:rFonts w:ascii="Arial" w:hAnsi="Arial" w:cs="Arial"/>
        </w:rPr>
      </w:pPr>
      <w:r w:rsidRPr="00C820D2">
        <w:rPr>
          <w:rFonts w:ascii="Arial" w:hAnsi="Arial" w:cs="Arial"/>
        </w:rPr>
        <w:t>Enhanced training and development opportunities for volunteers.</w:t>
      </w:r>
    </w:p>
    <w:p w14:paraId="6B42B3B3" w14:textId="77777777" w:rsidR="00EA0267" w:rsidRPr="00C820D2" w:rsidRDefault="00EA0267" w:rsidP="00E9025F">
      <w:pPr>
        <w:pStyle w:val="ListParagraph"/>
        <w:numPr>
          <w:ilvl w:val="0"/>
          <w:numId w:val="28"/>
        </w:numPr>
        <w:spacing w:after="160" w:line="259" w:lineRule="auto"/>
        <w:jc w:val="both"/>
        <w:rPr>
          <w:rFonts w:ascii="Arial" w:hAnsi="Arial" w:cs="Arial"/>
        </w:rPr>
      </w:pPr>
      <w:r w:rsidRPr="00C820D2">
        <w:rPr>
          <w:rFonts w:ascii="Arial" w:hAnsi="Arial" w:cs="Arial"/>
        </w:rPr>
        <w:t>Boosted sustainability through innovative practices.</w:t>
      </w:r>
    </w:p>
    <w:p w14:paraId="78F4C266" w14:textId="77777777" w:rsidR="00EA0267" w:rsidRPr="00C820D2" w:rsidRDefault="00EA0267" w:rsidP="00EA0267">
      <w:pPr>
        <w:pStyle w:val="Heading2"/>
        <w:jc w:val="both"/>
        <w:rPr>
          <w:rFonts w:ascii="Arial" w:hAnsi="Arial" w:cs="Arial"/>
          <w:sz w:val="22"/>
          <w:szCs w:val="22"/>
        </w:rPr>
      </w:pPr>
      <w:r w:rsidRPr="00C820D2">
        <w:rPr>
          <w:rFonts w:ascii="Arial" w:hAnsi="Arial" w:cs="Arial"/>
          <w:sz w:val="22"/>
          <w:szCs w:val="22"/>
        </w:rPr>
        <w:t>Success Stories</w:t>
      </w:r>
    </w:p>
    <w:p w14:paraId="60D2C44E" w14:textId="77777777" w:rsidR="00EA0267" w:rsidRPr="00C820D2" w:rsidRDefault="00EA0267" w:rsidP="00EA0267">
      <w:pPr>
        <w:jc w:val="both"/>
        <w:rPr>
          <w:rFonts w:cs="Arial"/>
          <w:szCs w:val="22"/>
        </w:rPr>
      </w:pPr>
      <w:r w:rsidRPr="00C820D2">
        <w:rPr>
          <w:rFonts w:cs="Arial"/>
          <w:szCs w:val="22"/>
        </w:rPr>
        <w:t>We look forward to receiving clubs shared inspiring stories of club growth and achievements resulting from receipt of a development grant. Hopefully, these will highlight the transformative impact of the funding and its contribution to community well-being.</w:t>
      </w:r>
    </w:p>
    <w:p w14:paraId="58F8DB85" w14:textId="77777777" w:rsidR="00EA0267" w:rsidRPr="00C820D2" w:rsidRDefault="00EA0267" w:rsidP="00EA0267">
      <w:pPr>
        <w:jc w:val="both"/>
        <w:rPr>
          <w:rFonts w:cs="Arial"/>
          <w:szCs w:val="22"/>
        </w:rPr>
      </w:pPr>
    </w:p>
    <w:p w14:paraId="10C1CAEA" w14:textId="77777777" w:rsidR="00EA0267" w:rsidRPr="00C820D2" w:rsidRDefault="00EA0267" w:rsidP="00EA0267">
      <w:pPr>
        <w:pStyle w:val="Heading1"/>
        <w:jc w:val="both"/>
        <w:rPr>
          <w:rFonts w:ascii="Arial" w:hAnsi="Arial" w:cs="Arial"/>
          <w:sz w:val="22"/>
          <w:szCs w:val="22"/>
        </w:rPr>
      </w:pPr>
      <w:r w:rsidRPr="00C820D2">
        <w:rPr>
          <w:rFonts w:ascii="Arial" w:hAnsi="Arial" w:cs="Arial"/>
          <w:sz w:val="22"/>
          <w:szCs w:val="22"/>
        </w:rPr>
        <w:t>County Academy Performance Grant</w:t>
      </w:r>
    </w:p>
    <w:p w14:paraId="75924008" w14:textId="77777777" w:rsidR="00EA0267" w:rsidRPr="00C820D2" w:rsidRDefault="00EA0267" w:rsidP="00EA0267">
      <w:pPr>
        <w:jc w:val="both"/>
        <w:rPr>
          <w:rFonts w:cs="Arial"/>
          <w:szCs w:val="22"/>
        </w:rPr>
      </w:pPr>
      <w:r w:rsidRPr="00C820D2">
        <w:rPr>
          <w:rFonts w:cs="Arial"/>
          <w:szCs w:val="22"/>
        </w:rPr>
        <w:t xml:space="preserve">This grant was implemented several years ago on England Netballs withdrawal of financial support to Counties. It is an ad hoc grant reviewed annually and not necessarily guaranteed. This last season 2024-2525 due to the cost-of-living crisis it was agreed to give each county £1K to assist players. </w:t>
      </w:r>
    </w:p>
    <w:p w14:paraId="508A2B00" w14:textId="77777777" w:rsidR="00EA0267" w:rsidRPr="00C820D2" w:rsidRDefault="00EA0267" w:rsidP="00EA0267">
      <w:pPr>
        <w:jc w:val="both"/>
        <w:rPr>
          <w:rFonts w:cs="Arial"/>
          <w:szCs w:val="22"/>
        </w:rPr>
      </w:pPr>
    </w:p>
    <w:p w14:paraId="06AF689F" w14:textId="77777777" w:rsidR="00EA0267" w:rsidRPr="00C820D2" w:rsidRDefault="00EA0267" w:rsidP="00EA0267">
      <w:pPr>
        <w:pStyle w:val="Heading1"/>
        <w:jc w:val="both"/>
        <w:rPr>
          <w:rFonts w:ascii="Arial" w:hAnsi="Arial" w:cs="Arial"/>
          <w:sz w:val="22"/>
          <w:szCs w:val="22"/>
        </w:rPr>
      </w:pPr>
      <w:bookmarkStart w:id="15" w:name="_Hlk198906368"/>
      <w:r w:rsidRPr="00C820D2">
        <w:rPr>
          <w:rFonts w:ascii="Arial" w:hAnsi="Arial" w:cs="Arial"/>
          <w:sz w:val="22"/>
          <w:szCs w:val="22"/>
        </w:rPr>
        <w:t>Conclusion</w:t>
      </w:r>
    </w:p>
    <w:bookmarkEnd w:id="15"/>
    <w:p w14:paraId="124D5D07" w14:textId="77777777" w:rsidR="00EA0267" w:rsidRPr="00C820D2" w:rsidRDefault="00EA0267" w:rsidP="00EA0267">
      <w:pPr>
        <w:pStyle w:val="Heading1"/>
        <w:jc w:val="both"/>
        <w:rPr>
          <w:rFonts w:ascii="Arial" w:hAnsi="Arial" w:cs="Arial"/>
          <w:b w:val="0"/>
          <w:bCs w:val="0"/>
          <w:sz w:val="22"/>
          <w:szCs w:val="22"/>
          <w:u w:val="none"/>
        </w:rPr>
      </w:pPr>
      <w:r w:rsidRPr="00C820D2">
        <w:rPr>
          <w:rFonts w:ascii="Arial" w:hAnsi="Arial" w:cs="Arial"/>
          <w:b w:val="0"/>
          <w:bCs w:val="0"/>
          <w:sz w:val="22"/>
          <w:szCs w:val="22"/>
          <w:u w:val="none"/>
        </w:rPr>
        <w:t>The annual report highlights and celebrates the regions success in achieving Tier 1 Governance compliance and the empowerment of athletes and clubs through grant opportunities. Together, these milestones underscore our dedication to advancing excellence and inclusivity. We look forward to continuing this journey, striving for greater achievements, and fostering growth across our community.</w:t>
      </w:r>
    </w:p>
    <w:p w14:paraId="2BAA31DF" w14:textId="77777777" w:rsidR="00EA0267" w:rsidRPr="00C820D2" w:rsidRDefault="00EA0267" w:rsidP="00EA0267">
      <w:pPr>
        <w:rPr>
          <w:szCs w:val="22"/>
        </w:rPr>
      </w:pPr>
    </w:p>
    <w:p w14:paraId="3CF69109" w14:textId="77777777" w:rsidR="00EA0267" w:rsidRPr="00C820D2" w:rsidRDefault="00EA0267" w:rsidP="00EA0267">
      <w:pPr>
        <w:pStyle w:val="Heading1"/>
        <w:jc w:val="both"/>
        <w:rPr>
          <w:rFonts w:ascii="Arial" w:hAnsi="Arial" w:cs="Arial"/>
          <w:sz w:val="22"/>
          <w:szCs w:val="22"/>
        </w:rPr>
      </w:pPr>
      <w:r w:rsidRPr="00C820D2">
        <w:rPr>
          <w:rFonts w:ascii="Arial" w:hAnsi="Arial" w:cs="Arial"/>
          <w:sz w:val="22"/>
          <w:szCs w:val="22"/>
        </w:rPr>
        <w:t>Looking Ahead</w:t>
      </w:r>
    </w:p>
    <w:p w14:paraId="5A26E8A6" w14:textId="77777777" w:rsidR="00EA0267" w:rsidRPr="00C820D2" w:rsidRDefault="00EA0267" w:rsidP="00EA0267">
      <w:pPr>
        <w:jc w:val="both"/>
        <w:rPr>
          <w:rFonts w:cs="Arial"/>
          <w:szCs w:val="22"/>
        </w:rPr>
      </w:pPr>
      <w:r w:rsidRPr="00C820D2">
        <w:rPr>
          <w:rFonts w:cs="Arial"/>
          <w:szCs w:val="22"/>
        </w:rPr>
        <w:t>Building on this year's accomplishments, the organization plans to:</w:t>
      </w:r>
    </w:p>
    <w:p w14:paraId="21B8151A" w14:textId="77777777" w:rsidR="00EA0267" w:rsidRPr="00C820D2" w:rsidRDefault="00EA0267" w:rsidP="00E9025F">
      <w:pPr>
        <w:pStyle w:val="ListParagraph"/>
        <w:numPr>
          <w:ilvl w:val="0"/>
          <w:numId w:val="29"/>
        </w:numPr>
        <w:spacing w:after="160" w:line="259" w:lineRule="auto"/>
        <w:jc w:val="both"/>
        <w:rPr>
          <w:rFonts w:ascii="Arial" w:hAnsi="Arial" w:cs="Arial"/>
        </w:rPr>
      </w:pPr>
      <w:r w:rsidRPr="00C820D2">
        <w:rPr>
          <w:rFonts w:ascii="Arial" w:hAnsi="Arial" w:cs="Arial"/>
        </w:rPr>
        <w:t>Strengthen governance frameworks for sustained compliance.</w:t>
      </w:r>
    </w:p>
    <w:p w14:paraId="2E0E5665" w14:textId="77777777" w:rsidR="00EA0267" w:rsidRPr="00C820D2" w:rsidRDefault="00EA0267" w:rsidP="00E9025F">
      <w:pPr>
        <w:pStyle w:val="ListParagraph"/>
        <w:numPr>
          <w:ilvl w:val="0"/>
          <w:numId w:val="29"/>
        </w:numPr>
        <w:spacing w:after="160" w:line="259" w:lineRule="auto"/>
        <w:jc w:val="both"/>
        <w:rPr>
          <w:rFonts w:ascii="Arial" w:hAnsi="Arial" w:cs="Arial"/>
        </w:rPr>
      </w:pPr>
      <w:r w:rsidRPr="00C820D2">
        <w:rPr>
          <w:rFonts w:ascii="Arial" w:hAnsi="Arial" w:cs="Arial"/>
        </w:rPr>
        <w:t>Expand grant programs to reach more clubs and initiatives.</w:t>
      </w:r>
    </w:p>
    <w:p w14:paraId="77153342" w14:textId="77777777" w:rsidR="00EA0267" w:rsidRPr="00C820D2" w:rsidRDefault="00EA0267" w:rsidP="00E9025F">
      <w:pPr>
        <w:pStyle w:val="ListParagraph"/>
        <w:numPr>
          <w:ilvl w:val="0"/>
          <w:numId w:val="29"/>
        </w:numPr>
        <w:spacing w:after="160" w:line="259" w:lineRule="auto"/>
        <w:jc w:val="both"/>
        <w:rPr>
          <w:rFonts w:ascii="Arial" w:hAnsi="Arial" w:cs="Arial"/>
        </w:rPr>
      </w:pPr>
      <w:r w:rsidRPr="00C820D2">
        <w:rPr>
          <w:rFonts w:ascii="Arial" w:hAnsi="Arial" w:cs="Arial"/>
        </w:rPr>
        <w:t>Increase community engagement and participation in our programs.</w:t>
      </w:r>
    </w:p>
    <w:p w14:paraId="035C71A0" w14:textId="77777777" w:rsidR="00EA0267" w:rsidRPr="00C820D2" w:rsidRDefault="00EA0267" w:rsidP="00E9025F">
      <w:pPr>
        <w:pStyle w:val="ListParagraph"/>
        <w:numPr>
          <w:ilvl w:val="0"/>
          <w:numId w:val="29"/>
        </w:numPr>
        <w:spacing w:after="160" w:line="259" w:lineRule="auto"/>
        <w:jc w:val="both"/>
        <w:rPr>
          <w:rFonts w:ascii="Arial" w:hAnsi="Arial" w:cs="Arial"/>
        </w:rPr>
      </w:pPr>
      <w:r w:rsidRPr="00C820D2">
        <w:rPr>
          <w:rFonts w:ascii="Arial" w:hAnsi="Arial" w:cs="Arial"/>
        </w:rPr>
        <w:t>Explore partnerships to enhance resources and capabilities.</w:t>
      </w:r>
    </w:p>
    <w:p w14:paraId="0C7FCA57" w14:textId="77777777" w:rsidR="00EA0267" w:rsidRPr="00C820D2" w:rsidRDefault="00EA0267" w:rsidP="00E9025F">
      <w:pPr>
        <w:pStyle w:val="ListParagraph"/>
        <w:numPr>
          <w:ilvl w:val="0"/>
          <w:numId w:val="29"/>
        </w:numPr>
        <w:spacing w:after="160" w:line="259" w:lineRule="auto"/>
        <w:jc w:val="both"/>
        <w:rPr>
          <w:rFonts w:ascii="Arial" w:hAnsi="Arial" w:cs="Arial"/>
        </w:rPr>
      </w:pPr>
      <w:r w:rsidRPr="00C820D2">
        <w:rPr>
          <w:rFonts w:ascii="Arial" w:hAnsi="Arial" w:cs="Arial"/>
        </w:rPr>
        <w:t>Recruit more volunteers.</w:t>
      </w:r>
    </w:p>
    <w:p w14:paraId="1D821C76" w14:textId="77777777" w:rsidR="00EA0267" w:rsidRPr="00C820D2" w:rsidRDefault="00EA0267" w:rsidP="00E9025F">
      <w:pPr>
        <w:pStyle w:val="ListParagraph"/>
        <w:numPr>
          <w:ilvl w:val="0"/>
          <w:numId w:val="29"/>
        </w:numPr>
        <w:spacing w:after="160" w:line="259" w:lineRule="auto"/>
        <w:jc w:val="both"/>
        <w:rPr>
          <w:rFonts w:ascii="Arial" w:hAnsi="Arial" w:cs="Arial"/>
        </w:rPr>
      </w:pPr>
      <w:r w:rsidRPr="00C820D2">
        <w:rPr>
          <w:rFonts w:ascii="Arial" w:hAnsi="Arial" w:cs="Arial"/>
        </w:rPr>
        <w:t xml:space="preserve">Volunteers and new members are invited to express interest in joining this or any other regional TSG at any time – please feel free to speak to us. </w:t>
      </w:r>
    </w:p>
    <w:p w14:paraId="238A9ED4" w14:textId="77777777" w:rsidR="00EA0267" w:rsidRPr="00C820D2" w:rsidRDefault="00EA0267" w:rsidP="00EA0267">
      <w:pPr>
        <w:jc w:val="both"/>
        <w:rPr>
          <w:rFonts w:cs="Arial"/>
          <w:szCs w:val="22"/>
        </w:rPr>
      </w:pPr>
      <w:r w:rsidRPr="00C820D2">
        <w:rPr>
          <w:rFonts w:cs="Arial"/>
          <w:szCs w:val="22"/>
        </w:rPr>
        <w:t>This vision for the future ensures that we remain committed to growth, innovation, and impact in the years to come.</w:t>
      </w:r>
    </w:p>
    <w:p w14:paraId="17F5A834" w14:textId="7F38F871" w:rsidR="00CD5084" w:rsidRPr="00C820D2" w:rsidRDefault="00CD5084" w:rsidP="003039FE">
      <w:pPr>
        <w:rPr>
          <w:rFonts w:cs="Arial"/>
          <w:szCs w:val="22"/>
        </w:rPr>
      </w:pPr>
    </w:p>
    <w:p w14:paraId="70FC917E" w14:textId="6B1F4D72" w:rsidR="00EA0267" w:rsidRDefault="00EA0267" w:rsidP="003039FE">
      <w:pPr>
        <w:rPr>
          <w:rFonts w:cs="Arial"/>
          <w:szCs w:val="22"/>
        </w:rPr>
      </w:pPr>
      <w:r w:rsidRPr="00C820D2">
        <w:rPr>
          <w:rFonts w:cs="Arial"/>
          <w:szCs w:val="22"/>
        </w:rPr>
        <w:t xml:space="preserve">Sun Hunter – </w:t>
      </w:r>
      <w:r w:rsidR="00F721A1" w:rsidRPr="00C820D2">
        <w:rPr>
          <w:rFonts w:cs="Arial"/>
          <w:szCs w:val="22"/>
        </w:rPr>
        <w:t>Governance</w:t>
      </w:r>
      <w:r w:rsidRPr="00C820D2">
        <w:rPr>
          <w:rFonts w:cs="Arial"/>
          <w:szCs w:val="22"/>
        </w:rPr>
        <w:t xml:space="preserve"> </w:t>
      </w:r>
      <w:r w:rsidR="00F721A1" w:rsidRPr="00C820D2">
        <w:rPr>
          <w:rFonts w:cs="Arial"/>
          <w:szCs w:val="22"/>
        </w:rPr>
        <w:t>&amp; Finance 2025</w:t>
      </w:r>
    </w:p>
    <w:p w14:paraId="4E516960" w14:textId="77777777" w:rsidR="008D7098" w:rsidRDefault="008D7098" w:rsidP="003039FE">
      <w:pPr>
        <w:rPr>
          <w:rFonts w:cs="Arial"/>
          <w:szCs w:val="22"/>
        </w:rPr>
      </w:pPr>
    </w:p>
    <w:p w14:paraId="702E8696" w14:textId="77777777" w:rsidR="008D7098" w:rsidRDefault="008D7098" w:rsidP="003039FE">
      <w:pPr>
        <w:rPr>
          <w:rFonts w:cs="Arial"/>
          <w:szCs w:val="22"/>
        </w:rPr>
      </w:pPr>
    </w:p>
    <w:p w14:paraId="7FDF7ED5" w14:textId="77777777" w:rsidR="008D7098" w:rsidRDefault="008D7098" w:rsidP="003039FE">
      <w:pPr>
        <w:rPr>
          <w:rFonts w:cs="Arial"/>
          <w:szCs w:val="22"/>
        </w:rPr>
      </w:pPr>
    </w:p>
    <w:p w14:paraId="0BF94859" w14:textId="77777777" w:rsidR="008D7098" w:rsidRDefault="008D7098" w:rsidP="003039FE">
      <w:pPr>
        <w:rPr>
          <w:rFonts w:cs="Arial"/>
          <w:szCs w:val="22"/>
        </w:rPr>
      </w:pPr>
    </w:p>
    <w:p w14:paraId="79DB83BD" w14:textId="77777777" w:rsidR="008D7098" w:rsidRDefault="008D7098" w:rsidP="003039FE">
      <w:pPr>
        <w:rPr>
          <w:rFonts w:cs="Arial"/>
          <w:szCs w:val="22"/>
        </w:rPr>
      </w:pPr>
    </w:p>
    <w:p w14:paraId="14C11CCB" w14:textId="77777777" w:rsidR="008D7098" w:rsidRDefault="008D7098" w:rsidP="003039FE">
      <w:pPr>
        <w:rPr>
          <w:rFonts w:cs="Arial"/>
          <w:szCs w:val="22"/>
        </w:rPr>
      </w:pPr>
    </w:p>
    <w:p w14:paraId="2530F284" w14:textId="2C833BCA" w:rsidR="008D7098" w:rsidRPr="008D7098" w:rsidRDefault="008D7098" w:rsidP="008D7098">
      <w:pPr>
        <w:jc w:val="center"/>
        <w:rPr>
          <w:rFonts w:cs="Arial"/>
          <w:b/>
          <w:bCs/>
          <w:szCs w:val="22"/>
        </w:rPr>
      </w:pPr>
      <w:r w:rsidRPr="008D7098">
        <w:rPr>
          <w:rFonts w:cs="Arial"/>
          <w:b/>
          <w:bCs/>
          <w:szCs w:val="22"/>
        </w:rPr>
        <w:t>24</w:t>
      </w:r>
    </w:p>
    <w:p w14:paraId="31293920" w14:textId="2906DA16" w:rsidR="006A6C5E" w:rsidRDefault="006A6C5E">
      <w:pPr>
        <w:overflowPunct/>
        <w:autoSpaceDE/>
        <w:autoSpaceDN/>
        <w:adjustRightInd/>
        <w:spacing w:after="200" w:line="276" w:lineRule="auto"/>
        <w:textAlignment w:val="auto"/>
        <w:rPr>
          <w:rFonts w:cs="Arial"/>
          <w:szCs w:val="22"/>
        </w:rPr>
      </w:pPr>
    </w:p>
    <w:p w14:paraId="1B171FD5" w14:textId="6AC6535E" w:rsidR="006A6C5E" w:rsidRPr="00C820D2" w:rsidRDefault="00E15AE6" w:rsidP="003039FE">
      <w:pPr>
        <w:rPr>
          <w:rFonts w:cs="Arial"/>
          <w:b/>
          <w:szCs w:val="22"/>
        </w:rPr>
      </w:pPr>
      <w:r w:rsidRPr="00611DC7">
        <w:rPr>
          <w:rFonts w:cs="Arial"/>
          <w:b/>
          <w:noProof/>
          <w:szCs w:val="22"/>
        </w:rPr>
        <w:drawing>
          <wp:anchor distT="0" distB="0" distL="114300" distR="114300" simplePos="0" relativeHeight="251700736" behindDoc="0" locked="0" layoutInCell="1" allowOverlap="1" wp14:anchorId="28B039AC" wp14:editId="25AF68D4">
            <wp:simplePos x="0" y="0"/>
            <wp:positionH relativeFrom="margin">
              <wp:posOffset>-259080</wp:posOffset>
            </wp:positionH>
            <wp:positionV relativeFrom="paragraph">
              <wp:posOffset>-10795</wp:posOffset>
            </wp:positionV>
            <wp:extent cx="6326352" cy="9160329"/>
            <wp:effectExtent l="0" t="0" r="0" b="3175"/>
            <wp:wrapNone/>
            <wp:docPr id="1386884110"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84110" name="Picture 1" descr="A document with numbers and text&#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6326352" cy="9160329"/>
                    </a:xfrm>
                    <a:prstGeom prst="rect">
                      <a:avLst/>
                    </a:prstGeom>
                  </pic:spPr>
                </pic:pic>
              </a:graphicData>
            </a:graphic>
            <wp14:sizeRelH relativeFrom="margin">
              <wp14:pctWidth>0</wp14:pctWidth>
            </wp14:sizeRelH>
            <wp14:sizeRelV relativeFrom="margin">
              <wp14:pctHeight>0</wp14:pctHeight>
            </wp14:sizeRelV>
          </wp:anchor>
        </w:drawing>
      </w:r>
    </w:p>
    <w:p w14:paraId="38CA0B36" w14:textId="40B13EE3" w:rsidR="008D7098" w:rsidRDefault="008D7098">
      <w:pPr>
        <w:overflowPunct/>
        <w:autoSpaceDE/>
        <w:autoSpaceDN/>
        <w:adjustRightInd/>
        <w:spacing w:after="200" w:line="276" w:lineRule="auto"/>
        <w:textAlignment w:val="auto"/>
        <w:rPr>
          <w:rFonts w:cs="Arial"/>
          <w:b/>
          <w:szCs w:val="22"/>
        </w:rPr>
      </w:pPr>
    </w:p>
    <w:p w14:paraId="010863C9" w14:textId="140B7273" w:rsidR="008D7098" w:rsidRDefault="008D7098">
      <w:pPr>
        <w:overflowPunct/>
        <w:autoSpaceDE/>
        <w:autoSpaceDN/>
        <w:adjustRightInd/>
        <w:spacing w:after="200" w:line="276" w:lineRule="auto"/>
        <w:textAlignment w:val="auto"/>
        <w:rPr>
          <w:rFonts w:cs="Arial"/>
          <w:b/>
          <w:szCs w:val="22"/>
        </w:rPr>
      </w:pPr>
    </w:p>
    <w:p w14:paraId="34024DBD" w14:textId="03F122F2" w:rsidR="008D7098" w:rsidRDefault="008D7098">
      <w:pPr>
        <w:overflowPunct/>
        <w:autoSpaceDE/>
        <w:autoSpaceDN/>
        <w:adjustRightInd/>
        <w:spacing w:after="200" w:line="276" w:lineRule="auto"/>
        <w:textAlignment w:val="auto"/>
        <w:rPr>
          <w:rFonts w:cs="Arial"/>
          <w:b/>
          <w:szCs w:val="22"/>
        </w:rPr>
      </w:pPr>
    </w:p>
    <w:p w14:paraId="11E28A10" w14:textId="1D83196E" w:rsidR="008D7098" w:rsidRDefault="008D7098">
      <w:pPr>
        <w:overflowPunct/>
        <w:autoSpaceDE/>
        <w:autoSpaceDN/>
        <w:adjustRightInd/>
        <w:spacing w:after="200" w:line="276" w:lineRule="auto"/>
        <w:textAlignment w:val="auto"/>
        <w:rPr>
          <w:rFonts w:cs="Arial"/>
          <w:b/>
          <w:szCs w:val="22"/>
        </w:rPr>
      </w:pPr>
    </w:p>
    <w:p w14:paraId="6E803240" w14:textId="2A7774CB" w:rsidR="008D7098" w:rsidRDefault="008D7098">
      <w:pPr>
        <w:overflowPunct/>
        <w:autoSpaceDE/>
        <w:autoSpaceDN/>
        <w:adjustRightInd/>
        <w:spacing w:after="200" w:line="276" w:lineRule="auto"/>
        <w:textAlignment w:val="auto"/>
        <w:rPr>
          <w:rFonts w:cs="Arial"/>
          <w:b/>
          <w:szCs w:val="22"/>
        </w:rPr>
      </w:pPr>
    </w:p>
    <w:p w14:paraId="7FEA0C81" w14:textId="1FCD14FF" w:rsidR="008D7098" w:rsidRDefault="008D7098">
      <w:pPr>
        <w:overflowPunct/>
        <w:autoSpaceDE/>
        <w:autoSpaceDN/>
        <w:adjustRightInd/>
        <w:spacing w:after="200" w:line="276" w:lineRule="auto"/>
        <w:textAlignment w:val="auto"/>
        <w:rPr>
          <w:rFonts w:cs="Arial"/>
          <w:b/>
          <w:szCs w:val="22"/>
        </w:rPr>
      </w:pPr>
    </w:p>
    <w:p w14:paraId="7161BB9B" w14:textId="74BD809C" w:rsidR="008D7098" w:rsidRDefault="008D7098">
      <w:pPr>
        <w:overflowPunct/>
        <w:autoSpaceDE/>
        <w:autoSpaceDN/>
        <w:adjustRightInd/>
        <w:spacing w:after="200" w:line="276" w:lineRule="auto"/>
        <w:textAlignment w:val="auto"/>
        <w:rPr>
          <w:rFonts w:cs="Arial"/>
          <w:b/>
          <w:szCs w:val="22"/>
        </w:rPr>
      </w:pPr>
    </w:p>
    <w:p w14:paraId="073514FF" w14:textId="14E6D708" w:rsidR="008D7098" w:rsidRDefault="008D7098">
      <w:pPr>
        <w:overflowPunct/>
        <w:autoSpaceDE/>
        <w:autoSpaceDN/>
        <w:adjustRightInd/>
        <w:spacing w:after="200" w:line="276" w:lineRule="auto"/>
        <w:textAlignment w:val="auto"/>
        <w:rPr>
          <w:rFonts w:cs="Arial"/>
          <w:b/>
          <w:szCs w:val="22"/>
        </w:rPr>
      </w:pPr>
    </w:p>
    <w:p w14:paraId="5043FA21" w14:textId="6541825F" w:rsidR="008D7098" w:rsidRDefault="008D7098">
      <w:pPr>
        <w:overflowPunct/>
        <w:autoSpaceDE/>
        <w:autoSpaceDN/>
        <w:adjustRightInd/>
        <w:spacing w:after="200" w:line="276" w:lineRule="auto"/>
        <w:textAlignment w:val="auto"/>
        <w:rPr>
          <w:rFonts w:cs="Arial"/>
          <w:b/>
          <w:szCs w:val="22"/>
        </w:rPr>
      </w:pPr>
    </w:p>
    <w:p w14:paraId="4F5D83B2" w14:textId="77777777" w:rsidR="008D7098" w:rsidRDefault="008D7098">
      <w:pPr>
        <w:overflowPunct/>
        <w:autoSpaceDE/>
        <w:autoSpaceDN/>
        <w:adjustRightInd/>
        <w:spacing w:after="200" w:line="276" w:lineRule="auto"/>
        <w:textAlignment w:val="auto"/>
        <w:rPr>
          <w:rFonts w:cs="Arial"/>
          <w:b/>
          <w:szCs w:val="22"/>
        </w:rPr>
      </w:pPr>
    </w:p>
    <w:p w14:paraId="6F573A74" w14:textId="77777777" w:rsidR="008D7098" w:rsidRDefault="008D7098">
      <w:pPr>
        <w:overflowPunct/>
        <w:autoSpaceDE/>
        <w:autoSpaceDN/>
        <w:adjustRightInd/>
        <w:spacing w:after="200" w:line="276" w:lineRule="auto"/>
        <w:textAlignment w:val="auto"/>
        <w:rPr>
          <w:rFonts w:cs="Arial"/>
          <w:b/>
          <w:szCs w:val="22"/>
        </w:rPr>
      </w:pPr>
    </w:p>
    <w:p w14:paraId="0BFEA82D" w14:textId="77777777" w:rsidR="008D7098" w:rsidRDefault="008D7098">
      <w:pPr>
        <w:overflowPunct/>
        <w:autoSpaceDE/>
        <w:autoSpaceDN/>
        <w:adjustRightInd/>
        <w:spacing w:after="200" w:line="276" w:lineRule="auto"/>
        <w:textAlignment w:val="auto"/>
        <w:rPr>
          <w:rFonts w:cs="Arial"/>
          <w:b/>
          <w:szCs w:val="22"/>
        </w:rPr>
      </w:pPr>
    </w:p>
    <w:p w14:paraId="1716A6AF" w14:textId="77777777" w:rsidR="008D7098" w:rsidRDefault="008D7098">
      <w:pPr>
        <w:overflowPunct/>
        <w:autoSpaceDE/>
        <w:autoSpaceDN/>
        <w:adjustRightInd/>
        <w:spacing w:after="200" w:line="276" w:lineRule="auto"/>
        <w:textAlignment w:val="auto"/>
        <w:rPr>
          <w:rFonts w:cs="Arial"/>
          <w:b/>
          <w:szCs w:val="22"/>
        </w:rPr>
      </w:pPr>
    </w:p>
    <w:p w14:paraId="75BC709A" w14:textId="77777777" w:rsidR="008D7098" w:rsidRDefault="008D7098">
      <w:pPr>
        <w:overflowPunct/>
        <w:autoSpaceDE/>
        <w:autoSpaceDN/>
        <w:adjustRightInd/>
        <w:spacing w:after="200" w:line="276" w:lineRule="auto"/>
        <w:textAlignment w:val="auto"/>
        <w:rPr>
          <w:rFonts w:cs="Arial"/>
          <w:b/>
          <w:szCs w:val="22"/>
        </w:rPr>
      </w:pPr>
    </w:p>
    <w:p w14:paraId="7250D18C" w14:textId="77777777" w:rsidR="008D7098" w:rsidRDefault="008D7098">
      <w:pPr>
        <w:overflowPunct/>
        <w:autoSpaceDE/>
        <w:autoSpaceDN/>
        <w:adjustRightInd/>
        <w:spacing w:after="200" w:line="276" w:lineRule="auto"/>
        <w:textAlignment w:val="auto"/>
        <w:rPr>
          <w:rFonts w:cs="Arial"/>
          <w:b/>
          <w:szCs w:val="22"/>
        </w:rPr>
      </w:pPr>
    </w:p>
    <w:p w14:paraId="58684DCD" w14:textId="77777777" w:rsidR="008D7098" w:rsidRDefault="008D7098">
      <w:pPr>
        <w:overflowPunct/>
        <w:autoSpaceDE/>
        <w:autoSpaceDN/>
        <w:adjustRightInd/>
        <w:spacing w:after="200" w:line="276" w:lineRule="auto"/>
        <w:textAlignment w:val="auto"/>
        <w:rPr>
          <w:rFonts w:cs="Arial"/>
          <w:b/>
          <w:szCs w:val="22"/>
        </w:rPr>
      </w:pPr>
    </w:p>
    <w:p w14:paraId="535E3F4E" w14:textId="77777777" w:rsidR="008D7098" w:rsidRDefault="008D7098">
      <w:pPr>
        <w:overflowPunct/>
        <w:autoSpaceDE/>
        <w:autoSpaceDN/>
        <w:adjustRightInd/>
        <w:spacing w:after="200" w:line="276" w:lineRule="auto"/>
        <w:textAlignment w:val="auto"/>
        <w:rPr>
          <w:rFonts w:cs="Arial"/>
          <w:b/>
          <w:szCs w:val="22"/>
        </w:rPr>
      </w:pPr>
    </w:p>
    <w:p w14:paraId="246BECF5" w14:textId="77777777" w:rsidR="008D7098" w:rsidRDefault="008D7098">
      <w:pPr>
        <w:overflowPunct/>
        <w:autoSpaceDE/>
        <w:autoSpaceDN/>
        <w:adjustRightInd/>
        <w:spacing w:after="200" w:line="276" w:lineRule="auto"/>
        <w:textAlignment w:val="auto"/>
        <w:rPr>
          <w:rFonts w:cs="Arial"/>
          <w:b/>
          <w:szCs w:val="22"/>
        </w:rPr>
      </w:pPr>
    </w:p>
    <w:p w14:paraId="2FAC817B" w14:textId="77777777" w:rsidR="008D7098" w:rsidRDefault="008D7098">
      <w:pPr>
        <w:overflowPunct/>
        <w:autoSpaceDE/>
        <w:autoSpaceDN/>
        <w:adjustRightInd/>
        <w:spacing w:after="200" w:line="276" w:lineRule="auto"/>
        <w:textAlignment w:val="auto"/>
        <w:rPr>
          <w:rFonts w:cs="Arial"/>
          <w:b/>
          <w:szCs w:val="22"/>
        </w:rPr>
      </w:pPr>
    </w:p>
    <w:p w14:paraId="2135CA5D" w14:textId="77777777" w:rsidR="008D7098" w:rsidRDefault="008D7098">
      <w:pPr>
        <w:overflowPunct/>
        <w:autoSpaceDE/>
        <w:autoSpaceDN/>
        <w:adjustRightInd/>
        <w:spacing w:after="200" w:line="276" w:lineRule="auto"/>
        <w:textAlignment w:val="auto"/>
        <w:rPr>
          <w:rFonts w:cs="Arial"/>
          <w:b/>
          <w:szCs w:val="22"/>
        </w:rPr>
      </w:pPr>
    </w:p>
    <w:p w14:paraId="6BCE9969" w14:textId="77777777" w:rsidR="008D7098" w:rsidRDefault="008D7098">
      <w:pPr>
        <w:overflowPunct/>
        <w:autoSpaceDE/>
        <w:autoSpaceDN/>
        <w:adjustRightInd/>
        <w:spacing w:after="200" w:line="276" w:lineRule="auto"/>
        <w:textAlignment w:val="auto"/>
        <w:rPr>
          <w:rFonts w:cs="Arial"/>
          <w:b/>
          <w:szCs w:val="22"/>
        </w:rPr>
      </w:pPr>
    </w:p>
    <w:p w14:paraId="0698AED1" w14:textId="77777777" w:rsidR="008D7098" w:rsidRDefault="008D7098">
      <w:pPr>
        <w:overflowPunct/>
        <w:autoSpaceDE/>
        <w:autoSpaceDN/>
        <w:adjustRightInd/>
        <w:spacing w:after="200" w:line="276" w:lineRule="auto"/>
        <w:textAlignment w:val="auto"/>
        <w:rPr>
          <w:rFonts w:cs="Arial"/>
          <w:b/>
          <w:szCs w:val="22"/>
        </w:rPr>
      </w:pPr>
    </w:p>
    <w:p w14:paraId="3B3A2F93" w14:textId="77777777" w:rsidR="008D7098" w:rsidRDefault="008D7098">
      <w:pPr>
        <w:overflowPunct/>
        <w:autoSpaceDE/>
        <w:autoSpaceDN/>
        <w:adjustRightInd/>
        <w:spacing w:after="200" w:line="276" w:lineRule="auto"/>
        <w:textAlignment w:val="auto"/>
        <w:rPr>
          <w:rFonts w:cs="Arial"/>
          <w:b/>
          <w:szCs w:val="22"/>
        </w:rPr>
      </w:pPr>
    </w:p>
    <w:p w14:paraId="28001D6D" w14:textId="77777777" w:rsidR="008D7098" w:rsidRDefault="008D7098">
      <w:pPr>
        <w:overflowPunct/>
        <w:autoSpaceDE/>
        <w:autoSpaceDN/>
        <w:adjustRightInd/>
        <w:spacing w:after="200" w:line="276" w:lineRule="auto"/>
        <w:textAlignment w:val="auto"/>
        <w:rPr>
          <w:rFonts w:cs="Arial"/>
          <w:b/>
          <w:szCs w:val="22"/>
        </w:rPr>
      </w:pPr>
    </w:p>
    <w:p w14:paraId="65F8A2FC" w14:textId="77777777" w:rsidR="008D7098" w:rsidRDefault="008D7098">
      <w:pPr>
        <w:overflowPunct/>
        <w:autoSpaceDE/>
        <w:autoSpaceDN/>
        <w:adjustRightInd/>
        <w:spacing w:after="200" w:line="276" w:lineRule="auto"/>
        <w:textAlignment w:val="auto"/>
        <w:rPr>
          <w:rFonts w:cs="Arial"/>
          <w:b/>
          <w:szCs w:val="22"/>
        </w:rPr>
      </w:pPr>
    </w:p>
    <w:p w14:paraId="7FCB898B" w14:textId="77777777" w:rsidR="008D7098" w:rsidRDefault="008D7098">
      <w:pPr>
        <w:overflowPunct/>
        <w:autoSpaceDE/>
        <w:autoSpaceDN/>
        <w:adjustRightInd/>
        <w:spacing w:after="200" w:line="276" w:lineRule="auto"/>
        <w:textAlignment w:val="auto"/>
        <w:rPr>
          <w:rFonts w:cs="Arial"/>
          <w:b/>
          <w:szCs w:val="22"/>
        </w:rPr>
      </w:pPr>
    </w:p>
    <w:p w14:paraId="4EB7AFF2" w14:textId="77777777" w:rsidR="008D7098" w:rsidRDefault="008D7098">
      <w:pPr>
        <w:overflowPunct/>
        <w:autoSpaceDE/>
        <w:autoSpaceDN/>
        <w:adjustRightInd/>
        <w:spacing w:after="200" w:line="276" w:lineRule="auto"/>
        <w:textAlignment w:val="auto"/>
        <w:rPr>
          <w:rFonts w:cs="Arial"/>
          <w:b/>
          <w:szCs w:val="22"/>
        </w:rPr>
      </w:pPr>
    </w:p>
    <w:p w14:paraId="41C34D66" w14:textId="77777777" w:rsidR="008D7098" w:rsidRDefault="008D7098">
      <w:pPr>
        <w:overflowPunct/>
        <w:autoSpaceDE/>
        <w:autoSpaceDN/>
        <w:adjustRightInd/>
        <w:spacing w:after="200" w:line="276" w:lineRule="auto"/>
        <w:textAlignment w:val="auto"/>
        <w:rPr>
          <w:rFonts w:cs="Arial"/>
          <w:b/>
          <w:szCs w:val="22"/>
        </w:rPr>
      </w:pPr>
    </w:p>
    <w:p w14:paraId="64BB47D9" w14:textId="77777777" w:rsidR="008D7098" w:rsidRDefault="008D7098">
      <w:pPr>
        <w:overflowPunct/>
        <w:autoSpaceDE/>
        <w:autoSpaceDN/>
        <w:adjustRightInd/>
        <w:spacing w:after="200" w:line="276" w:lineRule="auto"/>
        <w:textAlignment w:val="auto"/>
        <w:rPr>
          <w:rFonts w:cs="Arial"/>
          <w:b/>
          <w:szCs w:val="22"/>
        </w:rPr>
      </w:pPr>
    </w:p>
    <w:p w14:paraId="0B7B6C9B" w14:textId="046E45A9" w:rsidR="008D7098" w:rsidRDefault="008D7098" w:rsidP="008D7098">
      <w:pPr>
        <w:overflowPunct/>
        <w:autoSpaceDE/>
        <w:autoSpaceDN/>
        <w:adjustRightInd/>
        <w:spacing w:after="200" w:line="276" w:lineRule="auto"/>
        <w:jc w:val="center"/>
        <w:textAlignment w:val="auto"/>
        <w:rPr>
          <w:rFonts w:cs="Arial"/>
          <w:b/>
          <w:szCs w:val="22"/>
        </w:rPr>
      </w:pPr>
      <w:r>
        <w:rPr>
          <w:rFonts w:cs="Arial"/>
          <w:b/>
          <w:szCs w:val="22"/>
        </w:rPr>
        <w:t>25</w:t>
      </w:r>
    </w:p>
    <w:p w14:paraId="77BF2FA7" w14:textId="77777777" w:rsidR="008D7098" w:rsidRDefault="00CD5084">
      <w:pPr>
        <w:overflowPunct/>
        <w:autoSpaceDE/>
        <w:autoSpaceDN/>
        <w:adjustRightInd/>
        <w:spacing w:after="200" w:line="276" w:lineRule="auto"/>
        <w:textAlignment w:val="auto"/>
        <w:rPr>
          <w:rFonts w:cs="Arial"/>
          <w:b/>
          <w:szCs w:val="22"/>
        </w:rPr>
      </w:pPr>
      <w:r w:rsidRPr="00C820D2">
        <w:rPr>
          <w:rFonts w:cs="Arial"/>
          <w:b/>
          <w:szCs w:val="22"/>
        </w:rPr>
        <w:br w:type="page"/>
      </w:r>
    </w:p>
    <w:p w14:paraId="5794BE7C" w14:textId="5628C4C4" w:rsidR="008D7098" w:rsidRDefault="008D7098">
      <w:pPr>
        <w:overflowPunct/>
        <w:autoSpaceDE/>
        <w:autoSpaceDN/>
        <w:adjustRightInd/>
        <w:spacing w:after="200" w:line="276" w:lineRule="auto"/>
        <w:textAlignment w:val="auto"/>
        <w:rPr>
          <w:rFonts w:cs="Arial"/>
          <w:b/>
          <w:szCs w:val="22"/>
        </w:rPr>
      </w:pPr>
      <w:r>
        <w:rPr>
          <w:rFonts w:cs="Arial"/>
          <w:b/>
          <w:noProof/>
          <w:szCs w:val="22"/>
        </w:rPr>
        <w:drawing>
          <wp:anchor distT="0" distB="0" distL="114300" distR="114300" simplePos="0" relativeHeight="251686400" behindDoc="0" locked="0" layoutInCell="1" allowOverlap="1" wp14:anchorId="5A291735" wp14:editId="6D728644">
            <wp:simplePos x="0" y="0"/>
            <wp:positionH relativeFrom="margin">
              <wp:posOffset>-384370</wp:posOffset>
            </wp:positionH>
            <wp:positionV relativeFrom="paragraph">
              <wp:posOffset>3005</wp:posOffset>
            </wp:positionV>
            <wp:extent cx="6564828" cy="9470571"/>
            <wp:effectExtent l="0" t="0" r="7620" b="0"/>
            <wp:wrapNone/>
            <wp:docPr id="21351176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64828" cy="9470571"/>
                    </a:xfrm>
                    <a:prstGeom prst="rect">
                      <a:avLst/>
                    </a:prstGeom>
                    <a:noFill/>
                  </pic:spPr>
                </pic:pic>
              </a:graphicData>
            </a:graphic>
            <wp14:sizeRelH relativeFrom="margin">
              <wp14:pctWidth>0</wp14:pctWidth>
            </wp14:sizeRelH>
            <wp14:sizeRelV relativeFrom="margin">
              <wp14:pctHeight>0</wp14:pctHeight>
            </wp14:sizeRelV>
          </wp:anchor>
        </w:drawing>
      </w:r>
    </w:p>
    <w:p w14:paraId="7994D0C0" w14:textId="1D9DF84F" w:rsidR="008D7098" w:rsidRDefault="008D7098">
      <w:pPr>
        <w:overflowPunct/>
        <w:autoSpaceDE/>
        <w:autoSpaceDN/>
        <w:adjustRightInd/>
        <w:spacing w:after="200" w:line="276" w:lineRule="auto"/>
        <w:textAlignment w:val="auto"/>
        <w:rPr>
          <w:rFonts w:cs="Arial"/>
          <w:b/>
          <w:szCs w:val="22"/>
        </w:rPr>
      </w:pPr>
    </w:p>
    <w:p w14:paraId="2DCA2B62" w14:textId="77777777" w:rsidR="008D7098" w:rsidRDefault="008D7098">
      <w:pPr>
        <w:overflowPunct/>
        <w:autoSpaceDE/>
        <w:autoSpaceDN/>
        <w:adjustRightInd/>
        <w:spacing w:after="200" w:line="276" w:lineRule="auto"/>
        <w:textAlignment w:val="auto"/>
        <w:rPr>
          <w:rFonts w:cs="Arial"/>
          <w:b/>
          <w:szCs w:val="22"/>
        </w:rPr>
      </w:pPr>
    </w:p>
    <w:p w14:paraId="50FE561E" w14:textId="77777777" w:rsidR="008D7098" w:rsidRDefault="008D7098">
      <w:pPr>
        <w:overflowPunct/>
        <w:autoSpaceDE/>
        <w:autoSpaceDN/>
        <w:adjustRightInd/>
        <w:spacing w:after="200" w:line="276" w:lineRule="auto"/>
        <w:textAlignment w:val="auto"/>
        <w:rPr>
          <w:rFonts w:cs="Arial"/>
          <w:b/>
          <w:szCs w:val="22"/>
        </w:rPr>
      </w:pPr>
    </w:p>
    <w:p w14:paraId="08F256A4" w14:textId="6520C493" w:rsidR="008D7098" w:rsidRDefault="008D7098">
      <w:pPr>
        <w:overflowPunct/>
        <w:autoSpaceDE/>
        <w:autoSpaceDN/>
        <w:adjustRightInd/>
        <w:spacing w:after="200" w:line="276" w:lineRule="auto"/>
        <w:textAlignment w:val="auto"/>
        <w:rPr>
          <w:rFonts w:cs="Arial"/>
          <w:b/>
          <w:szCs w:val="22"/>
        </w:rPr>
      </w:pPr>
    </w:p>
    <w:p w14:paraId="190FA576" w14:textId="77777777" w:rsidR="008D7098" w:rsidRDefault="008D7098">
      <w:pPr>
        <w:overflowPunct/>
        <w:autoSpaceDE/>
        <w:autoSpaceDN/>
        <w:adjustRightInd/>
        <w:spacing w:after="200" w:line="276" w:lineRule="auto"/>
        <w:textAlignment w:val="auto"/>
        <w:rPr>
          <w:rFonts w:cs="Arial"/>
          <w:b/>
          <w:szCs w:val="22"/>
        </w:rPr>
      </w:pPr>
    </w:p>
    <w:p w14:paraId="4D0B45AA" w14:textId="77777777" w:rsidR="008D7098" w:rsidRDefault="008D7098">
      <w:pPr>
        <w:overflowPunct/>
        <w:autoSpaceDE/>
        <w:autoSpaceDN/>
        <w:adjustRightInd/>
        <w:spacing w:after="200" w:line="276" w:lineRule="auto"/>
        <w:textAlignment w:val="auto"/>
        <w:rPr>
          <w:rFonts w:cs="Arial"/>
          <w:b/>
          <w:szCs w:val="22"/>
        </w:rPr>
      </w:pPr>
    </w:p>
    <w:p w14:paraId="7625D0FB" w14:textId="77777777" w:rsidR="008D7098" w:rsidRDefault="008D7098">
      <w:pPr>
        <w:overflowPunct/>
        <w:autoSpaceDE/>
        <w:autoSpaceDN/>
        <w:adjustRightInd/>
        <w:spacing w:after="200" w:line="276" w:lineRule="auto"/>
        <w:textAlignment w:val="auto"/>
        <w:rPr>
          <w:rFonts w:cs="Arial"/>
          <w:b/>
          <w:szCs w:val="22"/>
        </w:rPr>
      </w:pPr>
    </w:p>
    <w:p w14:paraId="5B4CC078" w14:textId="77777777" w:rsidR="008D7098" w:rsidRDefault="008D7098">
      <w:pPr>
        <w:overflowPunct/>
        <w:autoSpaceDE/>
        <w:autoSpaceDN/>
        <w:adjustRightInd/>
        <w:spacing w:after="200" w:line="276" w:lineRule="auto"/>
        <w:textAlignment w:val="auto"/>
        <w:rPr>
          <w:rFonts w:cs="Arial"/>
          <w:b/>
          <w:szCs w:val="22"/>
        </w:rPr>
      </w:pPr>
    </w:p>
    <w:p w14:paraId="25CB88A4" w14:textId="7BA9FC77" w:rsidR="008D7098" w:rsidRDefault="008D7098">
      <w:pPr>
        <w:overflowPunct/>
        <w:autoSpaceDE/>
        <w:autoSpaceDN/>
        <w:adjustRightInd/>
        <w:spacing w:after="200" w:line="276" w:lineRule="auto"/>
        <w:textAlignment w:val="auto"/>
        <w:rPr>
          <w:rFonts w:cs="Arial"/>
          <w:b/>
          <w:szCs w:val="22"/>
        </w:rPr>
      </w:pPr>
    </w:p>
    <w:p w14:paraId="692B5451" w14:textId="77777777" w:rsidR="008D7098" w:rsidRDefault="008D7098">
      <w:pPr>
        <w:overflowPunct/>
        <w:autoSpaceDE/>
        <w:autoSpaceDN/>
        <w:adjustRightInd/>
        <w:spacing w:after="200" w:line="276" w:lineRule="auto"/>
        <w:textAlignment w:val="auto"/>
        <w:rPr>
          <w:rFonts w:cs="Arial"/>
          <w:b/>
          <w:szCs w:val="22"/>
        </w:rPr>
      </w:pPr>
    </w:p>
    <w:p w14:paraId="659975AC" w14:textId="77777777" w:rsidR="008D7098" w:rsidRDefault="008D7098">
      <w:pPr>
        <w:overflowPunct/>
        <w:autoSpaceDE/>
        <w:autoSpaceDN/>
        <w:adjustRightInd/>
        <w:spacing w:after="200" w:line="276" w:lineRule="auto"/>
        <w:textAlignment w:val="auto"/>
        <w:rPr>
          <w:rFonts w:cs="Arial"/>
          <w:b/>
          <w:szCs w:val="22"/>
        </w:rPr>
      </w:pPr>
    </w:p>
    <w:p w14:paraId="151A6124" w14:textId="77777777" w:rsidR="008D7098" w:rsidRDefault="008D7098">
      <w:pPr>
        <w:overflowPunct/>
        <w:autoSpaceDE/>
        <w:autoSpaceDN/>
        <w:adjustRightInd/>
        <w:spacing w:after="200" w:line="276" w:lineRule="auto"/>
        <w:textAlignment w:val="auto"/>
        <w:rPr>
          <w:rFonts w:cs="Arial"/>
          <w:b/>
          <w:szCs w:val="22"/>
        </w:rPr>
      </w:pPr>
    </w:p>
    <w:p w14:paraId="09252AF2" w14:textId="77777777" w:rsidR="008D7098" w:rsidRDefault="008D7098">
      <w:pPr>
        <w:overflowPunct/>
        <w:autoSpaceDE/>
        <w:autoSpaceDN/>
        <w:adjustRightInd/>
        <w:spacing w:after="200" w:line="276" w:lineRule="auto"/>
        <w:textAlignment w:val="auto"/>
        <w:rPr>
          <w:rFonts w:cs="Arial"/>
          <w:b/>
          <w:szCs w:val="22"/>
        </w:rPr>
      </w:pPr>
    </w:p>
    <w:p w14:paraId="33DC6D38" w14:textId="77777777" w:rsidR="008D7098" w:rsidRDefault="008D7098">
      <w:pPr>
        <w:overflowPunct/>
        <w:autoSpaceDE/>
        <w:autoSpaceDN/>
        <w:adjustRightInd/>
        <w:spacing w:after="200" w:line="276" w:lineRule="auto"/>
        <w:textAlignment w:val="auto"/>
        <w:rPr>
          <w:rFonts w:cs="Arial"/>
          <w:b/>
          <w:szCs w:val="22"/>
        </w:rPr>
      </w:pPr>
    </w:p>
    <w:p w14:paraId="375A9EA3" w14:textId="77777777" w:rsidR="008D7098" w:rsidRDefault="008D7098">
      <w:pPr>
        <w:overflowPunct/>
        <w:autoSpaceDE/>
        <w:autoSpaceDN/>
        <w:adjustRightInd/>
        <w:spacing w:after="200" w:line="276" w:lineRule="auto"/>
        <w:textAlignment w:val="auto"/>
        <w:rPr>
          <w:rFonts w:cs="Arial"/>
          <w:b/>
          <w:szCs w:val="22"/>
        </w:rPr>
      </w:pPr>
    </w:p>
    <w:p w14:paraId="2ED00E5C" w14:textId="77777777" w:rsidR="008D7098" w:rsidRDefault="008D7098">
      <w:pPr>
        <w:overflowPunct/>
        <w:autoSpaceDE/>
        <w:autoSpaceDN/>
        <w:adjustRightInd/>
        <w:spacing w:after="200" w:line="276" w:lineRule="auto"/>
        <w:textAlignment w:val="auto"/>
        <w:rPr>
          <w:rFonts w:cs="Arial"/>
          <w:b/>
          <w:szCs w:val="22"/>
        </w:rPr>
      </w:pPr>
    </w:p>
    <w:p w14:paraId="312F047C" w14:textId="77777777" w:rsidR="008D7098" w:rsidRDefault="008D7098">
      <w:pPr>
        <w:overflowPunct/>
        <w:autoSpaceDE/>
        <w:autoSpaceDN/>
        <w:adjustRightInd/>
        <w:spacing w:after="200" w:line="276" w:lineRule="auto"/>
        <w:textAlignment w:val="auto"/>
        <w:rPr>
          <w:rFonts w:cs="Arial"/>
          <w:b/>
          <w:szCs w:val="22"/>
        </w:rPr>
      </w:pPr>
    </w:p>
    <w:p w14:paraId="6E508135" w14:textId="77777777" w:rsidR="008D7098" w:rsidRDefault="008D7098">
      <w:pPr>
        <w:overflowPunct/>
        <w:autoSpaceDE/>
        <w:autoSpaceDN/>
        <w:adjustRightInd/>
        <w:spacing w:after="200" w:line="276" w:lineRule="auto"/>
        <w:textAlignment w:val="auto"/>
        <w:rPr>
          <w:rFonts w:cs="Arial"/>
          <w:b/>
          <w:szCs w:val="22"/>
        </w:rPr>
      </w:pPr>
    </w:p>
    <w:p w14:paraId="542F6715" w14:textId="77777777" w:rsidR="008D7098" w:rsidRDefault="008D7098">
      <w:pPr>
        <w:overflowPunct/>
        <w:autoSpaceDE/>
        <w:autoSpaceDN/>
        <w:adjustRightInd/>
        <w:spacing w:after="200" w:line="276" w:lineRule="auto"/>
        <w:textAlignment w:val="auto"/>
        <w:rPr>
          <w:rFonts w:cs="Arial"/>
          <w:b/>
          <w:szCs w:val="22"/>
        </w:rPr>
      </w:pPr>
    </w:p>
    <w:p w14:paraId="452A3FCE" w14:textId="77777777" w:rsidR="008D7098" w:rsidRDefault="008D7098">
      <w:pPr>
        <w:overflowPunct/>
        <w:autoSpaceDE/>
        <w:autoSpaceDN/>
        <w:adjustRightInd/>
        <w:spacing w:after="200" w:line="276" w:lineRule="auto"/>
        <w:textAlignment w:val="auto"/>
        <w:rPr>
          <w:rFonts w:cs="Arial"/>
          <w:b/>
          <w:szCs w:val="22"/>
        </w:rPr>
      </w:pPr>
    </w:p>
    <w:p w14:paraId="74860A5B" w14:textId="77777777" w:rsidR="008D7098" w:rsidRDefault="008D7098">
      <w:pPr>
        <w:overflowPunct/>
        <w:autoSpaceDE/>
        <w:autoSpaceDN/>
        <w:adjustRightInd/>
        <w:spacing w:after="200" w:line="276" w:lineRule="auto"/>
        <w:textAlignment w:val="auto"/>
        <w:rPr>
          <w:rFonts w:cs="Arial"/>
          <w:b/>
          <w:szCs w:val="22"/>
        </w:rPr>
      </w:pPr>
    </w:p>
    <w:p w14:paraId="50429C4D" w14:textId="77777777" w:rsidR="008D7098" w:rsidRDefault="008D7098">
      <w:pPr>
        <w:overflowPunct/>
        <w:autoSpaceDE/>
        <w:autoSpaceDN/>
        <w:adjustRightInd/>
        <w:spacing w:after="200" w:line="276" w:lineRule="auto"/>
        <w:textAlignment w:val="auto"/>
        <w:rPr>
          <w:rFonts w:cs="Arial"/>
          <w:b/>
          <w:szCs w:val="22"/>
        </w:rPr>
      </w:pPr>
    </w:p>
    <w:p w14:paraId="27A28B31" w14:textId="77777777" w:rsidR="008D7098" w:rsidRDefault="008D7098">
      <w:pPr>
        <w:overflowPunct/>
        <w:autoSpaceDE/>
        <w:autoSpaceDN/>
        <w:adjustRightInd/>
        <w:spacing w:after="200" w:line="276" w:lineRule="auto"/>
        <w:textAlignment w:val="auto"/>
        <w:rPr>
          <w:rFonts w:cs="Arial"/>
          <w:b/>
          <w:szCs w:val="22"/>
        </w:rPr>
      </w:pPr>
    </w:p>
    <w:p w14:paraId="43D74292" w14:textId="77777777" w:rsidR="008D7098" w:rsidRDefault="008D7098">
      <w:pPr>
        <w:overflowPunct/>
        <w:autoSpaceDE/>
        <w:autoSpaceDN/>
        <w:adjustRightInd/>
        <w:spacing w:after="200" w:line="276" w:lineRule="auto"/>
        <w:textAlignment w:val="auto"/>
        <w:rPr>
          <w:rFonts w:cs="Arial"/>
          <w:b/>
          <w:szCs w:val="22"/>
        </w:rPr>
      </w:pPr>
    </w:p>
    <w:p w14:paraId="0C7289EC" w14:textId="77777777" w:rsidR="008D7098" w:rsidRDefault="008D7098">
      <w:pPr>
        <w:overflowPunct/>
        <w:autoSpaceDE/>
        <w:autoSpaceDN/>
        <w:adjustRightInd/>
        <w:spacing w:after="200" w:line="276" w:lineRule="auto"/>
        <w:textAlignment w:val="auto"/>
        <w:rPr>
          <w:rFonts w:cs="Arial"/>
          <w:b/>
          <w:szCs w:val="22"/>
        </w:rPr>
      </w:pPr>
    </w:p>
    <w:p w14:paraId="2AA50179" w14:textId="77777777" w:rsidR="008D7098" w:rsidRDefault="008D7098">
      <w:pPr>
        <w:overflowPunct/>
        <w:autoSpaceDE/>
        <w:autoSpaceDN/>
        <w:adjustRightInd/>
        <w:spacing w:after="200" w:line="276" w:lineRule="auto"/>
        <w:textAlignment w:val="auto"/>
        <w:rPr>
          <w:rFonts w:cs="Arial"/>
          <w:b/>
          <w:szCs w:val="22"/>
        </w:rPr>
      </w:pPr>
    </w:p>
    <w:p w14:paraId="161CB3C8" w14:textId="77777777" w:rsidR="008D7098" w:rsidRDefault="008D7098">
      <w:pPr>
        <w:overflowPunct/>
        <w:autoSpaceDE/>
        <w:autoSpaceDN/>
        <w:adjustRightInd/>
        <w:spacing w:after="200" w:line="276" w:lineRule="auto"/>
        <w:textAlignment w:val="auto"/>
        <w:rPr>
          <w:rFonts w:cs="Arial"/>
          <w:b/>
          <w:szCs w:val="22"/>
        </w:rPr>
      </w:pPr>
    </w:p>
    <w:p w14:paraId="6BACAFC9" w14:textId="77777777" w:rsidR="008D7098" w:rsidRDefault="008D7098">
      <w:pPr>
        <w:overflowPunct/>
        <w:autoSpaceDE/>
        <w:autoSpaceDN/>
        <w:adjustRightInd/>
        <w:spacing w:after="200" w:line="276" w:lineRule="auto"/>
        <w:textAlignment w:val="auto"/>
        <w:rPr>
          <w:rFonts w:cs="Arial"/>
          <w:b/>
          <w:szCs w:val="22"/>
        </w:rPr>
      </w:pPr>
    </w:p>
    <w:p w14:paraId="7FD5C25D" w14:textId="6C0E862B" w:rsidR="008D7098" w:rsidRDefault="008D7098" w:rsidP="008D7098">
      <w:pPr>
        <w:overflowPunct/>
        <w:autoSpaceDE/>
        <w:autoSpaceDN/>
        <w:adjustRightInd/>
        <w:spacing w:after="200" w:line="276" w:lineRule="auto"/>
        <w:jc w:val="center"/>
        <w:textAlignment w:val="auto"/>
        <w:rPr>
          <w:rFonts w:cs="Arial"/>
          <w:b/>
          <w:szCs w:val="22"/>
        </w:rPr>
      </w:pPr>
      <w:r>
        <w:rPr>
          <w:rFonts w:cs="Arial"/>
          <w:b/>
          <w:szCs w:val="22"/>
        </w:rPr>
        <w:t>26</w:t>
      </w:r>
    </w:p>
    <w:p w14:paraId="797EEDAA" w14:textId="1FFD5EC1" w:rsidR="008D7098" w:rsidRDefault="00073F1B">
      <w:pPr>
        <w:overflowPunct/>
        <w:autoSpaceDE/>
        <w:autoSpaceDN/>
        <w:adjustRightInd/>
        <w:spacing w:after="200" w:line="276" w:lineRule="auto"/>
        <w:textAlignment w:val="auto"/>
        <w:rPr>
          <w:rFonts w:cs="Arial"/>
          <w:b/>
          <w:szCs w:val="22"/>
        </w:rPr>
      </w:pPr>
      <w:r>
        <w:rPr>
          <w:rFonts w:cs="Arial"/>
          <w:b/>
          <w:szCs w:val="22"/>
        </w:rPr>
        <w:br w:type="page"/>
      </w:r>
    </w:p>
    <w:p w14:paraId="1F11DE3E" w14:textId="1D883214" w:rsidR="00CD5084" w:rsidRPr="00C820D2" w:rsidRDefault="00106090">
      <w:pPr>
        <w:overflowPunct/>
        <w:autoSpaceDE/>
        <w:autoSpaceDN/>
        <w:adjustRightInd/>
        <w:spacing w:after="200" w:line="276" w:lineRule="auto"/>
        <w:textAlignment w:val="auto"/>
        <w:rPr>
          <w:rFonts w:cs="Arial"/>
          <w:b/>
          <w:szCs w:val="22"/>
        </w:rPr>
      </w:pPr>
      <w:r w:rsidRPr="00C820D2">
        <w:rPr>
          <w:rFonts w:cs="Arial"/>
          <w:b/>
          <w:noProof/>
          <w:szCs w:val="22"/>
        </w:rPr>
        <w:lastRenderedPageBreak/>
        <w:drawing>
          <wp:anchor distT="0" distB="0" distL="114300" distR="114300" simplePos="0" relativeHeight="251645440" behindDoc="0" locked="0" layoutInCell="1" allowOverlap="1" wp14:anchorId="465685EB" wp14:editId="5693678F">
            <wp:simplePos x="0" y="0"/>
            <wp:positionH relativeFrom="column">
              <wp:posOffset>-453844</wp:posOffset>
            </wp:positionH>
            <wp:positionV relativeFrom="paragraph">
              <wp:posOffset>454</wp:posOffset>
            </wp:positionV>
            <wp:extent cx="1243965" cy="530225"/>
            <wp:effectExtent l="0" t="0" r="0" b="0"/>
            <wp:wrapNone/>
            <wp:docPr id="1450567201"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67201" name="Picture 11" descr="A black background with a black squar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530225"/>
                    </a:xfrm>
                    <a:prstGeom prst="rect">
                      <a:avLst/>
                    </a:prstGeom>
                    <a:noFill/>
                  </pic:spPr>
                </pic:pic>
              </a:graphicData>
            </a:graphic>
          </wp:anchor>
        </w:drawing>
      </w:r>
    </w:p>
    <w:p w14:paraId="259AFFDD" w14:textId="0CF5E5E3" w:rsidR="00CD5084" w:rsidRDefault="00CD5084" w:rsidP="00CD5084">
      <w:pPr>
        <w:pStyle w:val="CommentText"/>
        <w:jc w:val="center"/>
        <w:rPr>
          <w:rFonts w:cs="Calibri"/>
          <w:b/>
          <w:bCs/>
        </w:rPr>
      </w:pPr>
      <w:r w:rsidRPr="00C820D2">
        <w:rPr>
          <w:b/>
          <w:sz w:val="22"/>
          <w:szCs w:val="22"/>
        </w:rPr>
        <w:t>East Midlands Regional Netball Associatio</w:t>
      </w:r>
      <w:r w:rsidR="00106090">
        <w:rPr>
          <w:b/>
          <w:sz w:val="22"/>
          <w:szCs w:val="22"/>
        </w:rPr>
        <w:t>n</w:t>
      </w:r>
    </w:p>
    <w:p w14:paraId="50A83A63" w14:textId="319A64D4" w:rsidR="00D55969" w:rsidRDefault="00FA32E4" w:rsidP="00D55969">
      <w:pPr>
        <w:jc w:val="right"/>
        <w:rPr>
          <w:rFonts w:cs="Arial"/>
          <w:b/>
          <w:sz w:val="36"/>
          <w:szCs w:val="36"/>
        </w:rPr>
      </w:pPr>
      <w:r>
        <w:rPr>
          <w:rFonts w:cs="Arial"/>
          <w:b/>
          <w:noProof/>
          <w:sz w:val="36"/>
          <w:szCs w:val="36"/>
        </w:rPr>
        <w:drawing>
          <wp:anchor distT="0" distB="0" distL="114300" distR="114300" simplePos="0" relativeHeight="251676160" behindDoc="0" locked="0" layoutInCell="1" allowOverlap="1" wp14:anchorId="07B94679" wp14:editId="1DFA4CF7">
            <wp:simplePos x="0" y="0"/>
            <wp:positionH relativeFrom="column">
              <wp:posOffset>-276654</wp:posOffset>
            </wp:positionH>
            <wp:positionV relativeFrom="paragraph">
              <wp:posOffset>126572</wp:posOffset>
            </wp:positionV>
            <wp:extent cx="829310" cy="835025"/>
            <wp:effectExtent l="0" t="0" r="8890" b="3175"/>
            <wp:wrapNone/>
            <wp:docPr id="20142725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9310" cy="835025"/>
                    </a:xfrm>
                    <a:prstGeom prst="rect">
                      <a:avLst/>
                    </a:prstGeom>
                    <a:noFill/>
                  </pic:spPr>
                </pic:pic>
              </a:graphicData>
            </a:graphic>
          </wp:anchor>
        </w:drawing>
      </w:r>
    </w:p>
    <w:p w14:paraId="2F05E809" w14:textId="56C07D79" w:rsidR="001D1D23" w:rsidRDefault="001D1D23" w:rsidP="00D55969">
      <w:pPr>
        <w:jc w:val="right"/>
        <w:rPr>
          <w:rFonts w:cs="Arial"/>
          <w:b/>
          <w:sz w:val="36"/>
          <w:szCs w:val="36"/>
        </w:rPr>
      </w:pPr>
    </w:p>
    <w:p w14:paraId="5A5E1F04" w14:textId="77777777" w:rsidR="000C738A" w:rsidRPr="00CD4984" w:rsidRDefault="000C738A" w:rsidP="000C738A">
      <w:pPr>
        <w:pStyle w:val="Heading1"/>
        <w:jc w:val="right"/>
        <w:rPr>
          <w:sz w:val="36"/>
          <w:szCs w:val="36"/>
        </w:rPr>
      </w:pPr>
      <w:r>
        <w:rPr>
          <w:sz w:val="36"/>
          <w:szCs w:val="36"/>
        </w:rPr>
        <w:t xml:space="preserve">Resolution </w:t>
      </w:r>
      <w:r w:rsidRPr="00CD4984">
        <w:rPr>
          <w:sz w:val="36"/>
          <w:szCs w:val="36"/>
        </w:rPr>
        <w:t>Proposal Form for AGM</w:t>
      </w:r>
    </w:p>
    <w:p w14:paraId="5901897E" w14:textId="5C79E60C" w:rsidR="001E2ABE" w:rsidRDefault="001E2ABE" w:rsidP="003039FE">
      <w:pPr>
        <w:rPr>
          <w:rFonts w:cs="Arial"/>
          <w:b/>
        </w:rPr>
      </w:pPr>
    </w:p>
    <w:p w14:paraId="6857D6B4" w14:textId="77777777" w:rsidR="001E2ABE" w:rsidRDefault="001E2ABE" w:rsidP="003039FE">
      <w:pPr>
        <w:rPr>
          <w:rFonts w:cs="Arial"/>
          <w:b/>
        </w:rPr>
      </w:pPr>
    </w:p>
    <w:p w14:paraId="1EF75169" w14:textId="77777777" w:rsidR="001D1D23" w:rsidRDefault="001D1D23" w:rsidP="003039FE">
      <w:pPr>
        <w:rPr>
          <w:rFonts w:cs="Arial"/>
          <w:b/>
        </w:rPr>
      </w:pPr>
    </w:p>
    <w:p w14:paraId="723E00B2" w14:textId="77777777" w:rsidR="001D1D23" w:rsidRDefault="001D1D23" w:rsidP="003039FE">
      <w:pPr>
        <w:rPr>
          <w:rFonts w:cs="Arial"/>
          <w:b/>
        </w:rPr>
      </w:pPr>
    </w:p>
    <w:tbl>
      <w:tblPr>
        <w:tblW w:w="10490"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410"/>
        <w:gridCol w:w="425"/>
        <w:gridCol w:w="1701"/>
        <w:gridCol w:w="1701"/>
        <w:gridCol w:w="1111"/>
        <w:gridCol w:w="1583"/>
      </w:tblGrid>
      <w:tr w:rsidR="002715D3" w:rsidRPr="0009249A" w14:paraId="1FD02C90" w14:textId="77777777" w:rsidTr="002715D3">
        <w:trPr>
          <w:cantSplit/>
          <w:trHeight w:val="20"/>
        </w:trPr>
        <w:tc>
          <w:tcPr>
            <w:tcW w:w="3969" w:type="dxa"/>
            <w:gridSpan w:val="2"/>
          </w:tcPr>
          <w:p w14:paraId="5CF721BC" w14:textId="4DEF2AED" w:rsidR="002715D3" w:rsidRPr="00F45666" w:rsidRDefault="002715D3" w:rsidP="0037100E">
            <w:pPr>
              <w:pStyle w:val="Heading1"/>
              <w:spacing w:before="120" w:after="120"/>
              <w:rPr>
                <w:rFonts w:ascii="Frutiger 55 Roman" w:hAnsi="Frutiger 55 Roman"/>
                <w:szCs w:val="28"/>
              </w:rPr>
            </w:pPr>
            <w:r w:rsidRPr="00F45666">
              <w:rPr>
                <w:szCs w:val="28"/>
              </w:rPr>
              <w:t>Name of Individual or Group Proposing</w:t>
            </w:r>
            <w:r>
              <w:rPr>
                <w:szCs w:val="28"/>
              </w:rPr>
              <w:t xml:space="preserve"> Resolution</w:t>
            </w:r>
            <w:r w:rsidRPr="00F45666">
              <w:rPr>
                <w:szCs w:val="28"/>
              </w:rPr>
              <w:t>:</w:t>
            </w:r>
          </w:p>
        </w:tc>
        <w:tc>
          <w:tcPr>
            <w:tcW w:w="6521" w:type="dxa"/>
            <w:gridSpan w:val="5"/>
          </w:tcPr>
          <w:p w14:paraId="0FD60024" w14:textId="77777777" w:rsidR="002715D3" w:rsidRPr="00F45666" w:rsidRDefault="002715D3" w:rsidP="0037100E">
            <w:pPr>
              <w:pStyle w:val="Heading1"/>
              <w:spacing w:before="120" w:after="120"/>
              <w:rPr>
                <w:rFonts w:ascii="Frutiger 55 Roman" w:hAnsi="Frutiger 55 Roman"/>
                <w:szCs w:val="28"/>
              </w:rPr>
            </w:pPr>
            <w:r>
              <w:rPr>
                <w:rFonts w:ascii="Frutiger 55 Roman" w:hAnsi="Frutiger 55 Roman"/>
                <w:szCs w:val="28"/>
              </w:rPr>
              <w:t>Sarah Hollidge, Governance &amp; Finance Group</w:t>
            </w:r>
          </w:p>
        </w:tc>
      </w:tr>
      <w:tr w:rsidR="002715D3" w:rsidRPr="0009249A" w14:paraId="0DBB1B2D" w14:textId="77777777" w:rsidTr="002715D3">
        <w:trPr>
          <w:cantSplit/>
        </w:trPr>
        <w:tc>
          <w:tcPr>
            <w:tcW w:w="10490" w:type="dxa"/>
            <w:gridSpan w:val="7"/>
          </w:tcPr>
          <w:p w14:paraId="104A4EBB" w14:textId="608A1D56" w:rsidR="002715D3" w:rsidRPr="003B4369" w:rsidRDefault="002715D3" w:rsidP="0037100E">
            <w:pPr>
              <w:contextualSpacing/>
              <w:rPr>
                <w:rFonts w:ascii="Frutiger 55 Roman" w:hAnsi="Frutiger 55 Roman"/>
                <w:color w:val="000000"/>
                <w:spacing w:val="-10"/>
                <w:kern w:val="2"/>
                <w:sz w:val="24"/>
                <w:szCs w:val="24"/>
              </w:rPr>
            </w:pPr>
            <w:r w:rsidRPr="00F45666">
              <w:rPr>
                <w:color w:val="000000"/>
                <w:spacing w:val="-10"/>
                <w:kern w:val="2"/>
                <w:sz w:val="24"/>
                <w:szCs w:val="24"/>
              </w:rPr>
              <w:t xml:space="preserve">Please submit a separate form for each </w:t>
            </w:r>
            <w:r>
              <w:rPr>
                <w:color w:val="000000"/>
                <w:spacing w:val="-10"/>
                <w:kern w:val="2"/>
                <w:sz w:val="24"/>
                <w:szCs w:val="24"/>
              </w:rPr>
              <w:t>Resolution</w:t>
            </w:r>
            <w:r w:rsidRPr="00F45666">
              <w:rPr>
                <w:color w:val="000000"/>
                <w:spacing w:val="-10"/>
                <w:kern w:val="2"/>
                <w:sz w:val="24"/>
                <w:szCs w:val="24"/>
              </w:rPr>
              <w:t xml:space="preserve"> and return to:</w:t>
            </w:r>
            <w:r>
              <w:rPr>
                <w:color w:val="000000"/>
                <w:spacing w:val="-10"/>
                <w:kern w:val="2"/>
                <w:sz w:val="24"/>
                <w:szCs w:val="24"/>
              </w:rPr>
              <w:t xml:space="preserve">  Regional Office at</w:t>
            </w:r>
            <w:r w:rsidRPr="00F45666">
              <w:rPr>
                <w:color w:val="000000"/>
                <w:spacing w:val="-10"/>
                <w:kern w:val="2"/>
                <w:sz w:val="24"/>
                <w:szCs w:val="24"/>
              </w:rPr>
              <w:t xml:space="preserve"> East Midlands Netball</w:t>
            </w:r>
            <w:r>
              <w:rPr>
                <w:color w:val="000000"/>
                <w:spacing w:val="-10"/>
                <w:kern w:val="2"/>
                <w:sz w:val="24"/>
                <w:szCs w:val="24"/>
              </w:rPr>
              <w:t xml:space="preserve"> via e</w:t>
            </w:r>
            <w:r w:rsidRPr="00F45666">
              <w:rPr>
                <w:color w:val="000000"/>
                <w:spacing w:val="-10"/>
                <w:kern w:val="2"/>
                <w:sz w:val="24"/>
                <w:szCs w:val="24"/>
              </w:rPr>
              <w:t>mail</w:t>
            </w:r>
            <w:r>
              <w:rPr>
                <w:color w:val="000000"/>
                <w:spacing w:val="-10"/>
                <w:kern w:val="2"/>
                <w:sz w:val="24"/>
                <w:szCs w:val="24"/>
              </w:rPr>
              <w:t xml:space="preserve"> to eastmidlands@englandnetball.co.uk</w:t>
            </w:r>
            <w:r w:rsidRPr="00F45666">
              <w:rPr>
                <w:color w:val="000000"/>
                <w:spacing w:val="-10"/>
                <w:kern w:val="2"/>
                <w:sz w:val="24"/>
                <w:szCs w:val="24"/>
              </w:rPr>
              <w:t xml:space="preserve">: </w:t>
            </w:r>
          </w:p>
        </w:tc>
      </w:tr>
      <w:tr w:rsidR="002715D3" w:rsidRPr="0009249A" w14:paraId="6436C07C" w14:textId="77777777" w:rsidTr="002715D3">
        <w:trPr>
          <w:cantSplit/>
        </w:trPr>
        <w:tc>
          <w:tcPr>
            <w:tcW w:w="1559" w:type="dxa"/>
          </w:tcPr>
          <w:p w14:paraId="5E0E4C83" w14:textId="77777777" w:rsidR="002715D3" w:rsidRPr="0009249A" w:rsidRDefault="002715D3" w:rsidP="0037100E">
            <w:pPr>
              <w:spacing w:before="120" w:after="120"/>
            </w:pPr>
            <w:r>
              <w:t>No later than:</w:t>
            </w:r>
          </w:p>
        </w:tc>
        <w:tc>
          <w:tcPr>
            <w:tcW w:w="8931" w:type="dxa"/>
            <w:gridSpan w:val="6"/>
            <w:vAlign w:val="center"/>
          </w:tcPr>
          <w:p w14:paraId="659A1C26" w14:textId="77777777" w:rsidR="002715D3" w:rsidRPr="0009249A" w:rsidRDefault="002715D3" w:rsidP="0037100E">
            <w:pPr>
              <w:rPr>
                <w:b/>
              </w:rPr>
            </w:pPr>
            <w:r>
              <w:rPr>
                <w:rFonts w:cs="Calibri"/>
                <w:b/>
                <w:sz w:val="24"/>
              </w:rPr>
              <w:t>Wednesday 28 May 2025</w:t>
            </w:r>
          </w:p>
        </w:tc>
      </w:tr>
      <w:tr w:rsidR="002715D3" w:rsidRPr="0009249A" w14:paraId="7BEF5D85" w14:textId="77777777" w:rsidTr="002715D3">
        <w:trPr>
          <w:cantSplit/>
        </w:trPr>
        <w:tc>
          <w:tcPr>
            <w:tcW w:w="10490" w:type="dxa"/>
            <w:gridSpan w:val="7"/>
            <w:vAlign w:val="center"/>
          </w:tcPr>
          <w:p w14:paraId="2383375B" w14:textId="77777777" w:rsidR="002715D3" w:rsidRPr="0066509B" w:rsidRDefault="002715D3" w:rsidP="0037100E">
            <w:pPr>
              <w:spacing w:before="120" w:after="120"/>
              <w:jc w:val="center"/>
              <w:rPr>
                <w:b/>
              </w:rPr>
            </w:pPr>
            <w:r w:rsidRPr="0066509B">
              <w:rPr>
                <w:b/>
              </w:rPr>
              <w:t>Original Constitution Entry</w:t>
            </w:r>
          </w:p>
        </w:tc>
      </w:tr>
      <w:tr w:rsidR="002715D3" w:rsidRPr="0009249A" w14:paraId="5C8FF8FA" w14:textId="77777777" w:rsidTr="002715D3">
        <w:trPr>
          <w:cantSplit/>
          <w:trHeight w:val="3402"/>
        </w:trPr>
        <w:tc>
          <w:tcPr>
            <w:tcW w:w="1559" w:type="dxa"/>
          </w:tcPr>
          <w:p w14:paraId="28E3B1C0" w14:textId="77777777" w:rsidR="002715D3" w:rsidRDefault="002715D3" w:rsidP="0037100E">
            <w:r>
              <w:t>Ref:</w:t>
            </w:r>
          </w:p>
          <w:p w14:paraId="4226E519" w14:textId="77777777" w:rsidR="002715D3" w:rsidRDefault="002715D3" w:rsidP="0037100E">
            <w:r>
              <w:t>1.2</w:t>
            </w:r>
          </w:p>
          <w:p w14:paraId="692FBB75" w14:textId="77777777" w:rsidR="002715D3" w:rsidRDefault="002715D3" w:rsidP="0037100E"/>
          <w:p w14:paraId="67376D5D" w14:textId="77777777" w:rsidR="002715D3" w:rsidRDefault="002715D3" w:rsidP="0037100E"/>
          <w:p w14:paraId="546B7E46" w14:textId="77777777" w:rsidR="002715D3" w:rsidRDefault="002715D3" w:rsidP="0037100E"/>
          <w:p w14:paraId="3AD81614" w14:textId="77777777" w:rsidR="002715D3" w:rsidRDefault="002715D3" w:rsidP="0037100E"/>
          <w:p w14:paraId="0ED3BE28" w14:textId="77777777" w:rsidR="002715D3" w:rsidRDefault="002715D3" w:rsidP="0037100E"/>
          <w:p w14:paraId="6C32C38B" w14:textId="77777777" w:rsidR="002715D3" w:rsidRDefault="002715D3" w:rsidP="0037100E"/>
          <w:p w14:paraId="7284A27B" w14:textId="77777777" w:rsidR="002715D3" w:rsidRDefault="002715D3" w:rsidP="0037100E">
            <w:r>
              <w:t>2.1</w:t>
            </w:r>
          </w:p>
          <w:p w14:paraId="655A339B" w14:textId="77777777" w:rsidR="002715D3" w:rsidRDefault="002715D3" w:rsidP="0037100E">
            <w:r>
              <w:t>2.2</w:t>
            </w:r>
          </w:p>
          <w:p w14:paraId="507AA2F1" w14:textId="77777777" w:rsidR="002715D3" w:rsidRDefault="002715D3" w:rsidP="0037100E">
            <w:r>
              <w:t>2.3</w:t>
            </w:r>
          </w:p>
          <w:p w14:paraId="0BC9C508" w14:textId="77777777" w:rsidR="002715D3" w:rsidRDefault="002715D3" w:rsidP="0037100E">
            <w:r>
              <w:t>7.2.1</w:t>
            </w:r>
          </w:p>
        </w:tc>
        <w:tc>
          <w:tcPr>
            <w:tcW w:w="8931" w:type="dxa"/>
            <w:gridSpan w:val="6"/>
          </w:tcPr>
          <w:p w14:paraId="56987056" w14:textId="77777777" w:rsidR="002715D3" w:rsidRDefault="002715D3" w:rsidP="0037100E"/>
          <w:p w14:paraId="311A886E" w14:textId="77777777" w:rsidR="002715D3" w:rsidRDefault="002715D3" w:rsidP="0037100E">
            <w:r w:rsidRPr="00655315">
              <w:rPr>
                <w:rFonts w:cs="Arial"/>
              </w:rPr>
              <w:t xml:space="preserve">The Regional Association will use the current England Netball logo as approved by </w:t>
            </w:r>
            <w:ins w:id="16" w:author="Sarah hollidge" w:date="2025-04-23T11:56:00Z">
              <w:r w:rsidRPr="00655315">
                <w:rPr>
                  <w:rFonts w:cs="Arial"/>
                </w:rPr>
                <w:t xml:space="preserve">England Netball </w:t>
              </w:r>
            </w:ins>
            <w:r w:rsidRPr="00D40682">
              <w:rPr>
                <w:rFonts w:cs="Arial"/>
                <w:szCs w:val="22"/>
              </w:rPr>
              <w:t>the Board of Directors</w:t>
            </w:r>
            <w:r>
              <w:rPr>
                <w:rFonts w:cs="Arial"/>
              </w:rPr>
              <w:t xml:space="preserve"> </w:t>
            </w:r>
            <w:r w:rsidRPr="00655315">
              <w:rPr>
                <w:rFonts w:cs="Arial"/>
              </w:rPr>
              <w:t>until such time as this is deemed necessary to comply with any change to the England Netball logo.</w:t>
            </w:r>
          </w:p>
          <w:p w14:paraId="61F0C118" w14:textId="77777777" w:rsidR="002715D3" w:rsidRDefault="002715D3" w:rsidP="0037100E"/>
          <w:p w14:paraId="6C2CAD74" w14:textId="77777777" w:rsidR="002715D3" w:rsidRDefault="002715D3" w:rsidP="0037100E"/>
          <w:p w14:paraId="09071F06" w14:textId="77777777" w:rsidR="002715D3" w:rsidRDefault="002715D3" w:rsidP="0037100E"/>
          <w:p w14:paraId="713DE199" w14:textId="77777777" w:rsidR="002715D3" w:rsidRDefault="002715D3" w:rsidP="0037100E"/>
          <w:p w14:paraId="34535F43" w14:textId="18470C5E" w:rsidR="002715D3" w:rsidRDefault="002715D3" w:rsidP="0037100E">
            <w:r>
              <w:t>Also reference “Board of Directors”</w:t>
            </w:r>
          </w:p>
          <w:p w14:paraId="7D7A6C0C" w14:textId="77777777" w:rsidR="002715D3" w:rsidRDefault="002715D3" w:rsidP="0037100E"/>
        </w:tc>
      </w:tr>
      <w:tr w:rsidR="002715D3" w:rsidRPr="0009249A" w14:paraId="737A6C8C" w14:textId="77777777" w:rsidTr="002715D3">
        <w:trPr>
          <w:cantSplit/>
          <w:trHeight w:val="510"/>
        </w:trPr>
        <w:tc>
          <w:tcPr>
            <w:tcW w:w="10490" w:type="dxa"/>
            <w:gridSpan w:val="7"/>
            <w:vAlign w:val="center"/>
          </w:tcPr>
          <w:p w14:paraId="1A4F68F6" w14:textId="77777777" w:rsidR="002715D3" w:rsidRDefault="002715D3" w:rsidP="0037100E">
            <w:pPr>
              <w:jc w:val="center"/>
            </w:pPr>
            <w:r w:rsidRPr="0066509B">
              <w:rPr>
                <w:b/>
              </w:rPr>
              <w:t>Proposed Constitution Entry</w:t>
            </w:r>
          </w:p>
        </w:tc>
      </w:tr>
      <w:tr w:rsidR="002715D3" w:rsidRPr="0009249A" w14:paraId="7A7E9C6C" w14:textId="77777777" w:rsidTr="002715D3">
        <w:trPr>
          <w:cantSplit/>
          <w:trHeight w:val="3402"/>
        </w:trPr>
        <w:tc>
          <w:tcPr>
            <w:tcW w:w="1559" w:type="dxa"/>
          </w:tcPr>
          <w:p w14:paraId="3AA32621" w14:textId="77777777" w:rsidR="002715D3" w:rsidRDefault="002715D3" w:rsidP="0037100E">
            <w:r>
              <w:t>Ref:</w:t>
            </w:r>
          </w:p>
          <w:p w14:paraId="1FFA8FCA" w14:textId="77777777" w:rsidR="002715D3" w:rsidRDefault="002715D3" w:rsidP="0037100E"/>
          <w:p w14:paraId="6A6AFD04" w14:textId="77777777" w:rsidR="002715D3" w:rsidRDefault="002715D3" w:rsidP="0037100E">
            <w:r>
              <w:t>1.2</w:t>
            </w:r>
          </w:p>
          <w:p w14:paraId="25796AFB" w14:textId="77777777" w:rsidR="002715D3" w:rsidRDefault="002715D3" w:rsidP="0037100E"/>
          <w:p w14:paraId="3E09E192" w14:textId="77777777" w:rsidR="002715D3" w:rsidRDefault="002715D3" w:rsidP="0037100E"/>
          <w:p w14:paraId="1C1F7555" w14:textId="77777777" w:rsidR="002715D3" w:rsidRDefault="002715D3" w:rsidP="0037100E"/>
          <w:p w14:paraId="7DE508CE" w14:textId="77777777" w:rsidR="002715D3" w:rsidRDefault="002715D3" w:rsidP="0037100E"/>
          <w:p w14:paraId="568FB940" w14:textId="77777777" w:rsidR="002715D3" w:rsidRDefault="002715D3" w:rsidP="0037100E">
            <w:r>
              <w:t>2.1</w:t>
            </w:r>
          </w:p>
          <w:p w14:paraId="62C2B42C" w14:textId="77777777" w:rsidR="002715D3" w:rsidRDefault="002715D3" w:rsidP="0037100E">
            <w:r>
              <w:t>2.2</w:t>
            </w:r>
          </w:p>
          <w:p w14:paraId="6286F9B6" w14:textId="77777777" w:rsidR="002715D3" w:rsidRDefault="002715D3" w:rsidP="0037100E">
            <w:r>
              <w:t>2.3</w:t>
            </w:r>
          </w:p>
          <w:p w14:paraId="6F26B360" w14:textId="77777777" w:rsidR="002715D3" w:rsidRDefault="002715D3" w:rsidP="0037100E">
            <w:r>
              <w:t>7.2.1</w:t>
            </w:r>
          </w:p>
        </w:tc>
        <w:tc>
          <w:tcPr>
            <w:tcW w:w="8931" w:type="dxa"/>
            <w:gridSpan w:val="6"/>
          </w:tcPr>
          <w:p w14:paraId="3ABC582C" w14:textId="77777777" w:rsidR="002715D3" w:rsidRDefault="002715D3" w:rsidP="0037100E"/>
          <w:p w14:paraId="668F51D8" w14:textId="77777777" w:rsidR="002715D3" w:rsidRDefault="002715D3" w:rsidP="0037100E"/>
          <w:p w14:paraId="2343BEB6" w14:textId="77777777" w:rsidR="002715D3" w:rsidRDefault="002715D3" w:rsidP="0037100E">
            <w:pPr>
              <w:rPr>
                <w:rFonts w:cs="Arial"/>
              </w:rPr>
            </w:pPr>
            <w:r w:rsidRPr="00655315">
              <w:rPr>
                <w:rFonts w:cs="Arial"/>
              </w:rPr>
              <w:t xml:space="preserve">The Regional Association will use the current England Netball logo as approved by </w:t>
            </w:r>
            <w:ins w:id="17" w:author="Sarah hollidge" w:date="2025-04-23T11:56:00Z">
              <w:r w:rsidRPr="00655315">
                <w:rPr>
                  <w:rFonts w:cs="Arial"/>
                </w:rPr>
                <w:t xml:space="preserve">England </w:t>
              </w:r>
              <w:proofErr w:type="gramStart"/>
              <w:r w:rsidRPr="00655315">
                <w:rPr>
                  <w:rFonts w:cs="Arial"/>
                </w:rPr>
                <w:t xml:space="preserve">Netball </w:t>
              </w:r>
            </w:ins>
            <w:r>
              <w:rPr>
                <w:rFonts w:cs="Arial"/>
                <w:strike/>
              </w:rPr>
              <w:t xml:space="preserve"> </w:t>
            </w:r>
            <w:r w:rsidRPr="00655315">
              <w:rPr>
                <w:rFonts w:cs="Arial"/>
              </w:rPr>
              <w:t>(</w:t>
            </w:r>
            <w:proofErr w:type="gramEnd"/>
            <w:r w:rsidRPr="00655315">
              <w:rPr>
                <w:rFonts w:cs="Arial"/>
              </w:rPr>
              <w:t>meaning the Board of Directors at England Netball), until such time as this is deemed necessary to comply with any change to the England Netball logo.</w:t>
            </w:r>
          </w:p>
          <w:p w14:paraId="78F80D87" w14:textId="77777777" w:rsidR="002715D3" w:rsidRDefault="002715D3" w:rsidP="0037100E">
            <w:pPr>
              <w:rPr>
                <w:rFonts w:cs="Arial"/>
              </w:rPr>
            </w:pPr>
          </w:p>
          <w:p w14:paraId="5F2BE3D6" w14:textId="77777777" w:rsidR="002715D3" w:rsidRDefault="002715D3" w:rsidP="0037100E">
            <w:pPr>
              <w:rPr>
                <w:rFonts w:cs="Arial"/>
              </w:rPr>
            </w:pPr>
          </w:p>
          <w:p w14:paraId="31D062E2" w14:textId="77777777" w:rsidR="002715D3" w:rsidRDefault="002715D3" w:rsidP="0037100E">
            <w:pPr>
              <w:rPr>
                <w:rFonts w:cs="Arial"/>
              </w:rPr>
            </w:pPr>
          </w:p>
          <w:p w14:paraId="226E3F49" w14:textId="77777777" w:rsidR="002715D3" w:rsidRDefault="002715D3" w:rsidP="0037100E">
            <w:r>
              <w:rPr>
                <w:rFonts w:cs="Arial"/>
              </w:rPr>
              <w:t>Replace all reference to Board of Directors, with England Netball</w:t>
            </w:r>
          </w:p>
        </w:tc>
      </w:tr>
      <w:tr w:rsidR="002715D3" w:rsidRPr="0009249A" w14:paraId="4440DD2D" w14:textId="77777777" w:rsidTr="002715D3">
        <w:trPr>
          <w:cantSplit/>
        </w:trPr>
        <w:tc>
          <w:tcPr>
            <w:tcW w:w="1559" w:type="dxa"/>
            <w:vAlign w:val="center"/>
          </w:tcPr>
          <w:p w14:paraId="6643D152" w14:textId="77777777" w:rsidR="002715D3" w:rsidRDefault="002715D3" w:rsidP="0037100E">
            <w:r>
              <w:t>Proposed by:</w:t>
            </w:r>
          </w:p>
          <w:p w14:paraId="52C21AD1" w14:textId="77777777" w:rsidR="002715D3" w:rsidRPr="0009249A" w:rsidRDefault="002715D3" w:rsidP="0037100E">
            <w:r>
              <w:t>(Print name)</w:t>
            </w:r>
          </w:p>
        </w:tc>
        <w:tc>
          <w:tcPr>
            <w:tcW w:w="2835" w:type="dxa"/>
            <w:gridSpan w:val="2"/>
          </w:tcPr>
          <w:p w14:paraId="7B8BB092" w14:textId="77777777" w:rsidR="002715D3" w:rsidRPr="0009249A" w:rsidRDefault="002715D3" w:rsidP="0037100E">
            <w:r>
              <w:t>SARAH HOLLIDGE</w:t>
            </w:r>
          </w:p>
        </w:tc>
        <w:tc>
          <w:tcPr>
            <w:tcW w:w="1701" w:type="dxa"/>
            <w:vAlign w:val="center"/>
          </w:tcPr>
          <w:p w14:paraId="3901B96A" w14:textId="77777777" w:rsidR="002715D3" w:rsidRPr="0009249A" w:rsidRDefault="002715D3" w:rsidP="0037100E">
            <w:r>
              <w:t>Member Number</w:t>
            </w:r>
          </w:p>
        </w:tc>
        <w:tc>
          <w:tcPr>
            <w:tcW w:w="1701" w:type="dxa"/>
          </w:tcPr>
          <w:p w14:paraId="1232F266" w14:textId="77777777" w:rsidR="002715D3" w:rsidRPr="0009249A" w:rsidRDefault="002715D3" w:rsidP="0037100E">
            <w:r>
              <w:t>3011889</w:t>
            </w:r>
          </w:p>
        </w:tc>
        <w:tc>
          <w:tcPr>
            <w:tcW w:w="1111" w:type="dxa"/>
            <w:vAlign w:val="center"/>
          </w:tcPr>
          <w:p w14:paraId="4789F331" w14:textId="77777777" w:rsidR="002715D3" w:rsidRPr="0009249A" w:rsidRDefault="002715D3" w:rsidP="0037100E">
            <w:r>
              <w:t>Date:</w:t>
            </w:r>
          </w:p>
        </w:tc>
        <w:tc>
          <w:tcPr>
            <w:tcW w:w="1583" w:type="dxa"/>
          </w:tcPr>
          <w:p w14:paraId="12438B3A" w14:textId="77777777" w:rsidR="002715D3" w:rsidRPr="0009249A" w:rsidRDefault="002715D3" w:rsidP="0037100E">
            <w:r>
              <w:t>25/05/2025</w:t>
            </w:r>
          </w:p>
        </w:tc>
      </w:tr>
      <w:tr w:rsidR="002715D3" w:rsidRPr="0009249A" w14:paraId="13ABB2BC" w14:textId="77777777" w:rsidTr="002715D3">
        <w:trPr>
          <w:cantSplit/>
        </w:trPr>
        <w:tc>
          <w:tcPr>
            <w:tcW w:w="1559" w:type="dxa"/>
            <w:vAlign w:val="center"/>
          </w:tcPr>
          <w:p w14:paraId="0771EE87" w14:textId="77777777" w:rsidR="002715D3" w:rsidRDefault="002715D3" w:rsidP="0037100E">
            <w:r>
              <w:t>Seconded By:</w:t>
            </w:r>
          </w:p>
          <w:p w14:paraId="38D86917" w14:textId="77777777" w:rsidR="002715D3" w:rsidRDefault="002715D3" w:rsidP="0037100E">
            <w:r>
              <w:t>(Print name)</w:t>
            </w:r>
          </w:p>
        </w:tc>
        <w:tc>
          <w:tcPr>
            <w:tcW w:w="2835" w:type="dxa"/>
            <w:gridSpan w:val="2"/>
          </w:tcPr>
          <w:p w14:paraId="61446C19" w14:textId="77777777" w:rsidR="002715D3" w:rsidRPr="0009249A" w:rsidRDefault="002715D3" w:rsidP="0037100E">
            <w:r>
              <w:t>CAROL SPENCER</w:t>
            </w:r>
          </w:p>
        </w:tc>
        <w:tc>
          <w:tcPr>
            <w:tcW w:w="1701" w:type="dxa"/>
            <w:vAlign w:val="center"/>
          </w:tcPr>
          <w:p w14:paraId="18F3E5A2" w14:textId="77777777" w:rsidR="002715D3" w:rsidRDefault="002715D3" w:rsidP="0037100E">
            <w:r>
              <w:t>Member Number</w:t>
            </w:r>
          </w:p>
        </w:tc>
        <w:tc>
          <w:tcPr>
            <w:tcW w:w="1701" w:type="dxa"/>
          </w:tcPr>
          <w:p w14:paraId="5FBD3691" w14:textId="77777777" w:rsidR="002715D3" w:rsidRPr="0009249A" w:rsidRDefault="002715D3" w:rsidP="0037100E">
            <w:r w:rsidRPr="00417D09">
              <w:t>49331</w:t>
            </w:r>
          </w:p>
        </w:tc>
        <w:tc>
          <w:tcPr>
            <w:tcW w:w="1111" w:type="dxa"/>
            <w:vAlign w:val="center"/>
          </w:tcPr>
          <w:p w14:paraId="78E333C9" w14:textId="77777777" w:rsidR="002715D3" w:rsidRDefault="002715D3" w:rsidP="0037100E">
            <w:r>
              <w:t>Date:</w:t>
            </w:r>
          </w:p>
        </w:tc>
        <w:tc>
          <w:tcPr>
            <w:tcW w:w="1583" w:type="dxa"/>
          </w:tcPr>
          <w:p w14:paraId="3F46A16D" w14:textId="77777777" w:rsidR="002715D3" w:rsidRPr="0009249A" w:rsidRDefault="002715D3" w:rsidP="0037100E">
            <w:r>
              <w:t>25/05/2025</w:t>
            </w:r>
          </w:p>
        </w:tc>
      </w:tr>
    </w:tbl>
    <w:p w14:paraId="68539C17" w14:textId="0A686841" w:rsidR="001A1589" w:rsidRDefault="001A1589">
      <w:pPr>
        <w:overflowPunct/>
        <w:autoSpaceDE/>
        <w:autoSpaceDN/>
        <w:adjustRightInd/>
        <w:spacing w:after="200" w:line="276" w:lineRule="auto"/>
        <w:textAlignment w:val="auto"/>
        <w:rPr>
          <w:rFonts w:cs="Arial"/>
          <w:b/>
        </w:rPr>
      </w:pPr>
    </w:p>
    <w:p w14:paraId="3937A97A" w14:textId="31820F13" w:rsidR="008D7098" w:rsidRDefault="008D7098" w:rsidP="008D7098">
      <w:pPr>
        <w:overflowPunct/>
        <w:autoSpaceDE/>
        <w:autoSpaceDN/>
        <w:adjustRightInd/>
        <w:spacing w:after="200" w:line="276" w:lineRule="auto"/>
        <w:jc w:val="center"/>
        <w:textAlignment w:val="auto"/>
        <w:rPr>
          <w:rFonts w:cs="Arial"/>
          <w:b/>
        </w:rPr>
      </w:pPr>
      <w:r>
        <w:rPr>
          <w:rFonts w:cs="Arial"/>
          <w:b/>
        </w:rPr>
        <w:t>27</w:t>
      </w:r>
    </w:p>
    <w:tbl>
      <w:tblPr>
        <w:tblpPr w:leftFromText="180" w:rightFromText="180" w:vertAnchor="page" w:horzAnchor="page" w:tblpX="905" w:tblpY="2664"/>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2"/>
        <w:gridCol w:w="2383"/>
        <w:gridCol w:w="421"/>
        <w:gridCol w:w="1682"/>
        <w:gridCol w:w="1682"/>
        <w:gridCol w:w="1098"/>
        <w:gridCol w:w="1568"/>
      </w:tblGrid>
      <w:tr w:rsidR="00F86253" w:rsidRPr="0009249A" w14:paraId="5FE38F35" w14:textId="77777777" w:rsidTr="00947236">
        <w:trPr>
          <w:cantSplit/>
          <w:trHeight w:val="20"/>
        </w:trPr>
        <w:tc>
          <w:tcPr>
            <w:tcW w:w="3925" w:type="dxa"/>
            <w:gridSpan w:val="2"/>
          </w:tcPr>
          <w:p w14:paraId="0E5F5D9B" w14:textId="6D8CE4CA" w:rsidR="00F86253" w:rsidRPr="00F45666" w:rsidRDefault="00F86253" w:rsidP="00947236">
            <w:pPr>
              <w:pStyle w:val="Heading1"/>
              <w:spacing w:before="120" w:after="120"/>
              <w:rPr>
                <w:rFonts w:ascii="Frutiger 55 Roman" w:hAnsi="Frutiger 55 Roman"/>
                <w:szCs w:val="28"/>
              </w:rPr>
            </w:pPr>
            <w:r w:rsidRPr="00F45666">
              <w:rPr>
                <w:szCs w:val="28"/>
              </w:rPr>
              <w:lastRenderedPageBreak/>
              <w:t>Name of Individual or Group Proposing</w:t>
            </w:r>
            <w:r>
              <w:rPr>
                <w:szCs w:val="28"/>
              </w:rPr>
              <w:t xml:space="preserve"> Resolution</w:t>
            </w:r>
            <w:r w:rsidRPr="00F45666">
              <w:rPr>
                <w:szCs w:val="28"/>
              </w:rPr>
              <w:t>:</w:t>
            </w:r>
          </w:p>
        </w:tc>
        <w:tc>
          <w:tcPr>
            <w:tcW w:w="6451" w:type="dxa"/>
            <w:gridSpan w:val="5"/>
          </w:tcPr>
          <w:p w14:paraId="7B96B67B" w14:textId="77777777" w:rsidR="00F86253" w:rsidRPr="00F45666" w:rsidRDefault="00F86253" w:rsidP="00947236">
            <w:pPr>
              <w:pStyle w:val="Heading1"/>
              <w:spacing w:before="120" w:after="120"/>
              <w:rPr>
                <w:rFonts w:ascii="Frutiger 55 Roman" w:hAnsi="Frutiger 55 Roman"/>
                <w:szCs w:val="28"/>
              </w:rPr>
            </w:pPr>
            <w:r>
              <w:rPr>
                <w:rFonts w:ascii="Frutiger 55 Roman" w:hAnsi="Frutiger 55 Roman"/>
                <w:szCs w:val="28"/>
              </w:rPr>
              <w:t>Sarah Hollidge, Governance &amp; Finance Group</w:t>
            </w:r>
          </w:p>
        </w:tc>
      </w:tr>
      <w:tr w:rsidR="00F86253" w:rsidRPr="0009249A" w14:paraId="056B5476" w14:textId="77777777" w:rsidTr="00947236">
        <w:trPr>
          <w:cantSplit/>
          <w:trHeight w:val="547"/>
        </w:trPr>
        <w:tc>
          <w:tcPr>
            <w:tcW w:w="10376" w:type="dxa"/>
            <w:gridSpan w:val="7"/>
          </w:tcPr>
          <w:p w14:paraId="37F9CE47" w14:textId="7075808D" w:rsidR="00F86253" w:rsidRPr="003B4369" w:rsidRDefault="00F86253" w:rsidP="00947236">
            <w:pPr>
              <w:contextualSpacing/>
              <w:rPr>
                <w:rFonts w:ascii="Frutiger 55 Roman" w:hAnsi="Frutiger 55 Roman"/>
                <w:color w:val="000000"/>
                <w:spacing w:val="-10"/>
                <w:kern w:val="2"/>
                <w:sz w:val="24"/>
                <w:szCs w:val="24"/>
              </w:rPr>
            </w:pPr>
            <w:r w:rsidRPr="00F45666">
              <w:rPr>
                <w:color w:val="000000"/>
                <w:spacing w:val="-10"/>
                <w:kern w:val="2"/>
                <w:sz w:val="24"/>
                <w:szCs w:val="24"/>
              </w:rPr>
              <w:t xml:space="preserve">Please submit a separate form for each </w:t>
            </w:r>
            <w:r>
              <w:rPr>
                <w:color w:val="000000"/>
                <w:spacing w:val="-10"/>
                <w:kern w:val="2"/>
                <w:sz w:val="24"/>
                <w:szCs w:val="24"/>
              </w:rPr>
              <w:t>Resolution</w:t>
            </w:r>
            <w:r w:rsidRPr="00F45666">
              <w:rPr>
                <w:color w:val="000000"/>
                <w:spacing w:val="-10"/>
                <w:kern w:val="2"/>
                <w:sz w:val="24"/>
                <w:szCs w:val="24"/>
              </w:rPr>
              <w:t xml:space="preserve"> and return to:</w:t>
            </w:r>
            <w:r>
              <w:rPr>
                <w:color w:val="000000"/>
                <w:spacing w:val="-10"/>
                <w:kern w:val="2"/>
                <w:sz w:val="24"/>
                <w:szCs w:val="24"/>
              </w:rPr>
              <w:t xml:space="preserve">  Regional Office at</w:t>
            </w:r>
            <w:r w:rsidRPr="00F45666">
              <w:rPr>
                <w:color w:val="000000"/>
                <w:spacing w:val="-10"/>
                <w:kern w:val="2"/>
                <w:sz w:val="24"/>
                <w:szCs w:val="24"/>
              </w:rPr>
              <w:t xml:space="preserve"> East Midlands Netball</w:t>
            </w:r>
            <w:r>
              <w:rPr>
                <w:color w:val="000000"/>
                <w:spacing w:val="-10"/>
                <w:kern w:val="2"/>
                <w:sz w:val="24"/>
                <w:szCs w:val="24"/>
              </w:rPr>
              <w:t xml:space="preserve"> via e</w:t>
            </w:r>
            <w:r w:rsidRPr="00F45666">
              <w:rPr>
                <w:color w:val="000000"/>
                <w:spacing w:val="-10"/>
                <w:kern w:val="2"/>
                <w:sz w:val="24"/>
                <w:szCs w:val="24"/>
              </w:rPr>
              <w:t>mail</w:t>
            </w:r>
            <w:r>
              <w:rPr>
                <w:color w:val="000000"/>
                <w:spacing w:val="-10"/>
                <w:kern w:val="2"/>
                <w:sz w:val="24"/>
                <w:szCs w:val="24"/>
              </w:rPr>
              <w:t xml:space="preserve"> to eastmidlands@englandnetball.co.uk</w:t>
            </w:r>
            <w:r w:rsidRPr="00F45666">
              <w:rPr>
                <w:color w:val="000000"/>
                <w:spacing w:val="-10"/>
                <w:kern w:val="2"/>
                <w:sz w:val="24"/>
                <w:szCs w:val="24"/>
              </w:rPr>
              <w:t xml:space="preserve">: </w:t>
            </w:r>
          </w:p>
        </w:tc>
      </w:tr>
      <w:tr w:rsidR="00F86253" w:rsidRPr="0009249A" w14:paraId="7569DFFE" w14:textId="77777777" w:rsidTr="00947236">
        <w:trPr>
          <w:cantSplit/>
          <w:trHeight w:val="489"/>
        </w:trPr>
        <w:tc>
          <w:tcPr>
            <w:tcW w:w="1542" w:type="dxa"/>
          </w:tcPr>
          <w:p w14:paraId="0193DE1B" w14:textId="77777777" w:rsidR="00F86253" w:rsidRPr="0009249A" w:rsidRDefault="00F86253" w:rsidP="00947236">
            <w:pPr>
              <w:spacing w:before="120" w:after="120"/>
            </w:pPr>
            <w:r>
              <w:t>No later than:</w:t>
            </w:r>
          </w:p>
        </w:tc>
        <w:tc>
          <w:tcPr>
            <w:tcW w:w="8834" w:type="dxa"/>
            <w:gridSpan w:val="6"/>
            <w:vAlign w:val="center"/>
          </w:tcPr>
          <w:p w14:paraId="20BC5DDE" w14:textId="4958EC56" w:rsidR="00F86253" w:rsidRPr="0009249A" w:rsidRDefault="00F86253" w:rsidP="00947236">
            <w:pPr>
              <w:rPr>
                <w:b/>
              </w:rPr>
            </w:pPr>
            <w:r>
              <w:rPr>
                <w:rFonts w:cs="Calibri"/>
                <w:b/>
                <w:sz w:val="24"/>
              </w:rPr>
              <w:t>Wednesday 28 May 2025</w:t>
            </w:r>
          </w:p>
        </w:tc>
      </w:tr>
      <w:tr w:rsidR="00F86253" w:rsidRPr="0009249A" w14:paraId="4B5D7623" w14:textId="77777777" w:rsidTr="00947236">
        <w:trPr>
          <w:cantSplit/>
          <w:trHeight w:val="504"/>
        </w:trPr>
        <w:tc>
          <w:tcPr>
            <w:tcW w:w="10376" w:type="dxa"/>
            <w:gridSpan w:val="7"/>
            <w:vAlign w:val="center"/>
          </w:tcPr>
          <w:p w14:paraId="79C31083" w14:textId="2257B14B" w:rsidR="00F86253" w:rsidRPr="0066509B" w:rsidRDefault="00F86253" w:rsidP="00947236">
            <w:pPr>
              <w:spacing w:before="120" w:after="120"/>
              <w:jc w:val="center"/>
              <w:rPr>
                <w:b/>
              </w:rPr>
            </w:pPr>
            <w:r w:rsidRPr="0066509B">
              <w:rPr>
                <w:b/>
              </w:rPr>
              <w:t>Original Constitution Entry</w:t>
            </w:r>
          </w:p>
        </w:tc>
      </w:tr>
      <w:tr w:rsidR="00F86253" w:rsidRPr="0009249A" w14:paraId="7E3CE0BD" w14:textId="77777777" w:rsidTr="00947236">
        <w:trPr>
          <w:cantSplit/>
          <w:trHeight w:val="3436"/>
        </w:trPr>
        <w:tc>
          <w:tcPr>
            <w:tcW w:w="1542" w:type="dxa"/>
          </w:tcPr>
          <w:p w14:paraId="5B8A02FE" w14:textId="77777777" w:rsidR="00F86253" w:rsidRDefault="00F86253" w:rsidP="00947236"/>
          <w:p w14:paraId="58A1A1CA" w14:textId="77777777" w:rsidR="00F86253" w:rsidRDefault="00F86253" w:rsidP="00947236">
            <w:r>
              <w:t>4</w:t>
            </w:r>
          </w:p>
          <w:p w14:paraId="4BC8A237" w14:textId="77777777" w:rsidR="00F86253" w:rsidRDefault="00F86253" w:rsidP="00947236"/>
          <w:p w14:paraId="6B03FE08" w14:textId="77777777" w:rsidR="00F86253" w:rsidRDefault="00F86253" w:rsidP="00947236">
            <w:r>
              <w:t>4.1.4</w:t>
            </w:r>
          </w:p>
        </w:tc>
        <w:tc>
          <w:tcPr>
            <w:tcW w:w="8834" w:type="dxa"/>
            <w:gridSpan w:val="6"/>
          </w:tcPr>
          <w:p w14:paraId="133561E2" w14:textId="33F5EB23" w:rsidR="00F86253" w:rsidRDefault="00F86253" w:rsidP="00947236">
            <w:pPr>
              <w:tabs>
                <w:tab w:val="left" w:pos="851"/>
                <w:tab w:val="left" w:pos="1560"/>
              </w:tabs>
            </w:pPr>
          </w:p>
          <w:p w14:paraId="01F8E104" w14:textId="77777777" w:rsidR="00F86253" w:rsidRDefault="00F86253" w:rsidP="00947236">
            <w:pPr>
              <w:tabs>
                <w:tab w:val="left" w:pos="851"/>
                <w:tab w:val="left" w:pos="1560"/>
              </w:tabs>
              <w:rPr>
                <w:rFonts w:cs="Arial"/>
              </w:rPr>
            </w:pPr>
            <w:r>
              <w:t>GUIDING PRINCIPLES</w:t>
            </w:r>
          </w:p>
          <w:p w14:paraId="43DCF5A0" w14:textId="27AAB426" w:rsidR="00F86253" w:rsidRDefault="00F86253" w:rsidP="00947236">
            <w:pPr>
              <w:tabs>
                <w:tab w:val="left" w:pos="851"/>
                <w:tab w:val="left" w:pos="1560"/>
              </w:tabs>
              <w:rPr>
                <w:rFonts w:cs="Arial"/>
              </w:rPr>
            </w:pPr>
          </w:p>
          <w:p w14:paraId="0EC7C430" w14:textId="77777777" w:rsidR="00F86253" w:rsidRPr="00655315" w:rsidRDefault="00F86253" w:rsidP="00947236">
            <w:pPr>
              <w:tabs>
                <w:tab w:val="left" w:pos="851"/>
                <w:tab w:val="left" w:pos="1560"/>
              </w:tabs>
              <w:rPr>
                <w:rFonts w:cs="Arial"/>
              </w:rPr>
            </w:pPr>
            <w:r w:rsidRPr="00655315">
              <w:rPr>
                <w:rFonts w:cs="Arial"/>
              </w:rPr>
              <w:t xml:space="preserve">work together with England </w:t>
            </w:r>
            <w:r w:rsidRPr="00D40682">
              <w:rPr>
                <w:rFonts w:cs="Arial"/>
                <w:szCs w:val="22"/>
              </w:rPr>
              <w:t>as ‘one team aligned to one dream’</w:t>
            </w:r>
            <w:r w:rsidRPr="0022738E">
              <w:rPr>
                <w:rFonts w:cs="Arial"/>
              </w:rPr>
              <w:t xml:space="preserve"> for the benefit of Netball within the East Midlands Region and as such we will succeed or fail together</w:t>
            </w:r>
          </w:p>
          <w:p w14:paraId="20BE0D60" w14:textId="77777777" w:rsidR="00F86253" w:rsidRDefault="00F86253" w:rsidP="00947236"/>
          <w:p w14:paraId="3613EE99" w14:textId="4AF84E54" w:rsidR="00F86253" w:rsidRDefault="00F86253" w:rsidP="00947236"/>
          <w:p w14:paraId="35B52B70" w14:textId="77777777" w:rsidR="00F86253" w:rsidRDefault="00F86253" w:rsidP="00947236"/>
          <w:p w14:paraId="025048F3" w14:textId="77777777" w:rsidR="00F86253" w:rsidRDefault="00F86253" w:rsidP="00947236"/>
          <w:p w14:paraId="5D0B3CE9" w14:textId="75E726DB" w:rsidR="00F86253" w:rsidRDefault="00F86253" w:rsidP="00947236"/>
          <w:p w14:paraId="132C9E0D" w14:textId="77777777" w:rsidR="00F86253" w:rsidRDefault="00F86253" w:rsidP="00947236"/>
          <w:p w14:paraId="31B81651" w14:textId="77777777" w:rsidR="00F86253" w:rsidRDefault="00F86253" w:rsidP="00947236"/>
        </w:tc>
      </w:tr>
      <w:tr w:rsidR="00F86253" w:rsidRPr="0009249A" w14:paraId="47949BF8" w14:textId="77777777" w:rsidTr="00947236">
        <w:trPr>
          <w:cantSplit/>
          <w:trHeight w:val="515"/>
        </w:trPr>
        <w:tc>
          <w:tcPr>
            <w:tcW w:w="10376" w:type="dxa"/>
            <w:gridSpan w:val="7"/>
            <w:vAlign w:val="center"/>
          </w:tcPr>
          <w:p w14:paraId="00869F29" w14:textId="594904BB" w:rsidR="00F86253" w:rsidRDefault="00F86253" w:rsidP="00947236">
            <w:pPr>
              <w:jc w:val="center"/>
            </w:pPr>
            <w:r w:rsidRPr="0066509B">
              <w:rPr>
                <w:b/>
              </w:rPr>
              <w:t>Proposed Constitution Entry</w:t>
            </w:r>
          </w:p>
        </w:tc>
      </w:tr>
      <w:tr w:rsidR="00F86253" w:rsidRPr="0009249A" w14:paraId="762FCE32" w14:textId="77777777" w:rsidTr="00947236">
        <w:trPr>
          <w:cantSplit/>
          <w:trHeight w:val="3436"/>
        </w:trPr>
        <w:tc>
          <w:tcPr>
            <w:tcW w:w="1542" w:type="dxa"/>
          </w:tcPr>
          <w:p w14:paraId="2B305C27" w14:textId="0DAEFBA4" w:rsidR="00F86253" w:rsidRDefault="00F86253" w:rsidP="00947236"/>
          <w:p w14:paraId="794C080D" w14:textId="77777777" w:rsidR="00F86253" w:rsidRDefault="00F86253" w:rsidP="00947236"/>
          <w:p w14:paraId="74DDCA4A" w14:textId="77777777" w:rsidR="00F86253" w:rsidRDefault="00F86253" w:rsidP="00947236">
            <w:r>
              <w:t>4.1.4</w:t>
            </w:r>
          </w:p>
          <w:p w14:paraId="7BA6648D" w14:textId="77777777" w:rsidR="00F86253" w:rsidRDefault="00F86253" w:rsidP="00947236"/>
          <w:p w14:paraId="396C762D" w14:textId="77777777" w:rsidR="00F86253" w:rsidRDefault="00F86253" w:rsidP="00947236"/>
          <w:p w14:paraId="10FE670E" w14:textId="77777777" w:rsidR="00F86253" w:rsidRDefault="00F86253" w:rsidP="00947236"/>
          <w:p w14:paraId="0AC43B3D" w14:textId="77777777" w:rsidR="00F86253" w:rsidRDefault="00F86253" w:rsidP="00947236"/>
          <w:p w14:paraId="25213AA6" w14:textId="77777777" w:rsidR="00F86253" w:rsidRDefault="00F86253" w:rsidP="00947236">
            <w:r>
              <w:t>4.1.9</w:t>
            </w:r>
          </w:p>
        </w:tc>
        <w:tc>
          <w:tcPr>
            <w:tcW w:w="8834" w:type="dxa"/>
            <w:gridSpan w:val="6"/>
          </w:tcPr>
          <w:p w14:paraId="06D3C195" w14:textId="1A4A5A28" w:rsidR="00F86253" w:rsidRDefault="00F86253" w:rsidP="00947236"/>
          <w:p w14:paraId="04B62B5A" w14:textId="6CB04C51" w:rsidR="00F86253" w:rsidRDefault="00F86253" w:rsidP="00947236">
            <w:pPr>
              <w:tabs>
                <w:tab w:val="left" w:pos="851"/>
                <w:tab w:val="left" w:pos="1560"/>
              </w:tabs>
              <w:spacing w:before="120"/>
              <w:rPr>
                <w:rFonts w:cs="Arial"/>
                <w:strike/>
              </w:rPr>
            </w:pPr>
            <w:r w:rsidRPr="00655315">
              <w:rPr>
                <w:rFonts w:cs="Arial"/>
              </w:rPr>
              <w:t xml:space="preserve">work together with England </w:t>
            </w:r>
            <w:r w:rsidRPr="0022738E">
              <w:rPr>
                <w:rFonts w:cs="Arial"/>
              </w:rPr>
              <w:t xml:space="preserve">Netball </w:t>
            </w:r>
            <w:r w:rsidR="00C7016A" w:rsidRPr="00001831">
              <w:rPr>
                <w:rFonts w:cs="Arial"/>
                <w:color w:val="4C94D8"/>
              </w:rPr>
              <w:t>in line</w:t>
            </w:r>
            <w:r w:rsidRPr="00001831">
              <w:rPr>
                <w:rFonts w:cs="Arial"/>
                <w:color w:val="4C94D8"/>
              </w:rPr>
              <w:t xml:space="preserve"> with their current strategy</w:t>
            </w:r>
            <w:r w:rsidRPr="0022738E">
              <w:rPr>
                <w:rFonts w:cs="Arial"/>
              </w:rPr>
              <w:t>, for the benefit of Netball within the East Midlands Region</w:t>
            </w:r>
            <w:r w:rsidRPr="00655315">
              <w:rPr>
                <w:rFonts w:cs="Arial"/>
                <w:strike/>
              </w:rPr>
              <w:t xml:space="preserve"> </w:t>
            </w:r>
          </w:p>
          <w:p w14:paraId="5BA9D457" w14:textId="77777777" w:rsidR="00F86253" w:rsidRDefault="00F86253" w:rsidP="00947236">
            <w:pPr>
              <w:tabs>
                <w:tab w:val="left" w:pos="851"/>
                <w:tab w:val="left" w:pos="1560"/>
              </w:tabs>
              <w:spacing w:before="120"/>
              <w:rPr>
                <w:rFonts w:cs="Arial"/>
              </w:rPr>
            </w:pPr>
            <w:r>
              <w:rPr>
                <w:rFonts w:cs="Arial"/>
              </w:rPr>
              <w:t>(Removing reference to a previous specific EN strategy and making the point more generic)</w:t>
            </w:r>
          </w:p>
          <w:p w14:paraId="1D43F3BC" w14:textId="77777777" w:rsidR="00F86253" w:rsidRDefault="00F86253" w:rsidP="00947236">
            <w:pPr>
              <w:tabs>
                <w:tab w:val="left" w:pos="851"/>
                <w:tab w:val="left" w:pos="1560"/>
              </w:tabs>
              <w:spacing w:before="120"/>
              <w:rPr>
                <w:rFonts w:cs="Arial"/>
              </w:rPr>
            </w:pPr>
          </w:p>
          <w:p w14:paraId="52EA3CE0" w14:textId="77777777" w:rsidR="00F86253" w:rsidRPr="00001831" w:rsidRDefault="00F86253" w:rsidP="00947236">
            <w:pPr>
              <w:tabs>
                <w:tab w:val="left" w:pos="851"/>
                <w:tab w:val="left" w:pos="1560"/>
              </w:tabs>
              <w:spacing w:before="120"/>
              <w:rPr>
                <w:rFonts w:cs="Arial"/>
                <w:color w:val="4C94D8"/>
              </w:rPr>
            </w:pPr>
            <w:r w:rsidRPr="00001831">
              <w:rPr>
                <w:rFonts w:cs="Arial"/>
                <w:color w:val="4C94D8"/>
              </w:rPr>
              <w:t xml:space="preserve">Drive an inclusive culture by informing and challenging ourselves, our partners and leaders at all levels of our sport to cultivate a sense of belonging for all who join us. </w:t>
            </w:r>
          </w:p>
          <w:p w14:paraId="7F2E4572" w14:textId="77777777" w:rsidR="00F86253" w:rsidRPr="0022738E" w:rsidRDefault="00F86253" w:rsidP="00947236">
            <w:pPr>
              <w:tabs>
                <w:tab w:val="left" w:pos="851"/>
                <w:tab w:val="left" w:pos="1560"/>
              </w:tabs>
              <w:spacing w:before="120"/>
              <w:rPr>
                <w:rFonts w:cs="Arial"/>
              </w:rPr>
            </w:pPr>
            <w:r w:rsidRPr="0022738E">
              <w:rPr>
                <w:rFonts w:cs="Arial"/>
              </w:rPr>
              <w:t>(new paragraph taken from ENs recommended constitution)</w:t>
            </w:r>
          </w:p>
          <w:p w14:paraId="2D2B3215" w14:textId="77777777" w:rsidR="00F86253" w:rsidRDefault="00F86253" w:rsidP="00947236">
            <w:pPr>
              <w:tabs>
                <w:tab w:val="left" w:pos="851"/>
                <w:tab w:val="left" w:pos="1560"/>
              </w:tabs>
              <w:spacing w:before="120"/>
              <w:rPr>
                <w:rFonts w:cs="Arial"/>
              </w:rPr>
            </w:pPr>
          </w:p>
          <w:p w14:paraId="6D2D1948" w14:textId="77777777" w:rsidR="00F86253" w:rsidRPr="0022738E" w:rsidRDefault="00F86253" w:rsidP="00947236">
            <w:pPr>
              <w:tabs>
                <w:tab w:val="left" w:pos="851"/>
                <w:tab w:val="left" w:pos="1560"/>
              </w:tabs>
              <w:spacing w:before="120"/>
              <w:rPr>
                <w:rFonts w:cs="Arial"/>
                <w:strike/>
              </w:rPr>
            </w:pPr>
          </w:p>
        </w:tc>
      </w:tr>
      <w:tr w:rsidR="00F86253" w:rsidRPr="0009249A" w14:paraId="37B267BB" w14:textId="77777777" w:rsidTr="00947236">
        <w:trPr>
          <w:cantSplit/>
          <w:trHeight w:val="504"/>
        </w:trPr>
        <w:tc>
          <w:tcPr>
            <w:tcW w:w="1542" w:type="dxa"/>
            <w:vAlign w:val="center"/>
          </w:tcPr>
          <w:p w14:paraId="23065BDC" w14:textId="77777777" w:rsidR="00F86253" w:rsidRDefault="00F86253" w:rsidP="00947236">
            <w:r>
              <w:t>Proposed by:</w:t>
            </w:r>
          </w:p>
          <w:p w14:paraId="45FEDEF6" w14:textId="77777777" w:rsidR="00F86253" w:rsidRPr="0009249A" w:rsidRDefault="00F86253" w:rsidP="00947236">
            <w:r>
              <w:t>(Print name)</w:t>
            </w:r>
          </w:p>
        </w:tc>
        <w:tc>
          <w:tcPr>
            <w:tcW w:w="2804" w:type="dxa"/>
            <w:gridSpan w:val="2"/>
          </w:tcPr>
          <w:p w14:paraId="5DBC6D9D" w14:textId="77777777" w:rsidR="00F86253" w:rsidRPr="0009249A" w:rsidRDefault="00F86253" w:rsidP="00947236">
            <w:r>
              <w:t>SARAH HOLLIDGE</w:t>
            </w:r>
          </w:p>
        </w:tc>
        <w:tc>
          <w:tcPr>
            <w:tcW w:w="1682" w:type="dxa"/>
            <w:vAlign w:val="center"/>
          </w:tcPr>
          <w:p w14:paraId="20C60F9B" w14:textId="77777777" w:rsidR="00F86253" w:rsidRPr="0009249A" w:rsidRDefault="00F86253" w:rsidP="00947236">
            <w:r>
              <w:t>Member Number</w:t>
            </w:r>
          </w:p>
        </w:tc>
        <w:tc>
          <w:tcPr>
            <w:tcW w:w="1682" w:type="dxa"/>
          </w:tcPr>
          <w:p w14:paraId="6951728A" w14:textId="77777777" w:rsidR="00F86253" w:rsidRPr="0009249A" w:rsidRDefault="00F86253" w:rsidP="00947236">
            <w:r>
              <w:t>3011889</w:t>
            </w:r>
          </w:p>
        </w:tc>
        <w:tc>
          <w:tcPr>
            <w:tcW w:w="1098" w:type="dxa"/>
            <w:vAlign w:val="center"/>
          </w:tcPr>
          <w:p w14:paraId="74A4120A" w14:textId="77777777" w:rsidR="00F86253" w:rsidRPr="0009249A" w:rsidRDefault="00F86253" w:rsidP="00947236">
            <w:r>
              <w:t>Date:</w:t>
            </w:r>
          </w:p>
        </w:tc>
        <w:tc>
          <w:tcPr>
            <w:tcW w:w="1568" w:type="dxa"/>
          </w:tcPr>
          <w:p w14:paraId="5554F7C7" w14:textId="77777777" w:rsidR="00F86253" w:rsidRPr="0009249A" w:rsidRDefault="00F86253" w:rsidP="00947236">
            <w:r>
              <w:t>25/05/2025</w:t>
            </w:r>
          </w:p>
        </w:tc>
      </w:tr>
      <w:tr w:rsidR="00F86253" w:rsidRPr="0009249A" w14:paraId="20168834" w14:textId="77777777" w:rsidTr="00947236">
        <w:trPr>
          <w:cantSplit/>
          <w:trHeight w:val="763"/>
        </w:trPr>
        <w:tc>
          <w:tcPr>
            <w:tcW w:w="1542" w:type="dxa"/>
            <w:vAlign w:val="center"/>
          </w:tcPr>
          <w:p w14:paraId="524253FD" w14:textId="77777777" w:rsidR="00F86253" w:rsidRDefault="00F86253" w:rsidP="00947236">
            <w:r>
              <w:t>Seconded By:</w:t>
            </w:r>
          </w:p>
          <w:p w14:paraId="559CEFB2" w14:textId="77777777" w:rsidR="00F86253" w:rsidRDefault="00F86253" w:rsidP="00947236">
            <w:r>
              <w:t>(Print name)</w:t>
            </w:r>
          </w:p>
        </w:tc>
        <w:tc>
          <w:tcPr>
            <w:tcW w:w="2804" w:type="dxa"/>
            <w:gridSpan w:val="2"/>
          </w:tcPr>
          <w:p w14:paraId="00A450E4" w14:textId="0232B16B" w:rsidR="00F86253" w:rsidRPr="0009249A" w:rsidRDefault="00F86253" w:rsidP="00947236">
            <w:r>
              <w:t>CAROL SPENCER</w:t>
            </w:r>
          </w:p>
        </w:tc>
        <w:tc>
          <w:tcPr>
            <w:tcW w:w="1682" w:type="dxa"/>
            <w:vAlign w:val="center"/>
          </w:tcPr>
          <w:p w14:paraId="3ABFEA69" w14:textId="77777777" w:rsidR="00F86253" w:rsidRDefault="00F86253" w:rsidP="00947236">
            <w:r>
              <w:t>Member Number</w:t>
            </w:r>
          </w:p>
        </w:tc>
        <w:tc>
          <w:tcPr>
            <w:tcW w:w="1682" w:type="dxa"/>
          </w:tcPr>
          <w:p w14:paraId="6F907EBB" w14:textId="77777777" w:rsidR="00F86253" w:rsidRPr="0009249A" w:rsidRDefault="00F86253" w:rsidP="00947236">
            <w:r w:rsidRPr="00417D09">
              <w:t>49331</w:t>
            </w:r>
          </w:p>
        </w:tc>
        <w:tc>
          <w:tcPr>
            <w:tcW w:w="1098" w:type="dxa"/>
            <w:vAlign w:val="center"/>
          </w:tcPr>
          <w:p w14:paraId="155AC745" w14:textId="77777777" w:rsidR="00F86253" w:rsidRDefault="00F86253" w:rsidP="00947236">
            <w:r>
              <w:t>Date:</w:t>
            </w:r>
          </w:p>
        </w:tc>
        <w:tc>
          <w:tcPr>
            <w:tcW w:w="1568" w:type="dxa"/>
          </w:tcPr>
          <w:p w14:paraId="569B54F1" w14:textId="77777777" w:rsidR="00F86253" w:rsidRPr="0009249A" w:rsidRDefault="00F86253" w:rsidP="00947236">
            <w:r>
              <w:t>25/05/2025</w:t>
            </w:r>
          </w:p>
        </w:tc>
      </w:tr>
    </w:tbl>
    <w:p w14:paraId="56311E47" w14:textId="5ACDEB72" w:rsidR="000C738A" w:rsidRPr="00CD4984" w:rsidRDefault="00FA32E4" w:rsidP="000C738A">
      <w:pPr>
        <w:pStyle w:val="Heading1"/>
        <w:jc w:val="right"/>
        <w:rPr>
          <w:sz w:val="36"/>
          <w:szCs w:val="36"/>
        </w:rPr>
      </w:pPr>
      <w:r>
        <w:rPr>
          <w:rFonts w:cs="Arial"/>
          <w:b w:val="0"/>
          <w:noProof/>
        </w:rPr>
        <w:drawing>
          <wp:anchor distT="0" distB="0" distL="114300" distR="114300" simplePos="0" relativeHeight="251675136" behindDoc="0" locked="0" layoutInCell="1" allowOverlap="1" wp14:anchorId="698E4746" wp14:editId="4C933E18">
            <wp:simplePos x="0" y="0"/>
            <wp:positionH relativeFrom="column">
              <wp:posOffset>-404584</wp:posOffset>
            </wp:positionH>
            <wp:positionV relativeFrom="paragraph">
              <wp:posOffset>-62259</wp:posOffset>
            </wp:positionV>
            <wp:extent cx="829310" cy="835025"/>
            <wp:effectExtent l="0" t="0" r="8890" b="3175"/>
            <wp:wrapNone/>
            <wp:docPr id="56474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9310" cy="835025"/>
                    </a:xfrm>
                    <a:prstGeom prst="rect">
                      <a:avLst/>
                    </a:prstGeom>
                    <a:noFill/>
                  </pic:spPr>
                </pic:pic>
              </a:graphicData>
            </a:graphic>
          </wp:anchor>
        </w:drawing>
      </w:r>
      <w:r w:rsidR="000C738A">
        <w:rPr>
          <w:sz w:val="36"/>
          <w:szCs w:val="36"/>
        </w:rPr>
        <w:t xml:space="preserve">Resolution </w:t>
      </w:r>
      <w:r w:rsidR="000C738A" w:rsidRPr="00CD4984">
        <w:rPr>
          <w:sz w:val="36"/>
          <w:szCs w:val="36"/>
        </w:rPr>
        <w:t>Proposal Form for AGM</w:t>
      </w:r>
    </w:p>
    <w:p w14:paraId="641C1C32" w14:textId="091EF031" w:rsidR="009D0785" w:rsidRDefault="009D0785" w:rsidP="00947236">
      <w:pPr>
        <w:rPr>
          <w:rFonts w:cs="Arial"/>
          <w:b/>
        </w:rPr>
      </w:pPr>
    </w:p>
    <w:p w14:paraId="2E1DEF6F" w14:textId="40E826DD" w:rsidR="00947236" w:rsidRDefault="00947236" w:rsidP="00947236">
      <w:pPr>
        <w:rPr>
          <w:rFonts w:cs="Arial"/>
          <w:b/>
        </w:rPr>
      </w:pPr>
    </w:p>
    <w:p w14:paraId="7358E49E" w14:textId="77777777" w:rsidR="00947236" w:rsidRDefault="00947236" w:rsidP="00947236">
      <w:pPr>
        <w:rPr>
          <w:rFonts w:cs="Arial"/>
          <w:b/>
        </w:rPr>
      </w:pPr>
    </w:p>
    <w:p w14:paraId="05019196" w14:textId="74E81D45" w:rsidR="008D7098" w:rsidRDefault="009D0785">
      <w:pPr>
        <w:overflowPunct/>
        <w:autoSpaceDE/>
        <w:autoSpaceDN/>
        <w:adjustRightInd/>
        <w:spacing w:after="200" w:line="276" w:lineRule="auto"/>
        <w:textAlignment w:val="auto"/>
        <w:rPr>
          <w:rFonts w:cs="Arial"/>
          <w:b/>
        </w:rPr>
      </w:pPr>
      <w:r>
        <w:rPr>
          <w:rFonts w:cs="Arial"/>
          <w:b/>
        </w:rPr>
        <w:br w:type="page"/>
      </w:r>
    </w:p>
    <w:p w14:paraId="3B4EF404" w14:textId="7D187B4A" w:rsidR="000C738A" w:rsidRPr="00CD4984" w:rsidRDefault="00FA32E4" w:rsidP="000C738A">
      <w:pPr>
        <w:pStyle w:val="Heading1"/>
        <w:jc w:val="right"/>
        <w:rPr>
          <w:sz w:val="36"/>
          <w:szCs w:val="36"/>
        </w:rPr>
      </w:pPr>
      <w:r>
        <w:rPr>
          <w:noProof/>
          <w:sz w:val="36"/>
          <w:szCs w:val="36"/>
        </w:rPr>
        <w:lastRenderedPageBreak/>
        <w:drawing>
          <wp:anchor distT="0" distB="0" distL="114300" distR="114300" simplePos="0" relativeHeight="251674112" behindDoc="0" locked="0" layoutInCell="1" allowOverlap="1" wp14:anchorId="19351E0A" wp14:editId="1F58A71F">
            <wp:simplePos x="0" y="0"/>
            <wp:positionH relativeFrom="column">
              <wp:posOffset>-223682</wp:posOffset>
            </wp:positionH>
            <wp:positionV relativeFrom="paragraph">
              <wp:posOffset>-137116</wp:posOffset>
            </wp:positionV>
            <wp:extent cx="829310" cy="835025"/>
            <wp:effectExtent l="0" t="0" r="8890" b="3175"/>
            <wp:wrapNone/>
            <wp:docPr id="1352345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9310" cy="835025"/>
                    </a:xfrm>
                    <a:prstGeom prst="rect">
                      <a:avLst/>
                    </a:prstGeom>
                    <a:noFill/>
                  </pic:spPr>
                </pic:pic>
              </a:graphicData>
            </a:graphic>
            <wp14:sizeRelH relativeFrom="margin">
              <wp14:pctWidth>0</wp14:pctWidth>
            </wp14:sizeRelH>
            <wp14:sizeRelV relativeFrom="margin">
              <wp14:pctHeight>0</wp14:pctHeight>
            </wp14:sizeRelV>
          </wp:anchor>
        </w:drawing>
      </w:r>
      <w:r w:rsidR="000C738A">
        <w:rPr>
          <w:sz w:val="36"/>
          <w:szCs w:val="36"/>
        </w:rPr>
        <w:t xml:space="preserve">Resolution </w:t>
      </w:r>
      <w:r w:rsidR="000C738A" w:rsidRPr="00CD4984">
        <w:rPr>
          <w:sz w:val="36"/>
          <w:szCs w:val="36"/>
        </w:rPr>
        <w:t>Proposal Form for AGM</w:t>
      </w:r>
    </w:p>
    <w:p w14:paraId="58E387AD" w14:textId="77777777" w:rsidR="005A7FC1" w:rsidRDefault="005A7FC1" w:rsidP="000C738A">
      <w:pPr>
        <w:overflowPunct/>
        <w:autoSpaceDE/>
        <w:autoSpaceDN/>
        <w:adjustRightInd/>
        <w:spacing w:after="200" w:line="276" w:lineRule="auto"/>
        <w:jc w:val="right"/>
        <w:textAlignment w:val="auto"/>
        <w:rPr>
          <w:rFonts w:cs="Arial"/>
          <w:b/>
        </w:rPr>
      </w:pPr>
    </w:p>
    <w:p w14:paraId="0B03A2F4" w14:textId="77777777" w:rsidR="005A7FC1" w:rsidRDefault="005A7FC1">
      <w:pPr>
        <w:overflowPunct/>
        <w:autoSpaceDE/>
        <w:autoSpaceDN/>
        <w:adjustRightInd/>
        <w:spacing w:after="200" w:line="276" w:lineRule="auto"/>
        <w:textAlignment w:val="auto"/>
        <w:rPr>
          <w:rFonts w:cs="Arial"/>
          <w:b/>
        </w:rPr>
      </w:pPr>
    </w:p>
    <w:tbl>
      <w:tblPr>
        <w:tblpPr w:leftFromText="180" w:rightFromText="180" w:vertAnchor="page" w:horzAnchor="page" w:tblpX="799" w:tblpY="201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410"/>
        <w:gridCol w:w="425"/>
        <w:gridCol w:w="1701"/>
        <w:gridCol w:w="1701"/>
        <w:gridCol w:w="1111"/>
        <w:gridCol w:w="1583"/>
      </w:tblGrid>
      <w:tr w:rsidR="00772B9B" w:rsidRPr="0009249A" w14:paraId="0AE10036" w14:textId="77777777" w:rsidTr="00FA32E4">
        <w:trPr>
          <w:cantSplit/>
          <w:trHeight w:val="20"/>
        </w:trPr>
        <w:tc>
          <w:tcPr>
            <w:tcW w:w="3969" w:type="dxa"/>
            <w:gridSpan w:val="2"/>
          </w:tcPr>
          <w:p w14:paraId="47009EE4" w14:textId="3D6C1EE9" w:rsidR="00772B9B" w:rsidRPr="00F45666" w:rsidRDefault="00772B9B" w:rsidP="00FA32E4">
            <w:pPr>
              <w:pStyle w:val="Heading1"/>
              <w:spacing w:before="120" w:after="120"/>
              <w:rPr>
                <w:rFonts w:ascii="Frutiger 55 Roman" w:hAnsi="Frutiger 55 Roman"/>
                <w:szCs w:val="28"/>
              </w:rPr>
            </w:pPr>
            <w:r w:rsidRPr="00F45666">
              <w:rPr>
                <w:szCs w:val="28"/>
              </w:rPr>
              <w:t>Name of Individual or Group Proposing</w:t>
            </w:r>
            <w:r>
              <w:rPr>
                <w:szCs w:val="28"/>
              </w:rPr>
              <w:t xml:space="preserve"> Resolution</w:t>
            </w:r>
            <w:r w:rsidRPr="00F45666">
              <w:rPr>
                <w:szCs w:val="28"/>
              </w:rPr>
              <w:t>:</w:t>
            </w:r>
          </w:p>
        </w:tc>
        <w:tc>
          <w:tcPr>
            <w:tcW w:w="6521" w:type="dxa"/>
            <w:gridSpan w:val="5"/>
          </w:tcPr>
          <w:p w14:paraId="7DDC6378" w14:textId="77777777" w:rsidR="00772B9B" w:rsidRPr="00F45666" w:rsidRDefault="00772B9B" w:rsidP="00FA32E4">
            <w:pPr>
              <w:pStyle w:val="Heading1"/>
              <w:spacing w:before="120" w:after="120"/>
              <w:rPr>
                <w:rFonts w:ascii="Frutiger 55 Roman" w:hAnsi="Frutiger 55 Roman"/>
                <w:szCs w:val="28"/>
              </w:rPr>
            </w:pPr>
            <w:r>
              <w:rPr>
                <w:rFonts w:ascii="Frutiger 55 Roman" w:hAnsi="Frutiger 55 Roman"/>
                <w:szCs w:val="28"/>
              </w:rPr>
              <w:t>Sarah Hollidge, Governance &amp; Finance Group</w:t>
            </w:r>
          </w:p>
        </w:tc>
      </w:tr>
      <w:tr w:rsidR="00772B9B" w:rsidRPr="0009249A" w14:paraId="31299538" w14:textId="77777777" w:rsidTr="00FA32E4">
        <w:trPr>
          <w:cantSplit/>
        </w:trPr>
        <w:tc>
          <w:tcPr>
            <w:tcW w:w="10490" w:type="dxa"/>
            <w:gridSpan w:val="7"/>
          </w:tcPr>
          <w:p w14:paraId="74D1D6C7" w14:textId="60CCE935" w:rsidR="00772B9B" w:rsidRPr="003B4369" w:rsidRDefault="00772B9B" w:rsidP="00FA32E4">
            <w:pPr>
              <w:contextualSpacing/>
              <w:rPr>
                <w:rFonts w:ascii="Frutiger 55 Roman" w:hAnsi="Frutiger 55 Roman"/>
                <w:color w:val="000000"/>
                <w:spacing w:val="-10"/>
                <w:kern w:val="2"/>
                <w:sz w:val="24"/>
                <w:szCs w:val="24"/>
              </w:rPr>
            </w:pPr>
            <w:r w:rsidRPr="00F45666">
              <w:rPr>
                <w:color w:val="000000"/>
                <w:spacing w:val="-10"/>
                <w:kern w:val="2"/>
                <w:sz w:val="24"/>
                <w:szCs w:val="24"/>
              </w:rPr>
              <w:t xml:space="preserve">Please submit a separate form for each </w:t>
            </w:r>
            <w:r>
              <w:rPr>
                <w:color w:val="000000"/>
                <w:spacing w:val="-10"/>
                <w:kern w:val="2"/>
                <w:sz w:val="24"/>
                <w:szCs w:val="24"/>
              </w:rPr>
              <w:t>Resolution</w:t>
            </w:r>
            <w:r w:rsidRPr="00F45666">
              <w:rPr>
                <w:color w:val="000000"/>
                <w:spacing w:val="-10"/>
                <w:kern w:val="2"/>
                <w:sz w:val="24"/>
                <w:szCs w:val="24"/>
              </w:rPr>
              <w:t xml:space="preserve"> and return to:</w:t>
            </w:r>
            <w:r>
              <w:rPr>
                <w:color w:val="000000"/>
                <w:spacing w:val="-10"/>
                <w:kern w:val="2"/>
                <w:sz w:val="24"/>
                <w:szCs w:val="24"/>
              </w:rPr>
              <w:t xml:space="preserve">  Regional Office at</w:t>
            </w:r>
            <w:r w:rsidRPr="00F45666">
              <w:rPr>
                <w:color w:val="000000"/>
                <w:spacing w:val="-10"/>
                <w:kern w:val="2"/>
                <w:sz w:val="24"/>
                <w:szCs w:val="24"/>
              </w:rPr>
              <w:t xml:space="preserve"> East Midlands Netball</w:t>
            </w:r>
            <w:r>
              <w:rPr>
                <w:color w:val="000000"/>
                <w:spacing w:val="-10"/>
                <w:kern w:val="2"/>
                <w:sz w:val="24"/>
                <w:szCs w:val="24"/>
              </w:rPr>
              <w:t xml:space="preserve"> via e</w:t>
            </w:r>
            <w:r w:rsidRPr="00F45666">
              <w:rPr>
                <w:color w:val="000000"/>
                <w:spacing w:val="-10"/>
                <w:kern w:val="2"/>
                <w:sz w:val="24"/>
                <w:szCs w:val="24"/>
              </w:rPr>
              <w:t>mail</w:t>
            </w:r>
            <w:r>
              <w:rPr>
                <w:color w:val="000000"/>
                <w:spacing w:val="-10"/>
                <w:kern w:val="2"/>
                <w:sz w:val="24"/>
                <w:szCs w:val="24"/>
              </w:rPr>
              <w:t xml:space="preserve"> to eastmidlands@englandnetball.co.uk</w:t>
            </w:r>
            <w:r w:rsidRPr="00F45666">
              <w:rPr>
                <w:color w:val="000000"/>
                <w:spacing w:val="-10"/>
                <w:kern w:val="2"/>
                <w:sz w:val="24"/>
                <w:szCs w:val="24"/>
              </w:rPr>
              <w:t xml:space="preserve">: </w:t>
            </w:r>
          </w:p>
        </w:tc>
      </w:tr>
      <w:tr w:rsidR="00772B9B" w:rsidRPr="0009249A" w14:paraId="7DE1D6A2" w14:textId="77777777" w:rsidTr="00FA32E4">
        <w:trPr>
          <w:cantSplit/>
        </w:trPr>
        <w:tc>
          <w:tcPr>
            <w:tcW w:w="1559" w:type="dxa"/>
          </w:tcPr>
          <w:p w14:paraId="234E41D0" w14:textId="77777777" w:rsidR="00772B9B" w:rsidRPr="0009249A" w:rsidRDefault="00772B9B" w:rsidP="00FA32E4">
            <w:pPr>
              <w:spacing w:before="120" w:after="120"/>
            </w:pPr>
            <w:r>
              <w:t>No later than:</w:t>
            </w:r>
          </w:p>
        </w:tc>
        <w:tc>
          <w:tcPr>
            <w:tcW w:w="8931" w:type="dxa"/>
            <w:gridSpan w:val="6"/>
            <w:vAlign w:val="center"/>
          </w:tcPr>
          <w:p w14:paraId="0C3F9272" w14:textId="64E67C07" w:rsidR="00772B9B" w:rsidRPr="0009249A" w:rsidRDefault="00772B9B" w:rsidP="00FA32E4">
            <w:pPr>
              <w:rPr>
                <w:b/>
              </w:rPr>
            </w:pPr>
            <w:r>
              <w:rPr>
                <w:rFonts w:cs="Calibri"/>
                <w:b/>
                <w:sz w:val="24"/>
              </w:rPr>
              <w:t>Wednesday 28 May 2025</w:t>
            </w:r>
          </w:p>
        </w:tc>
      </w:tr>
      <w:tr w:rsidR="00772B9B" w:rsidRPr="0009249A" w14:paraId="3AB2246C" w14:textId="77777777" w:rsidTr="00FA32E4">
        <w:trPr>
          <w:cantSplit/>
        </w:trPr>
        <w:tc>
          <w:tcPr>
            <w:tcW w:w="10490" w:type="dxa"/>
            <w:gridSpan w:val="7"/>
            <w:vAlign w:val="center"/>
          </w:tcPr>
          <w:p w14:paraId="5BF40008" w14:textId="2FCAB85A" w:rsidR="00772B9B" w:rsidRPr="0066509B" w:rsidRDefault="00772B9B" w:rsidP="00FA32E4">
            <w:pPr>
              <w:spacing w:before="120" w:after="120"/>
              <w:jc w:val="center"/>
              <w:rPr>
                <w:b/>
              </w:rPr>
            </w:pPr>
            <w:r w:rsidRPr="0066509B">
              <w:rPr>
                <w:b/>
              </w:rPr>
              <w:t>Original Constitution Entry</w:t>
            </w:r>
          </w:p>
        </w:tc>
      </w:tr>
      <w:tr w:rsidR="00772B9B" w:rsidRPr="0009249A" w14:paraId="72DA0051" w14:textId="77777777" w:rsidTr="00FA32E4">
        <w:trPr>
          <w:cantSplit/>
          <w:trHeight w:val="3402"/>
        </w:trPr>
        <w:tc>
          <w:tcPr>
            <w:tcW w:w="1559" w:type="dxa"/>
          </w:tcPr>
          <w:p w14:paraId="5F2C2431" w14:textId="77777777" w:rsidR="00772B9B" w:rsidRDefault="00772B9B" w:rsidP="00FA32E4"/>
          <w:p w14:paraId="3B75474A" w14:textId="77777777" w:rsidR="00772B9B" w:rsidRDefault="00772B9B" w:rsidP="00FA32E4">
            <w:r>
              <w:t>6</w:t>
            </w:r>
          </w:p>
          <w:p w14:paraId="1D3CB368" w14:textId="77777777" w:rsidR="00772B9B" w:rsidRDefault="00772B9B" w:rsidP="00FA32E4"/>
          <w:p w14:paraId="3CBB683C" w14:textId="77777777" w:rsidR="00772B9B" w:rsidRDefault="00772B9B" w:rsidP="00FA32E4">
            <w:r>
              <w:t>6.1</w:t>
            </w:r>
          </w:p>
        </w:tc>
        <w:tc>
          <w:tcPr>
            <w:tcW w:w="8931" w:type="dxa"/>
            <w:gridSpan w:val="6"/>
          </w:tcPr>
          <w:p w14:paraId="7C9A9C43" w14:textId="71A34267" w:rsidR="00772B9B" w:rsidRDefault="00772B9B" w:rsidP="00FA32E4"/>
          <w:p w14:paraId="5269A7B5" w14:textId="6F79D5E0" w:rsidR="00772B9B" w:rsidRDefault="00772B9B" w:rsidP="00FA32E4">
            <w:r>
              <w:t>STRUCTURE OF REGIONAL ASSOCIATION</w:t>
            </w:r>
          </w:p>
          <w:p w14:paraId="3A539DDA" w14:textId="436AE252" w:rsidR="00772B9B" w:rsidRDefault="00772B9B" w:rsidP="00FA32E4"/>
          <w:p w14:paraId="34DB7888" w14:textId="211D2978" w:rsidR="00772B9B" w:rsidRPr="007E5C7A" w:rsidRDefault="00772B9B" w:rsidP="00FA32E4">
            <w:r w:rsidRPr="00655315">
              <w:rPr>
                <w:rFonts w:cs="Arial"/>
              </w:rPr>
              <w:t xml:space="preserve">The Regional Management Board has the authority to establish and determine terms of reference, set roles and responsibilities and dissolve various groups, forums and Technical Support Groups (hereinafter referred to as TSGs) at its sole discretion to assist with the management and operation of the Regional Association. </w:t>
            </w:r>
          </w:p>
          <w:p w14:paraId="62ABC60E" w14:textId="40BF11BE" w:rsidR="00772B9B" w:rsidRDefault="00772B9B" w:rsidP="00FA32E4"/>
        </w:tc>
      </w:tr>
      <w:tr w:rsidR="00772B9B" w:rsidRPr="0009249A" w14:paraId="4D077038" w14:textId="77777777" w:rsidTr="00FA32E4">
        <w:trPr>
          <w:cantSplit/>
          <w:trHeight w:val="510"/>
        </w:trPr>
        <w:tc>
          <w:tcPr>
            <w:tcW w:w="10490" w:type="dxa"/>
            <w:gridSpan w:val="7"/>
            <w:vAlign w:val="center"/>
          </w:tcPr>
          <w:p w14:paraId="304B1F95" w14:textId="57146DBD" w:rsidR="00772B9B" w:rsidRDefault="00772B9B" w:rsidP="00FA32E4">
            <w:pPr>
              <w:jc w:val="center"/>
            </w:pPr>
            <w:r w:rsidRPr="0066509B">
              <w:rPr>
                <w:b/>
              </w:rPr>
              <w:t>Proposed Constitution Entry</w:t>
            </w:r>
          </w:p>
        </w:tc>
      </w:tr>
      <w:tr w:rsidR="00772B9B" w:rsidRPr="0009249A" w14:paraId="3F5F0EEC" w14:textId="77777777" w:rsidTr="00FA32E4">
        <w:trPr>
          <w:cantSplit/>
          <w:trHeight w:val="3402"/>
        </w:trPr>
        <w:tc>
          <w:tcPr>
            <w:tcW w:w="1559" w:type="dxa"/>
          </w:tcPr>
          <w:p w14:paraId="3168ED0F" w14:textId="77777777" w:rsidR="00772B9B" w:rsidRDefault="00772B9B" w:rsidP="00FA32E4"/>
          <w:p w14:paraId="215B34B0" w14:textId="77777777" w:rsidR="00772B9B" w:rsidRDefault="00772B9B" w:rsidP="00FA32E4">
            <w:r>
              <w:t>6.1</w:t>
            </w:r>
          </w:p>
        </w:tc>
        <w:tc>
          <w:tcPr>
            <w:tcW w:w="8931" w:type="dxa"/>
            <w:gridSpan w:val="6"/>
          </w:tcPr>
          <w:p w14:paraId="43010E6B" w14:textId="20C44045" w:rsidR="00772B9B" w:rsidRDefault="00772B9B" w:rsidP="00FA32E4"/>
          <w:p w14:paraId="1A92E77B" w14:textId="77777777" w:rsidR="00772B9B" w:rsidRPr="00655315" w:rsidRDefault="00772B9B" w:rsidP="00FA32E4">
            <w:pPr>
              <w:spacing w:before="120"/>
              <w:jc w:val="both"/>
              <w:rPr>
                <w:rFonts w:cs="Arial"/>
              </w:rPr>
            </w:pPr>
            <w:r w:rsidRPr="00655315">
              <w:rPr>
                <w:rFonts w:cs="Arial"/>
              </w:rPr>
              <w:t xml:space="preserve">The Regional Management Board has the authority to establish and determine terms of reference, set roles and responsibilities and </w:t>
            </w:r>
            <w:ins w:id="18" w:author="Sarah hollidge" w:date="2025-04-23T14:31:00Z">
              <w:r w:rsidRPr="007E5C7A">
                <w:rPr>
                  <w:rFonts w:cs="Arial"/>
                </w:rPr>
                <w:t>create or</w:t>
              </w:r>
              <w:r w:rsidRPr="00655315">
                <w:rPr>
                  <w:rFonts w:cs="Arial"/>
                </w:rPr>
                <w:t xml:space="preserve"> </w:t>
              </w:r>
            </w:ins>
            <w:r w:rsidRPr="00655315">
              <w:rPr>
                <w:rFonts w:cs="Arial"/>
              </w:rPr>
              <w:t xml:space="preserve">dissolve various groups, forums and Technical Support Groups (hereinafter referred to as TSGs) at its sole discretion to assist with the management and operation of the Regional Association. </w:t>
            </w:r>
          </w:p>
          <w:p w14:paraId="10C70D8A" w14:textId="77777777" w:rsidR="00772B9B" w:rsidRDefault="00772B9B" w:rsidP="00FA32E4"/>
        </w:tc>
      </w:tr>
      <w:tr w:rsidR="00772B9B" w:rsidRPr="0009249A" w14:paraId="560CFA40" w14:textId="77777777" w:rsidTr="00FA32E4">
        <w:trPr>
          <w:cantSplit/>
        </w:trPr>
        <w:tc>
          <w:tcPr>
            <w:tcW w:w="1559" w:type="dxa"/>
            <w:vAlign w:val="center"/>
          </w:tcPr>
          <w:p w14:paraId="3CCC3885" w14:textId="77777777" w:rsidR="00772B9B" w:rsidRDefault="00772B9B" w:rsidP="00FA32E4">
            <w:r>
              <w:t>Proposed by:</w:t>
            </w:r>
          </w:p>
          <w:p w14:paraId="01A1166B" w14:textId="77777777" w:rsidR="00772B9B" w:rsidRPr="0009249A" w:rsidRDefault="00772B9B" w:rsidP="00FA32E4">
            <w:r>
              <w:t>(Print name)</w:t>
            </w:r>
          </w:p>
        </w:tc>
        <w:tc>
          <w:tcPr>
            <w:tcW w:w="2835" w:type="dxa"/>
            <w:gridSpan w:val="2"/>
          </w:tcPr>
          <w:p w14:paraId="1BE5C105" w14:textId="77777777" w:rsidR="00772B9B" w:rsidRPr="0009249A" w:rsidRDefault="00772B9B" w:rsidP="00FA32E4">
            <w:r>
              <w:t>SARAH HOLLIDGE</w:t>
            </w:r>
          </w:p>
        </w:tc>
        <w:tc>
          <w:tcPr>
            <w:tcW w:w="1701" w:type="dxa"/>
            <w:vAlign w:val="center"/>
          </w:tcPr>
          <w:p w14:paraId="582A8E7E" w14:textId="77777777" w:rsidR="00772B9B" w:rsidRPr="0009249A" w:rsidRDefault="00772B9B" w:rsidP="00FA32E4">
            <w:r>
              <w:t>Member Number</w:t>
            </w:r>
          </w:p>
        </w:tc>
        <w:tc>
          <w:tcPr>
            <w:tcW w:w="1701" w:type="dxa"/>
          </w:tcPr>
          <w:p w14:paraId="73A96D85" w14:textId="77777777" w:rsidR="00772B9B" w:rsidRPr="0009249A" w:rsidRDefault="00772B9B" w:rsidP="00FA32E4">
            <w:r>
              <w:t>3011889</w:t>
            </w:r>
          </w:p>
        </w:tc>
        <w:tc>
          <w:tcPr>
            <w:tcW w:w="1111" w:type="dxa"/>
            <w:vAlign w:val="center"/>
          </w:tcPr>
          <w:p w14:paraId="45DB857F" w14:textId="77777777" w:rsidR="00772B9B" w:rsidRPr="0009249A" w:rsidRDefault="00772B9B" w:rsidP="00FA32E4">
            <w:r>
              <w:t>Date:</w:t>
            </w:r>
          </w:p>
        </w:tc>
        <w:tc>
          <w:tcPr>
            <w:tcW w:w="1583" w:type="dxa"/>
          </w:tcPr>
          <w:p w14:paraId="119D2E7C" w14:textId="77777777" w:rsidR="00772B9B" w:rsidRPr="0009249A" w:rsidRDefault="00772B9B" w:rsidP="00FA32E4">
            <w:r>
              <w:t>25/05/2025</w:t>
            </w:r>
          </w:p>
        </w:tc>
      </w:tr>
      <w:tr w:rsidR="00772B9B" w:rsidRPr="0009249A" w14:paraId="56D1A389" w14:textId="77777777" w:rsidTr="00FA32E4">
        <w:trPr>
          <w:cantSplit/>
        </w:trPr>
        <w:tc>
          <w:tcPr>
            <w:tcW w:w="1559" w:type="dxa"/>
            <w:vAlign w:val="center"/>
          </w:tcPr>
          <w:p w14:paraId="4AE953B9" w14:textId="77777777" w:rsidR="00772B9B" w:rsidRDefault="00772B9B" w:rsidP="00FA32E4">
            <w:r>
              <w:t>Seconded By:</w:t>
            </w:r>
          </w:p>
          <w:p w14:paraId="743DBE50" w14:textId="77777777" w:rsidR="00772B9B" w:rsidRDefault="00772B9B" w:rsidP="00FA32E4">
            <w:r>
              <w:t>(Print name)</w:t>
            </w:r>
          </w:p>
        </w:tc>
        <w:tc>
          <w:tcPr>
            <w:tcW w:w="2835" w:type="dxa"/>
            <w:gridSpan w:val="2"/>
          </w:tcPr>
          <w:p w14:paraId="7FBB08A8" w14:textId="3F635A7D" w:rsidR="00772B9B" w:rsidRPr="0009249A" w:rsidRDefault="00772B9B" w:rsidP="00FA32E4">
            <w:r>
              <w:t>CAROL SPENCER</w:t>
            </w:r>
          </w:p>
        </w:tc>
        <w:tc>
          <w:tcPr>
            <w:tcW w:w="1701" w:type="dxa"/>
            <w:vAlign w:val="center"/>
          </w:tcPr>
          <w:p w14:paraId="45481023" w14:textId="77777777" w:rsidR="00772B9B" w:rsidRDefault="00772B9B" w:rsidP="00FA32E4">
            <w:r>
              <w:t>Member Number</w:t>
            </w:r>
          </w:p>
        </w:tc>
        <w:tc>
          <w:tcPr>
            <w:tcW w:w="1701" w:type="dxa"/>
          </w:tcPr>
          <w:p w14:paraId="789FF956" w14:textId="77777777" w:rsidR="00772B9B" w:rsidRPr="0009249A" w:rsidRDefault="00772B9B" w:rsidP="00FA32E4">
            <w:r w:rsidRPr="00417D09">
              <w:t>49331</w:t>
            </w:r>
          </w:p>
        </w:tc>
        <w:tc>
          <w:tcPr>
            <w:tcW w:w="1111" w:type="dxa"/>
            <w:vAlign w:val="center"/>
          </w:tcPr>
          <w:p w14:paraId="2C2D444A" w14:textId="77777777" w:rsidR="00772B9B" w:rsidRDefault="00772B9B" w:rsidP="00FA32E4">
            <w:r>
              <w:t>Date:</w:t>
            </w:r>
          </w:p>
        </w:tc>
        <w:tc>
          <w:tcPr>
            <w:tcW w:w="1583" w:type="dxa"/>
          </w:tcPr>
          <w:p w14:paraId="5FA1A206" w14:textId="77777777" w:rsidR="00772B9B" w:rsidRPr="0009249A" w:rsidRDefault="00772B9B" w:rsidP="00FA32E4">
            <w:r>
              <w:t>25/05/2025</w:t>
            </w:r>
          </w:p>
        </w:tc>
      </w:tr>
    </w:tbl>
    <w:p w14:paraId="751BFCB9" w14:textId="77777777" w:rsidR="001A1589" w:rsidRDefault="001A1589" w:rsidP="003039FE">
      <w:pPr>
        <w:rPr>
          <w:rFonts w:cs="Arial"/>
          <w:b/>
        </w:rPr>
      </w:pPr>
    </w:p>
    <w:p w14:paraId="42CE4242" w14:textId="77777777" w:rsidR="005A7FC1" w:rsidRDefault="005A7FC1" w:rsidP="003039FE">
      <w:pPr>
        <w:rPr>
          <w:rFonts w:cs="Arial"/>
          <w:b/>
        </w:rPr>
      </w:pPr>
    </w:p>
    <w:p w14:paraId="4C0034E6" w14:textId="77777777" w:rsidR="005A7FC1" w:rsidRDefault="005A7FC1" w:rsidP="003039FE">
      <w:pPr>
        <w:rPr>
          <w:rFonts w:cs="Arial"/>
          <w:b/>
        </w:rPr>
      </w:pPr>
    </w:p>
    <w:p w14:paraId="1F7D79C3" w14:textId="77777777" w:rsidR="005A7FC1" w:rsidRDefault="005A7FC1" w:rsidP="003039FE">
      <w:pPr>
        <w:rPr>
          <w:rFonts w:cs="Arial"/>
          <w:b/>
        </w:rPr>
      </w:pPr>
    </w:p>
    <w:p w14:paraId="61134C05" w14:textId="66B0099A" w:rsidR="0054083C" w:rsidRDefault="0054083C" w:rsidP="003039FE">
      <w:pPr>
        <w:rPr>
          <w:rFonts w:cs="Arial"/>
          <w:b/>
        </w:rPr>
      </w:pPr>
    </w:p>
    <w:p w14:paraId="1AA04DCE" w14:textId="77777777" w:rsidR="005A7FC1" w:rsidRDefault="005A7FC1" w:rsidP="003039FE">
      <w:pPr>
        <w:rPr>
          <w:rFonts w:cs="Arial"/>
          <w:b/>
        </w:rPr>
      </w:pPr>
    </w:p>
    <w:p w14:paraId="1FEF759E" w14:textId="77777777" w:rsidR="0054083C" w:rsidRDefault="0054083C" w:rsidP="008D7098">
      <w:pPr>
        <w:jc w:val="center"/>
        <w:rPr>
          <w:rFonts w:cs="Arial"/>
          <w:b/>
        </w:rPr>
      </w:pPr>
    </w:p>
    <w:p w14:paraId="32D05813" w14:textId="77777777" w:rsidR="008D7098" w:rsidRDefault="008D7098" w:rsidP="008D7098">
      <w:pPr>
        <w:jc w:val="center"/>
        <w:rPr>
          <w:rFonts w:cs="Arial"/>
          <w:b/>
        </w:rPr>
      </w:pPr>
    </w:p>
    <w:p w14:paraId="21F2F6EA" w14:textId="77777777" w:rsidR="008D7098" w:rsidRDefault="008D7098" w:rsidP="008D7098">
      <w:pPr>
        <w:jc w:val="center"/>
        <w:rPr>
          <w:rFonts w:cs="Arial"/>
          <w:b/>
        </w:rPr>
      </w:pPr>
    </w:p>
    <w:p w14:paraId="26B0212A" w14:textId="4EE244FF" w:rsidR="008D7098" w:rsidRDefault="008D7098" w:rsidP="008D7098">
      <w:pPr>
        <w:jc w:val="center"/>
        <w:rPr>
          <w:rFonts w:cs="Arial"/>
          <w:b/>
        </w:rPr>
      </w:pPr>
      <w:r>
        <w:rPr>
          <w:rFonts w:cs="Arial"/>
          <w:b/>
        </w:rPr>
        <w:t>29</w:t>
      </w:r>
    </w:p>
    <w:p w14:paraId="6922A28D" w14:textId="77777777" w:rsidR="00772B9B" w:rsidRDefault="009C0089">
      <w:pPr>
        <w:overflowPunct/>
        <w:autoSpaceDE/>
        <w:autoSpaceDN/>
        <w:adjustRightInd/>
        <w:spacing w:after="200" w:line="276" w:lineRule="auto"/>
        <w:textAlignment w:val="auto"/>
        <w:rPr>
          <w:rFonts w:cs="Arial"/>
          <w:b/>
        </w:rPr>
      </w:pPr>
      <w:r>
        <w:rPr>
          <w:rFonts w:cs="Arial"/>
          <w:b/>
        </w:rPr>
        <w:br w:type="page"/>
      </w:r>
    </w:p>
    <w:tbl>
      <w:tblPr>
        <w:tblpPr w:leftFromText="180" w:rightFromText="180" w:vertAnchor="page" w:horzAnchor="page" w:tblpX="888" w:tblpY="3049"/>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410"/>
        <w:gridCol w:w="425"/>
        <w:gridCol w:w="1701"/>
        <w:gridCol w:w="1701"/>
        <w:gridCol w:w="1111"/>
        <w:gridCol w:w="1583"/>
      </w:tblGrid>
      <w:tr w:rsidR="00513D6B" w:rsidRPr="0009249A" w14:paraId="0C53A0FE" w14:textId="77777777" w:rsidTr="00947236">
        <w:trPr>
          <w:cantSplit/>
          <w:trHeight w:val="20"/>
        </w:trPr>
        <w:tc>
          <w:tcPr>
            <w:tcW w:w="3969" w:type="dxa"/>
            <w:gridSpan w:val="2"/>
          </w:tcPr>
          <w:p w14:paraId="049B7A67" w14:textId="72AEE8D7" w:rsidR="00513D6B" w:rsidRPr="00F45666" w:rsidRDefault="00513D6B" w:rsidP="00947236">
            <w:pPr>
              <w:pStyle w:val="Heading1"/>
              <w:spacing w:before="120" w:after="120"/>
              <w:rPr>
                <w:rFonts w:ascii="Frutiger 55 Roman" w:hAnsi="Frutiger 55 Roman"/>
                <w:szCs w:val="28"/>
              </w:rPr>
            </w:pPr>
            <w:r w:rsidRPr="00F45666">
              <w:rPr>
                <w:szCs w:val="28"/>
              </w:rPr>
              <w:lastRenderedPageBreak/>
              <w:t>Name of Individual or Group Proposing</w:t>
            </w:r>
            <w:r>
              <w:rPr>
                <w:szCs w:val="28"/>
              </w:rPr>
              <w:t xml:space="preserve"> Resolution</w:t>
            </w:r>
            <w:r w:rsidRPr="00F45666">
              <w:rPr>
                <w:szCs w:val="28"/>
              </w:rPr>
              <w:t>:</w:t>
            </w:r>
          </w:p>
        </w:tc>
        <w:tc>
          <w:tcPr>
            <w:tcW w:w="6521" w:type="dxa"/>
            <w:gridSpan w:val="5"/>
          </w:tcPr>
          <w:p w14:paraId="5BB365C2" w14:textId="77777777" w:rsidR="00513D6B" w:rsidRPr="00F45666" w:rsidRDefault="00513D6B" w:rsidP="00947236">
            <w:pPr>
              <w:pStyle w:val="Heading1"/>
              <w:spacing w:before="120" w:after="120"/>
              <w:rPr>
                <w:rFonts w:ascii="Frutiger 55 Roman" w:hAnsi="Frutiger 55 Roman"/>
                <w:szCs w:val="28"/>
              </w:rPr>
            </w:pPr>
            <w:r>
              <w:rPr>
                <w:rFonts w:ascii="Frutiger 55 Roman" w:hAnsi="Frutiger 55 Roman"/>
                <w:szCs w:val="28"/>
              </w:rPr>
              <w:t>Sarah Hollidge, Governance &amp; Finance Group</w:t>
            </w:r>
          </w:p>
        </w:tc>
      </w:tr>
      <w:tr w:rsidR="00513D6B" w:rsidRPr="0009249A" w14:paraId="4E89231D" w14:textId="77777777" w:rsidTr="00947236">
        <w:trPr>
          <w:cantSplit/>
        </w:trPr>
        <w:tc>
          <w:tcPr>
            <w:tcW w:w="10490" w:type="dxa"/>
            <w:gridSpan w:val="7"/>
          </w:tcPr>
          <w:p w14:paraId="7F53D7C2" w14:textId="77777777" w:rsidR="00513D6B" w:rsidRPr="003B4369" w:rsidRDefault="00513D6B" w:rsidP="00947236">
            <w:pPr>
              <w:contextualSpacing/>
              <w:rPr>
                <w:rFonts w:ascii="Frutiger 55 Roman" w:hAnsi="Frutiger 55 Roman"/>
                <w:color w:val="000000"/>
                <w:spacing w:val="-10"/>
                <w:kern w:val="2"/>
                <w:sz w:val="24"/>
                <w:szCs w:val="24"/>
              </w:rPr>
            </w:pPr>
            <w:r w:rsidRPr="00F45666">
              <w:rPr>
                <w:color w:val="000000"/>
                <w:spacing w:val="-10"/>
                <w:kern w:val="2"/>
                <w:sz w:val="24"/>
                <w:szCs w:val="24"/>
              </w:rPr>
              <w:t xml:space="preserve">Please submit a separate form for each </w:t>
            </w:r>
            <w:r>
              <w:rPr>
                <w:color w:val="000000"/>
                <w:spacing w:val="-10"/>
                <w:kern w:val="2"/>
                <w:sz w:val="24"/>
                <w:szCs w:val="24"/>
              </w:rPr>
              <w:t>Resolution</w:t>
            </w:r>
            <w:r w:rsidRPr="00F45666">
              <w:rPr>
                <w:color w:val="000000"/>
                <w:spacing w:val="-10"/>
                <w:kern w:val="2"/>
                <w:sz w:val="24"/>
                <w:szCs w:val="24"/>
              </w:rPr>
              <w:t xml:space="preserve"> and return to:</w:t>
            </w:r>
            <w:r>
              <w:rPr>
                <w:color w:val="000000"/>
                <w:spacing w:val="-10"/>
                <w:kern w:val="2"/>
                <w:sz w:val="24"/>
                <w:szCs w:val="24"/>
              </w:rPr>
              <w:t xml:space="preserve">  Regional Office at</w:t>
            </w:r>
            <w:r w:rsidRPr="00F45666">
              <w:rPr>
                <w:color w:val="000000"/>
                <w:spacing w:val="-10"/>
                <w:kern w:val="2"/>
                <w:sz w:val="24"/>
                <w:szCs w:val="24"/>
              </w:rPr>
              <w:t xml:space="preserve"> East Midlands Netball</w:t>
            </w:r>
            <w:r>
              <w:rPr>
                <w:color w:val="000000"/>
                <w:spacing w:val="-10"/>
                <w:kern w:val="2"/>
                <w:sz w:val="24"/>
                <w:szCs w:val="24"/>
              </w:rPr>
              <w:t xml:space="preserve"> via e</w:t>
            </w:r>
            <w:r w:rsidRPr="00F45666">
              <w:rPr>
                <w:color w:val="000000"/>
                <w:spacing w:val="-10"/>
                <w:kern w:val="2"/>
                <w:sz w:val="24"/>
                <w:szCs w:val="24"/>
              </w:rPr>
              <w:t>mail</w:t>
            </w:r>
            <w:r>
              <w:rPr>
                <w:color w:val="000000"/>
                <w:spacing w:val="-10"/>
                <w:kern w:val="2"/>
                <w:sz w:val="24"/>
                <w:szCs w:val="24"/>
              </w:rPr>
              <w:t xml:space="preserve"> to eastmidlands@englandnetball.co.uk</w:t>
            </w:r>
            <w:r w:rsidRPr="00F45666">
              <w:rPr>
                <w:color w:val="000000"/>
                <w:spacing w:val="-10"/>
                <w:kern w:val="2"/>
                <w:sz w:val="24"/>
                <w:szCs w:val="24"/>
              </w:rPr>
              <w:t xml:space="preserve">: </w:t>
            </w:r>
          </w:p>
        </w:tc>
      </w:tr>
      <w:tr w:rsidR="00513D6B" w:rsidRPr="0009249A" w14:paraId="6479B756" w14:textId="77777777" w:rsidTr="00947236">
        <w:trPr>
          <w:cantSplit/>
        </w:trPr>
        <w:tc>
          <w:tcPr>
            <w:tcW w:w="1559" w:type="dxa"/>
          </w:tcPr>
          <w:p w14:paraId="7E14F044" w14:textId="77777777" w:rsidR="00513D6B" w:rsidRPr="0009249A" w:rsidRDefault="00513D6B" w:rsidP="00947236">
            <w:pPr>
              <w:spacing w:before="120" w:after="120"/>
            </w:pPr>
            <w:r>
              <w:t>No later than:</w:t>
            </w:r>
          </w:p>
        </w:tc>
        <w:tc>
          <w:tcPr>
            <w:tcW w:w="8931" w:type="dxa"/>
            <w:gridSpan w:val="6"/>
            <w:vAlign w:val="center"/>
          </w:tcPr>
          <w:p w14:paraId="04524DA7" w14:textId="1CAEF0C1" w:rsidR="00513D6B" w:rsidRPr="0009249A" w:rsidRDefault="00513D6B" w:rsidP="00947236">
            <w:pPr>
              <w:rPr>
                <w:b/>
              </w:rPr>
            </w:pPr>
            <w:r>
              <w:rPr>
                <w:rFonts w:cs="Calibri"/>
                <w:b/>
                <w:sz w:val="24"/>
              </w:rPr>
              <w:t>Wednesday 28 May 2025</w:t>
            </w:r>
          </w:p>
        </w:tc>
      </w:tr>
      <w:tr w:rsidR="00513D6B" w:rsidRPr="0009249A" w14:paraId="13A6AFCE" w14:textId="77777777" w:rsidTr="00947236">
        <w:trPr>
          <w:cantSplit/>
        </w:trPr>
        <w:tc>
          <w:tcPr>
            <w:tcW w:w="10490" w:type="dxa"/>
            <w:gridSpan w:val="7"/>
            <w:vAlign w:val="center"/>
          </w:tcPr>
          <w:p w14:paraId="2C7B5CDF" w14:textId="77777777" w:rsidR="00513D6B" w:rsidRPr="0066509B" w:rsidRDefault="00513D6B" w:rsidP="00947236">
            <w:pPr>
              <w:spacing w:before="120" w:after="120"/>
              <w:jc w:val="center"/>
              <w:rPr>
                <w:b/>
              </w:rPr>
            </w:pPr>
            <w:r w:rsidRPr="0066509B">
              <w:rPr>
                <w:b/>
              </w:rPr>
              <w:t>Original Constitution Entry</w:t>
            </w:r>
          </w:p>
        </w:tc>
      </w:tr>
      <w:tr w:rsidR="00513D6B" w:rsidRPr="0009249A" w14:paraId="327655D7" w14:textId="77777777" w:rsidTr="00947236">
        <w:trPr>
          <w:cantSplit/>
          <w:trHeight w:val="3402"/>
        </w:trPr>
        <w:tc>
          <w:tcPr>
            <w:tcW w:w="1559" w:type="dxa"/>
          </w:tcPr>
          <w:p w14:paraId="7CB32EAD" w14:textId="77777777" w:rsidR="00513D6B" w:rsidRDefault="00513D6B" w:rsidP="00947236">
            <w:r>
              <w:t>7</w:t>
            </w:r>
          </w:p>
          <w:p w14:paraId="01128F93" w14:textId="77777777" w:rsidR="00513D6B" w:rsidRDefault="00513D6B" w:rsidP="00947236">
            <w:r>
              <w:t>7.2.2</w:t>
            </w:r>
          </w:p>
          <w:p w14:paraId="401A9D18" w14:textId="77777777" w:rsidR="00513D6B" w:rsidRDefault="00513D6B" w:rsidP="00947236"/>
          <w:p w14:paraId="58097F61" w14:textId="77777777" w:rsidR="00513D6B" w:rsidRDefault="00513D6B" w:rsidP="00947236"/>
          <w:p w14:paraId="7F68937C" w14:textId="77777777" w:rsidR="00513D6B" w:rsidRDefault="00513D6B" w:rsidP="00947236">
            <w:r>
              <w:t>7.2.4</w:t>
            </w:r>
          </w:p>
          <w:p w14:paraId="69EF07C9" w14:textId="77777777" w:rsidR="00513D6B" w:rsidRDefault="00513D6B" w:rsidP="00947236"/>
          <w:p w14:paraId="120AA115" w14:textId="77777777" w:rsidR="00513D6B" w:rsidRDefault="00513D6B" w:rsidP="00947236"/>
          <w:p w14:paraId="3CD26E28" w14:textId="77777777" w:rsidR="00513D6B" w:rsidRDefault="00513D6B" w:rsidP="00947236">
            <w:r>
              <w:t>7.2.6</w:t>
            </w:r>
          </w:p>
          <w:p w14:paraId="6FD8D1F7" w14:textId="77777777" w:rsidR="00513D6B" w:rsidRDefault="00513D6B" w:rsidP="00947236"/>
          <w:p w14:paraId="6BFBDDF9" w14:textId="77777777" w:rsidR="00513D6B" w:rsidRDefault="00513D6B" w:rsidP="00947236"/>
          <w:p w14:paraId="387F935E" w14:textId="77777777" w:rsidR="00513D6B" w:rsidRDefault="00513D6B" w:rsidP="00947236"/>
          <w:p w14:paraId="11454502" w14:textId="77777777" w:rsidR="00513D6B" w:rsidRDefault="00513D6B" w:rsidP="00947236">
            <w:r>
              <w:t>7.2.10</w:t>
            </w:r>
          </w:p>
        </w:tc>
        <w:tc>
          <w:tcPr>
            <w:tcW w:w="8931" w:type="dxa"/>
            <w:gridSpan w:val="6"/>
          </w:tcPr>
          <w:p w14:paraId="2975189F" w14:textId="5266AC8A" w:rsidR="00513D6B" w:rsidRDefault="00513D6B" w:rsidP="00947236">
            <w:r>
              <w:t>REGIONAL MANAGEMENT BOARD</w:t>
            </w:r>
          </w:p>
          <w:p w14:paraId="0C3E5CC3" w14:textId="61EE4304" w:rsidR="00513D6B" w:rsidRDefault="00513D6B" w:rsidP="00947236">
            <w:pPr>
              <w:rPr>
                <w:rFonts w:cs="Arial"/>
              </w:rPr>
            </w:pPr>
            <w:r w:rsidRPr="007E5C7A">
              <w:rPr>
                <w:rFonts w:cs="Arial"/>
              </w:rPr>
              <w:t xml:space="preserve">The Regional Management Board will work with England Netball Regional Staff on an ad hoc basis to prepare and submit a budget to England Netball to deliver national targets according to regional need and will be accountable to </w:t>
            </w:r>
            <w:r w:rsidRPr="00D40682">
              <w:rPr>
                <w:rFonts w:cs="Arial"/>
                <w:szCs w:val="22"/>
              </w:rPr>
              <w:t>the</w:t>
            </w:r>
            <w:r w:rsidRPr="007E5C7A">
              <w:rPr>
                <w:rFonts w:cs="Arial"/>
              </w:rPr>
              <w:t xml:space="preserve"> England Netball </w:t>
            </w:r>
            <w:r w:rsidRPr="00D40682">
              <w:rPr>
                <w:rFonts w:cs="Arial"/>
                <w:szCs w:val="22"/>
              </w:rPr>
              <w:t>Board of Directors</w:t>
            </w:r>
            <w:r w:rsidRPr="007E5C7A">
              <w:rPr>
                <w:rFonts w:cs="Arial"/>
              </w:rPr>
              <w:t xml:space="preserve"> for the use of such funds in achieving these targets</w:t>
            </w:r>
          </w:p>
          <w:p w14:paraId="4F7965E1" w14:textId="6E4677AC" w:rsidR="00513D6B" w:rsidRPr="00655315" w:rsidRDefault="00513D6B" w:rsidP="00947236">
            <w:pPr>
              <w:jc w:val="both"/>
              <w:rPr>
                <w:rFonts w:cs="Arial"/>
              </w:rPr>
            </w:pPr>
            <w:r w:rsidRPr="00655315">
              <w:rPr>
                <w:rFonts w:cs="Arial"/>
              </w:rPr>
              <w:t>The Regional Management Board shall, where asked to by England Netball, submit an Annual Report and independently examined accounts to England Netball</w:t>
            </w:r>
            <w:r w:rsidRPr="00001831">
              <w:rPr>
                <w:rFonts w:cs="Arial"/>
                <w:color w:val="000000"/>
              </w:rPr>
              <w:t xml:space="preserve"> </w:t>
            </w:r>
            <w:r w:rsidRPr="00D40682">
              <w:rPr>
                <w:rFonts w:cs="Arial"/>
                <w:color w:val="000000"/>
                <w:szCs w:val="22"/>
              </w:rPr>
              <w:t xml:space="preserve">on the significant activities held at Regional and County </w:t>
            </w:r>
            <w:r w:rsidRPr="00001831">
              <w:rPr>
                <w:rFonts w:cs="Arial"/>
                <w:color w:val="000000"/>
              </w:rPr>
              <w:t>level.</w:t>
            </w:r>
          </w:p>
          <w:p w14:paraId="7F4635B0" w14:textId="1C0493E9" w:rsidR="00513D6B" w:rsidRDefault="00513D6B" w:rsidP="00947236">
            <w:pPr>
              <w:rPr>
                <w:rFonts w:cs="Arial"/>
              </w:rPr>
            </w:pPr>
            <w:commentRangeStart w:id="19"/>
            <w:r w:rsidRPr="007E5C7A">
              <w:rPr>
                <w:rFonts w:cs="Arial"/>
              </w:rPr>
              <w:t xml:space="preserve">The Regional Management Board has the authority to establish and determine terms of reference, set roles and responsibilities and dissolve various groups, forums and TSGs at its sole discretion to assist with the management and operation of the Regional Association. </w:t>
            </w:r>
            <w:commentRangeEnd w:id="19"/>
            <w:r w:rsidRPr="007E5C7A">
              <w:rPr>
                <w:rStyle w:val="CommentReference"/>
              </w:rPr>
              <w:commentReference w:id="19"/>
            </w:r>
          </w:p>
          <w:p w14:paraId="43868FAE" w14:textId="77777777" w:rsidR="00513D6B" w:rsidRPr="007E5C7A" w:rsidRDefault="00513D6B" w:rsidP="00947236">
            <w:pPr>
              <w:spacing w:before="120"/>
              <w:jc w:val="both"/>
              <w:rPr>
                <w:rFonts w:cs="Arial"/>
              </w:rPr>
            </w:pPr>
            <w:r w:rsidRPr="007E5C7A">
              <w:rPr>
                <w:rFonts w:cs="Arial"/>
              </w:rPr>
              <w:t>All persons who are appointed to by</w:t>
            </w:r>
            <w:ins w:id="20" w:author="carol spencer" w:date="2025-04-23T20:04:00Z">
              <w:r w:rsidRPr="007E5C7A">
                <w:rPr>
                  <w:rFonts w:cs="Arial"/>
                </w:rPr>
                <w:t xml:space="preserve"> </w:t>
              </w:r>
            </w:ins>
            <w:r w:rsidRPr="007E5C7A">
              <w:rPr>
                <w:rFonts w:cs="Arial"/>
              </w:rPr>
              <w:t>the Regional Management Board to assist in any way with the Regional Association’s activities shall become Members of the Regional Association and hence of England Netball and in the first instance membership</w:t>
            </w:r>
            <w:r w:rsidRPr="007E5C7A">
              <w:rPr>
                <w:rFonts w:cs="Arial"/>
                <w:color w:val="0070C0"/>
              </w:rPr>
              <w:t xml:space="preserve"> </w:t>
            </w:r>
            <w:r w:rsidRPr="007E5C7A">
              <w:rPr>
                <w:rFonts w:cs="Arial"/>
              </w:rPr>
              <w:t xml:space="preserve">fees shall be paid by the Regional Association.    </w:t>
            </w:r>
          </w:p>
          <w:p w14:paraId="1C42F209" w14:textId="77777777" w:rsidR="00513D6B" w:rsidRDefault="00513D6B" w:rsidP="00947236">
            <w:pPr>
              <w:rPr>
                <w:rFonts w:cs="Arial"/>
              </w:rPr>
            </w:pPr>
          </w:p>
          <w:p w14:paraId="4F4C055B" w14:textId="77777777" w:rsidR="00513D6B" w:rsidRPr="007E5C7A" w:rsidRDefault="00513D6B" w:rsidP="00947236"/>
        </w:tc>
      </w:tr>
      <w:tr w:rsidR="00513D6B" w:rsidRPr="0009249A" w14:paraId="11FC5CE0" w14:textId="77777777" w:rsidTr="00947236">
        <w:trPr>
          <w:cantSplit/>
          <w:trHeight w:val="510"/>
        </w:trPr>
        <w:tc>
          <w:tcPr>
            <w:tcW w:w="10490" w:type="dxa"/>
            <w:gridSpan w:val="7"/>
            <w:vAlign w:val="center"/>
          </w:tcPr>
          <w:p w14:paraId="00C7F486" w14:textId="744F9866" w:rsidR="00513D6B" w:rsidRDefault="00513D6B" w:rsidP="00947236">
            <w:pPr>
              <w:jc w:val="center"/>
            </w:pPr>
            <w:r w:rsidRPr="0066509B">
              <w:rPr>
                <w:b/>
              </w:rPr>
              <w:t>Proposed Constitution Entry</w:t>
            </w:r>
          </w:p>
        </w:tc>
      </w:tr>
      <w:tr w:rsidR="00513D6B" w:rsidRPr="0009249A" w14:paraId="50B297F0" w14:textId="77777777" w:rsidTr="00947236">
        <w:trPr>
          <w:cantSplit/>
          <w:trHeight w:val="2425"/>
        </w:trPr>
        <w:tc>
          <w:tcPr>
            <w:tcW w:w="1559" w:type="dxa"/>
          </w:tcPr>
          <w:p w14:paraId="1983A697" w14:textId="77777777" w:rsidR="00513D6B" w:rsidRDefault="00513D6B" w:rsidP="00947236">
            <w:r>
              <w:t>7.2.2</w:t>
            </w:r>
          </w:p>
          <w:p w14:paraId="6A9AAA16" w14:textId="77777777" w:rsidR="00513D6B" w:rsidRDefault="00513D6B" w:rsidP="00947236"/>
          <w:p w14:paraId="4A7BEB2A" w14:textId="77777777" w:rsidR="00513D6B" w:rsidRDefault="00513D6B" w:rsidP="00947236"/>
          <w:p w14:paraId="0EF99243" w14:textId="77777777" w:rsidR="00513D6B" w:rsidRDefault="00513D6B" w:rsidP="00947236">
            <w:r>
              <w:t>7.2.4</w:t>
            </w:r>
          </w:p>
          <w:p w14:paraId="176CCC50" w14:textId="77777777" w:rsidR="00513D6B" w:rsidRDefault="00513D6B" w:rsidP="00947236"/>
          <w:p w14:paraId="43E6E6D7" w14:textId="77777777" w:rsidR="00513D6B" w:rsidRDefault="00513D6B" w:rsidP="00947236">
            <w:r>
              <w:t>7.2.6</w:t>
            </w:r>
          </w:p>
          <w:p w14:paraId="0C328E6A" w14:textId="77777777" w:rsidR="00513D6B" w:rsidRDefault="00513D6B" w:rsidP="00947236">
            <w:r>
              <w:t>7.2.10</w:t>
            </w:r>
          </w:p>
        </w:tc>
        <w:tc>
          <w:tcPr>
            <w:tcW w:w="8931" w:type="dxa"/>
            <w:gridSpan w:val="6"/>
          </w:tcPr>
          <w:p w14:paraId="0A8E36DA" w14:textId="2955EFA2" w:rsidR="00513D6B" w:rsidRDefault="00513D6B" w:rsidP="00947236">
            <w:r>
              <w:t>REMOVED – there has been no requirement from EN over recent years to submit such a budget.  Should this form part of a particular project in the future, then EM RMB will commit to supplying any required information.</w:t>
            </w:r>
          </w:p>
          <w:p w14:paraId="0CDB0178" w14:textId="77777777" w:rsidR="00513D6B" w:rsidRPr="00655315" w:rsidRDefault="00513D6B" w:rsidP="00947236">
            <w:pPr>
              <w:jc w:val="both"/>
              <w:rPr>
                <w:rFonts w:cs="Arial"/>
              </w:rPr>
            </w:pPr>
            <w:r w:rsidRPr="00655315">
              <w:rPr>
                <w:rFonts w:cs="Arial"/>
              </w:rPr>
              <w:t xml:space="preserve">The Regional Management Board shall, where asked to by England Netball, submit an Annual Report and independently examined accounts to England Netball </w:t>
            </w:r>
          </w:p>
          <w:p w14:paraId="48D41BE1" w14:textId="77777777" w:rsidR="00513D6B" w:rsidRDefault="00513D6B" w:rsidP="00947236">
            <w:r>
              <w:t>Removed – duplicate of paragraph 6.2</w:t>
            </w:r>
          </w:p>
          <w:p w14:paraId="0C3E64ED" w14:textId="77777777" w:rsidR="00513D6B" w:rsidRDefault="00513D6B" w:rsidP="00947236">
            <w:r>
              <w:t>Removed and incorporated within 7.3.1</w:t>
            </w:r>
          </w:p>
        </w:tc>
      </w:tr>
      <w:tr w:rsidR="00513D6B" w:rsidRPr="0009249A" w14:paraId="7278D6BB" w14:textId="77777777" w:rsidTr="00947236">
        <w:trPr>
          <w:cantSplit/>
        </w:trPr>
        <w:tc>
          <w:tcPr>
            <w:tcW w:w="1559" w:type="dxa"/>
            <w:vAlign w:val="center"/>
          </w:tcPr>
          <w:p w14:paraId="6E7BA2BC" w14:textId="77777777" w:rsidR="00513D6B" w:rsidRDefault="00513D6B" w:rsidP="00947236">
            <w:r>
              <w:t>Proposed by:</w:t>
            </w:r>
          </w:p>
          <w:p w14:paraId="181EEA41" w14:textId="77777777" w:rsidR="00513D6B" w:rsidRPr="0009249A" w:rsidRDefault="00513D6B" w:rsidP="00947236">
            <w:r>
              <w:t>(Print name)</w:t>
            </w:r>
          </w:p>
        </w:tc>
        <w:tc>
          <w:tcPr>
            <w:tcW w:w="2835" w:type="dxa"/>
            <w:gridSpan w:val="2"/>
          </w:tcPr>
          <w:p w14:paraId="750D7F13" w14:textId="77777777" w:rsidR="00513D6B" w:rsidRPr="0009249A" w:rsidRDefault="00513D6B" w:rsidP="00947236">
            <w:r>
              <w:t>SARAH HOLLIDGE</w:t>
            </w:r>
          </w:p>
        </w:tc>
        <w:tc>
          <w:tcPr>
            <w:tcW w:w="1701" w:type="dxa"/>
            <w:vAlign w:val="center"/>
          </w:tcPr>
          <w:p w14:paraId="21D0F656" w14:textId="77777777" w:rsidR="00513D6B" w:rsidRPr="0009249A" w:rsidRDefault="00513D6B" w:rsidP="00947236">
            <w:r>
              <w:t>Member Number</w:t>
            </w:r>
          </w:p>
        </w:tc>
        <w:tc>
          <w:tcPr>
            <w:tcW w:w="1701" w:type="dxa"/>
          </w:tcPr>
          <w:p w14:paraId="68871396" w14:textId="77777777" w:rsidR="00513D6B" w:rsidRPr="0009249A" w:rsidRDefault="00513D6B" w:rsidP="00947236">
            <w:r>
              <w:t>3011889</w:t>
            </w:r>
          </w:p>
        </w:tc>
        <w:tc>
          <w:tcPr>
            <w:tcW w:w="1111" w:type="dxa"/>
            <w:vAlign w:val="center"/>
          </w:tcPr>
          <w:p w14:paraId="2107533C" w14:textId="77777777" w:rsidR="00513D6B" w:rsidRPr="0009249A" w:rsidRDefault="00513D6B" w:rsidP="00947236">
            <w:r>
              <w:t>Date:</w:t>
            </w:r>
          </w:p>
        </w:tc>
        <w:tc>
          <w:tcPr>
            <w:tcW w:w="1583" w:type="dxa"/>
          </w:tcPr>
          <w:p w14:paraId="3110F44C" w14:textId="77777777" w:rsidR="00513D6B" w:rsidRPr="0009249A" w:rsidRDefault="00513D6B" w:rsidP="00947236">
            <w:r>
              <w:t>25/05/2025</w:t>
            </w:r>
          </w:p>
        </w:tc>
      </w:tr>
      <w:tr w:rsidR="00513D6B" w:rsidRPr="0009249A" w14:paraId="1774F8D1" w14:textId="77777777" w:rsidTr="00947236">
        <w:trPr>
          <w:cantSplit/>
        </w:trPr>
        <w:tc>
          <w:tcPr>
            <w:tcW w:w="1559" w:type="dxa"/>
            <w:vAlign w:val="center"/>
          </w:tcPr>
          <w:p w14:paraId="20D2BCF2" w14:textId="77777777" w:rsidR="00513D6B" w:rsidRDefault="00513D6B" w:rsidP="00947236">
            <w:r>
              <w:t>Seconded By:</w:t>
            </w:r>
          </w:p>
          <w:p w14:paraId="4FA750E0" w14:textId="77777777" w:rsidR="00513D6B" w:rsidRDefault="00513D6B" w:rsidP="00947236">
            <w:r>
              <w:t>(Print name)</w:t>
            </w:r>
          </w:p>
        </w:tc>
        <w:tc>
          <w:tcPr>
            <w:tcW w:w="2835" w:type="dxa"/>
            <w:gridSpan w:val="2"/>
          </w:tcPr>
          <w:p w14:paraId="60D68DB8" w14:textId="77777777" w:rsidR="00513D6B" w:rsidRPr="0009249A" w:rsidRDefault="00513D6B" w:rsidP="00947236">
            <w:r>
              <w:t>CAROL SPENCER</w:t>
            </w:r>
          </w:p>
        </w:tc>
        <w:tc>
          <w:tcPr>
            <w:tcW w:w="1701" w:type="dxa"/>
            <w:vAlign w:val="center"/>
          </w:tcPr>
          <w:p w14:paraId="2207BEB6" w14:textId="77777777" w:rsidR="00513D6B" w:rsidRDefault="00513D6B" w:rsidP="00947236">
            <w:r>
              <w:t>Member Number</w:t>
            </w:r>
          </w:p>
        </w:tc>
        <w:tc>
          <w:tcPr>
            <w:tcW w:w="1701" w:type="dxa"/>
          </w:tcPr>
          <w:p w14:paraId="1E2C110E" w14:textId="77777777" w:rsidR="00513D6B" w:rsidRPr="0009249A" w:rsidRDefault="00513D6B" w:rsidP="00947236">
            <w:r w:rsidRPr="00417D09">
              <w:t>49331</w:t>
            </w:r>
          </w:p>
        </w:tc>
        <w:tc>
          <w:tcPr>
            <w:tcW w:w="1111" w:type="dxa"/>
            <w:vAlign w:val="center"/>
          </w:tcPr>
          <w:p w14:paraId="1B96FDC3" w14:textId="77777777" w:rsidR="00513D6B" w:rsidRDefault="00513D6B" w:rsidP="00947236">
            <w:r>
              <w:t>Date:</w:t>
            </w:r>
          </w:p>
        </w:tc>
        <w:tc>
          <w:tcPr>
            <w:tcW w:w="1583" w:type="dxa"/>
          </w:tcPr>
          <w:p w14:paraId="0A91D3BF" w14:textId="77777777" w:rsidR="00513D6B" w:rsidRPr="0009249A" w:rsidRDefault="00513D6B" w:rsidP="00947236">
            <w:r>
              <w:t>25/05/2025</w:t>
            </w:r>
          </w:p>
        </w:tc>
      </w:tr>
    </w:tbl>
    <w:p w14:paraId="2C3B9ABD" w14:textId="3B27664F" w:rsidR="000C738A" w:rsidRPr="00CD4984" w:rsidRDefault="00947236" w:rsidP="000C738A">
      <w:pPr>
        <w:pStyle w:val="Heading1"/>
        <w:jc w:val="right"/>
        <w:rPr>
          <w:sz w:val="36"/>
          <w:szCs w:val="36"/>
        </w:rPr>
      </w:pPr>
      <w:r>
        <w:rPr>
          <w:rFonts w:cs="Arial"/>
          <w:b w:val="0"/>
          <w:noProof/>
        </w:rPr>
        <w:drawing>
          <wp:anchor distT="0" distB="0" distL="114300" distR="114300" simplePos="0" relativeHeight="251672064" behindDoc="0" locked="0" layoutInCell="1" allowOverlap="1" wp14:anchorId="19A132DB" wp14:editId="3E24D34E">
            <wp:simplePos x="0" y="0"/>
            <wp:positionH relativeFrom="column">
              <wp:posOffset>-87464</wp:posOffset>
            </wp:positionH>
            <wp:positionV relativeFrom="paragraph">
              <wp:posOffset>-47404</wp:posOffset>
            </wp:positionV>
            <wp:extent cx="830666" cy="834887"/>
            <wp:effectExtent l="0" t="0" r="7620" b="3810"/>
            <wp:wrapNone/>
            <wp:docPr id="5296536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4279" cy="838518"/>
                    </a:xfrm>
                    <a:prstGeom prst="rect">
                      <a:avLst/>
                    </a:prstGeom>
                    <a:noFill/>
                  </pic:spPr>
                </pic:pic>
              </a:graphicData>
            </a:graphic>
            <wp14:sizeRelH relativeFrom="margin">
              <wp14:pctWidth>0</wp14:pctWidth>
            </wp14:sizeRelH>
            <wp14:sizeRelV relativeFrom="margin">
              <wp14:pctHeight>0</wp14:pctHeight>
            </wp14:sizeRelV>
          </wp:anchor>
        </w:drawing>
      </w:r>
      <w:r w:rsidR="000C738A">
        <w:rPr>
          <w:sz w:val="36"/>
          <w:szCs w:val="36"/>
        </w:rPr>
        <w:t xml:space="preserve">Resolution </w:t>
      </w:r>
      <w:r w:rsidR="000C738A" w:rsidRPr="00CD4984">
        <w:rPr>
          <w:sz w:val="36"/>
          <w:szCs w:val="36"/>
        </w:rPr>
        <w:t>Proposal Form for AGM</w:t>
      </w:r>
    </w:p>
    <w:p w14:paraId="7F68C1FA" w14:textId="77777777" w:rsidR="00772B9B" w:rsidRDefault="00772B9B" w:rsidP="00947236">
      <w:pPr>
        <w:overflowPunct/>
        <w:autoSpaceDE/>
        <w:autoSpaceDN/>
        <w:adjustRightInd/>
        <w:spacing w:after="200" w:line="276" w:lineRule="auto"/>
        <w:textAlignment w:val="auto"/>
        <w:rPr>
          <w:rFonts w:cs="Arial"/>
          <w:b/>
        </w:rPr>
      </w:pPr>
    </w:p>
    <w:p w14:paraId="39D8211D" w14:textId="21B0A6C1" w:rsidR="00947236" w:rsidRDefault="00947236" w:rsidP="00947236">
      <w:pPr>
        <w:overflowPunct/>
        <w:autoSpaceDE/>
        <w:autoSpaceDN/>
        <w:adjustRightInd/>
        <w:spacing w:after="200" w:line="276" w:lineRule="auto"/>
        <w:textAlignment w:val="auto"/>
        <w:rPr>
          <w:rFonts w:cs="Arial"/>
          <w:b/>
        </w:rPr>
      </w:pPr>
    </w:p>
    <w:p w14:paraId="5A7E6845" w14:textId="77777777" w:rsidR="00772B9B" w:rsidRDefault="00772B9B">
      <w:pPr>
        <w:overflowPunct/>
        <w:autoSpaceDE/>
        <w:autoSpaceDN/>
        <w:adjustRightInd/>
        <w:spacing w:after="200" w:line="276" w:lineRule="auto"/>
        <w:textAlignment w:val="auto"/>
        <w:rPr>
          <w:rFonts w:cs="Arial"/>
          <w:b/>
        </w:rPr>
      </w:pPr>
    </w:p>
    <w:p w14:paraId="5ADDB84C" w14:textId="77777777" w:rsidR="00772B9B" w:rsidRDefault="00772B9B">
      <w:pPr>
        <w:overflowPunct/>
        <w:autoSpaceDE/>
        <w:autoSpaceDN/>
        <w:adjustRightInd/>
        <w:spacing w:after="200" w:line="276" w:lineRule="auto"/>
        <w:textAlignment w:val="auto"/>
        <w:rPr>
          <w:rFonts w:cs="Arial"/>
          <w:b/>
        </w:rPr>
      </w:pPr>
    </w:p>
    <w:p w14:paraId="1952E759" w14:textId="77777777" w:rsidR="00513D6B" w:rsidRDefault="00513D6B">
      <w:pPr>
        <w:overflowPunct/>
        <w:autoSpaceDE/>
        <w:autoSpaceDN/>
        <w:adjustRightInd/>
        <w:spacing w:after="200" w:line="276" w:lineRule="auto"/>
        <w:textAlignment w:val="auto"/>
        <w:rPr>
          <w:rFonts w:cs="Arial"/>
          <w:b/>
        </w:rPr>
      </w:pPr>
    </w:p>
    <w:p w14:paraId="400B3146" w14:textId="77777777" w:rsidR="00513D6B" w:rsidRDefault="00513D6B">
      <w:pPr>
        <w:overflowPunct/>
        <w:autoSpaceDE/>
        <w:autoSpaceDN/>
        <w:adjustRightInd/>
        <w:spacing w:after="200" w:line="276" w:lineRule="auto"/>
        <w:textAlignment w:val="auto"/>
        <w:rPr>
          <w:rFonts w:cs="Arial"/>
          <w:b/>
        </w:rPr>
      </w:pPr>
    </w:p>
    <w:p w14:paraId="03543993" w14:textId="77777777" w:rsidR="00513D6B" w:rsidRDefault="00513D6B">
      <w:pPr>
        <w:overflowPunct/>
        <w:autoSpaceDE/>
        <w:autoSpaceDN/>
        <w:adjustRightInd/>
        <w:spacing w:after="200" w:line="276" w:lineRule="auto"/>
        <w:textAlignment w:val="auto"/>
        <w:rPr>
          <w:rFonts w:cs="Arial"/>
          <w:b/>
        </w:rPr>
      </w:pPr>
    </w:p>
    <w:p w14:paraId="6E3C77D4" w14:textId="4C70C541" w:rsidR="00513D6B" w:rsidRDefault="008D7098" w:rsidP="008D7098">
      <w:pPr>
        <w:overflowPunct/>
        <w:autoSpaceDE/>
        <w:autoSpaceDN/>
        <w:adjustRightInd/>
        <w:spacing w:after="200" w:line="276" w:lineRule="auto"/>
        <w:jc w:val="center"/>
        <w:textAlignment w:val="auto"/>
        <w:rPr>
          <w:rFonts w:cs="Arial"/>
          <w:b/>
        </w:rPr>
      </w:pPr>
      <w:r>
        <w:rPr>
          <w:rFonts w:cs="Arial"/>
          <w:b/>
        </w:rPr>
        <w:t>30</w:t>
      </w:r>
    </w:p>
    <w:tbl>
      <w:tblPr>
        <w:tblpPr w:leftFromText="180" w:rightFromText="180" w:horzAnchor="page" w:tblpX="757" w:tblpY="570"/>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410"/>
        <w:gridCol w:w="425"/>
        <w:gridCol w:w="1701"/>
        <w:gridCol w:w="1701"/>
        <w:gridCol w:w="1111"/>
        <w:gridCol w:w="1583"/>
      </w:tblGrid>
      <w:tr w:rsidR="001A341B" w:rsidRPr="0009249A" w14:paraId="071C9697" w14:textId="77777777" w:rsidTr="001A341B">
        <w:trPr>
          <w:cantSplit/>
          <w:trHeight w:val="20"/>
        </w:trPr>
        <w:tc>
          <w:tcPr>
            <w:tcW w:w="3969" w:type="dxa"/>
            <w:gridSpan w:val="2"/>
          </w:tcPr>
          <w:p w14:paraId="1851A8F4" w14:textId="77777777" w:rsidR="001A341B" w:rsidRPr="00F45666" w:rsidRDefault="001A341B" w:rsidP="001A341B">
            <w:pPr>
              <w:pStyle w:val="Heading1"/>
              <w:spacing w:before="120" w:after="120"/>
              <w:rPr>
                <w:rFonts w:ascii="Frutiger 55 Roman" w:hAnsi="Frutiger 55 Roman"/>
                <w:szCs w:val="28"/>
              </w:rPr>
            </w:pPr>
            <w:r w:rsidRPr="00F45666">
              <w:rPr>
                <w:szCs w:val="28"/>
              </w:rPr>
              <w:lastRenderedPageBreak/>
              <w:t>Name of Individual or Group Proposing</w:t>
            </w:r>
            <w:r>
              <w:rPr>
                <w:szCs w:val="28"/>
              </w:rPr>
              <w:t xml:space="preserve"> Resolution</w:t>
            </w:r>
            <w:r w:rsidRPr="00F45666">
              <w:rPr>
                <w:szCs w:val="28"/>
              </w:rPr>
              <w:t>:</w:t>
            </w:r>
          </w:p>
        </w:tc>
        <w:tc>
          <w:tcPr>
            <w:tcW w:w="6521" w:type="dxa"/>
            <w:gridSpan w:val="5"/>
          </w:tcPr>
          <w:p w14:paraId="0FCB58DC" w14:textId="77777777" w:rsidR="001A341B" w:rsidRPr="00F45666" w:rsidRDefault="001A341B" w:rsidP="001A341B">
            <w:pPr>
              <w:pStyle w:val="Heading1"/>
              <w:spacing w:before="120" w:after="120"/>
              <w:rPr>
                <w:rFonts w:ascii="Frutiger 55 Roman" w:hAnsi="Frutiger 55 Roman"/>
                <w:szCs w:val="28"/>
              </w:rPr>
            </w:pPr>
            <w:r>
              <w:rPr>
                <w:rFonts w:ascii="Frutiger 55 Roman" w:hAnsi="Frutiger 55 Roman"/>
                <w:szCs w:val="28"/>
              </w:rPr>
              <w:t>Sarah Hollidge, Governance &amp; Finance Group</w:t>
            </w:r>
          </w:p>
        </w:tc>
      </w:tr>
      <w:tr w:rsidR="001A341B" w:rsidRPr="0009249A" w14:paraId="4E046AA8" w14:textId="77777777" w:rsidTr="001A341B">
        <w:trPr>
          <w:cantSplit/>
        </w:trPr>
        <w:tc>
          <w:tcPr>
            <w:tcW w:w="10490" w:type="dxa"/>
            <w:gridSpan w:val="7"/>
          </w:tcPr>
          <w:p w14:paraId="6EC9C7D7" w14:textId="77777777" w:rsidR="001A341B" w:rsidRPr="003B4369" w:rsidRDefault="001A341B" w:rsidP="001A341B">
            <w:pPr>
              <w:contextualSpacing/>
              <w:rPr>
                <w:rFonts w:ascii="Frutiger 55 Roman" w:hAnsi="Frutiger 55 Roman"/>
                <w:color w:val="000000"/>
                <w:spacing w:val="-10"/>
                <w:kern w:val="2"/>
                <w:sz w:val="24"/>
                <w:szCs w:val="24"/>
              </w:rPr>
            </w:pPr>
            <w:r w:rsidRPr="00F45666">
              <w:rPr>
                <w:color w:val="000000"/>
                <w:spacing w:val="-10"/>
                <w:kern w:val="2"/>
                <w:sz w:val="24"/>
                <w:szCs w:val="24"/>
              </w:rPr>
              <w:t xml:space="preserve">Please submit a separate form for each </w:t>
            </w:r>
            <w:r>
              <w:rPr>
                <w:color w:val="000000"/>
                <w:spacing w:val="-10"/>
                <w:kern w:val="2"/>
                <w:sz w:val="24"/>
                <w:szCs w:val="24"/>
              </w:rPr>
              <w:t>Resolution</w:t>
            </w:r>
            <w:r w:rsidRPr="00F45666">
              <w:rPr>
                <w:color w:val="000000"/>
                <w:spacing w:val="-10"/>
                <w:kern w:val="2"/>
                <w:sz w:val="24"/>
                <w:szCs w:val="24"/>
              </w:rPr>
              <w:t xml:space="preserve"> and return to:</w:t>
            </w:r>
            <w:r>
              <w:rPr>
                <w:color w:val="000000"/>
                <w:spacing w:val="-10"/>
                <w:kern w:val="2"/>
                <w:sz w:val="24"/>
                <w:szCs w:val="24"/>
              </w:rPr>
              <w:t xml:space="preserve">  Regional Office at</w:t>
            </w:r>
            <w:r w:rsidRPr="00F45666">
              <w:rPr>
                <w:color w:val="000000"/>
                <w:spacing w:val="-10"/>
                <w:kern w:val="2"/>
                <w:sz w:val="24"/>
                <w:szCs w:val="24"/>
              </w:rPr>
              <w:t xml:space="preserve"> East Midlands Netball</w:t>
            </w:r>
            <w:r>
              <w:rPr>
                <w:color w:val="000000"/>
                <w:spacing w:val="-10"/>
                <w:kern w:val="2"/>
                <w:sz w:val="24"/>
                <w:szCs w:val="24"/>
              </w:rPr>
              <w:t xml:space="preserve"> via e</w:t>
            </w:r>
            <w:r w:rsidRPr="00F45666">
              <w:rPr>
                <w:color w:val="000000"/>
                <w:spacing w:val="-10"/>
                <w:kern w:val="2"/>
                <w:sz w:val="24"/>
                <w:szCs w:val="24"/>
              </w:rPr>
              <w:t>mail</w:t>
            </w:r>
            <w:r>
              <w:rPr>
                <w:color w:val="000000"/>
                <w:spacing w:val="-10"/>
                <w:kern w:val="2"/>
                <w:sz w:val="24"/>
                <w:szCs w:val="24"/>
              </w:rPr>
              <w:t xml:space="preserve"> to eastmidlands@englandnetball.co.uk</w:t>
            </w:r>
            <w:r w:rsidRPr="00F45666">
              <w:rPr>
                <w:color w:val="000000"/>
                <w:spacing w:val="-10"/>
                <w:kern w:val="2"/>
                <w:sz w:val="24"/>
                <w:szCs w:val="24"/>
              </w:rPr>
              <w:t xml:space="preserve">: </w:t>
            </w:r>
          </w:p>
        </w:tc>
      </w:tr>
      <w:tr w:rsidR="001A341B" w:rsidRPr="0009249A" w14:paraId="70704536" w14:textId="77777777" w:rsidTr="001A341B">
        <w:trPr>
          <w:cantSplit/>
        </w:trPr>
        <w:tc>
          <w:tcPr>
            <w:tcW w:w="1559" w:type="dxa"/>
          </w:tcPr>
          <w:p w14:paraId="1A7C8A12" w14:textId="77777777" w:rsidR="001A341B" w:rsidRPr="0009249A" w:rsidRDefault="001A341B" w:rsidP="001A341B">
            <w:pPr>
              <w:spacing w:before="120" w:after="120"/>
            </w:pPr>
            <w:r>
              <w:t>No later than:</w:t>
            </w:r>
          </w:p>
        </w:tc>
        <w:tc>
          <w:tcPr>
            <w:tcW w:w="8931" w:type="dxa"/>
            <w:gridSpan w:val="6"/>
            <w:vAlign w:val="center"/>
          </w:tcPr>
          <w:p w14:paraId="36C9A29D" w14:textId="77777777" w:rsidR="001A341B" w:rsidRPr="0009249A" w:rsidRDefault="001A341B" w:rsidP="001A341B">
            <w:pPr>
              <w:rPr>
                <w:b/>
              </w:rPr>
            </w:pPr>
            <w:r>
              <w:rPr>
                <w:rFonts w:cs="Calibri"/>
                <w:b/>
                <w:sz w:val="24"/>
              </w:rPr>
              <w:t>Wednesday 28 May 2025</w:t>
            </w:r>
          </w:p>
        </w:tc>
      </w:tr>
      <w:tr w:rsidR="001A341B" w:rsidRPr="0009249A" w14:paraId="387F3BA9" w14:textId="77777777" w:rsidTr="001A341B">
        <w:trPr>
          <w:cantSplit/>
        </w:trPr>
        <w:tc>
          <w:tcPr>
            <w:tcW w:w="10490" w:type="dxa"/>
            <w:gridSpan w:val="7"/>
            <w:vAlign w:val="center"/>
          </w:tcPr>
          <w:p w14:paraId="1E1C2334" w14:textId="77777777" w:rsidR="001A341B" w:rsidRPr="0066509B" w:rsidRDefault="001A341B" w:rsidP="001A341B">
            <w:pPr>
              <w:spacing w:before="120" w:after="120"/>
              <w:jc w:val="center"/>
              <w:rPr>
                <w:b/>
              </w:rPr>
            </w:pPr>
            <w:r w:rsidRPr="0066509B">
              <w:rPr>
                <w:b/>
              </w:rPr>
              <w:t>Original Constitution Entry</w:t>
            </w:r>
          </w:p>
        </w:tc>
      </w:tr>
      <w:tr w:rsidR="001A341B" w:rsidRPr="0009249A" w14:paraId="1BFC4DBC" w14:textId="77777777" w:rsidTr="001A341B">
        <w:trPr>
          <w:cantSplit/>
          <w:trHeight w:val="1228"/>
        </w:trPr>
        <w:tc>
          <w:tcPr>
            <w:tcW w:w="1559" w:type="dxa"/>
          </w:tcPr>
          <w:p w14:paraId="04209DF6" w14:textId="77777777" w:rsidR="001A341B" w:rsidRDefault="001A341B" w:rsidP="001A341B">
            <w:r>
              <w:t>7 (continued)</w:t>
            </w:r>
          </w:p>
          <w:p w14:paraId="7258987E" w14:textId="77777777" w:rsidR="001A341B" w:rsidRDefault="001A341B" w:rsidP="001A341B"/>
          <w:p w14:paraId="4BDF0778" w14:textId="77777777" w:rsidR="001A341B" w:rsidRDefault="001A341B" w:rsidP="001A341B">
            <w:r>
              <w:t>7.3.1</w:t>
            </w:r>
          </w:p>
        </w:tc>
        <w:tc>
          <w:tcPr>
            <w:tcW w:w="8931" w:type="dxa"/>
            <w:gridSpan w:val="6"/>
          </w:tcPr>
          <w:p w14:paraId="462E5D70" w14:textId="77777777" w:rsidR="001A341B" w:rsidRDefault="001A341B" w:rsidP="001A341B">
            <w:r>
              <w:t>STRUCTURE OF REGIONAL MANAGEMENT BOARD</w:t>
            </w:r>
          </w:p>
          <w:p w14:paraId="7BC3592A" w14:textId="77777777" w:rsidR="001A341B" w:rsidRDefault="001A341B" w:rsidP="001A341B"/>
          <w:p w14:paraId="1040AB67" w14:textId="0E3ECA0E" w:rsidR="001A341B" w:rsidRDefault="001A341B" w:rsidP="001A341B">
            <w:r>
              <w:t xml:space="preserve">The composition of the Regional </w:t>
            </w:r>
            <w:r w:rsidR="00944A54">
              <w:t>Management</w:t>
            </w:r>
            <w:r>
              <w:t xml:space="preserve"> Board shall be</w:t>
            </w:r>
            <w:proofErr w:type="gramStart"/>
            <w:r>
              <w:t xml:space="preserve"> ..</w:t>
            </w:r>
            <w:proofErr w:type="gramEnd"/>
            <w:r>
              <w:t>(detailed in points a-g)</w:t>
            </w:r>
          </w:p>
        </w:tc>
      </w:tr>
      <w:tr w:rsidR="001A341B" w:rsidRPr="0009249A" w14:paraId="3DDAB566" w14:textId="77777777" w:rsidTr="001A341B">
        <w:trPr>
          <w:cantSplit/>
          <w:trHeight w:val="510"/>
        </w:trPr>
        <w:tc>
          <w:tcPr>
            <w:tcW w:w="10490" w:type="dxa"/>
            <w:gridSpan w:val="7"/>
            <w:vAlign w:val="center"/>
          </w:tcPr>
          <w:p w14:paraId="393EEB6E" w14:textId="77777777" w:rsidR="001A341B" w:rsidRDefault="001A341B" w:rsidP="001A341B">
            <w:pPr>
              <w:jc w:val="center"/>
            </w:pPr>
            <w:r w:rsidRPr="0066509B">
              <w:rPr>
                <w:b/>
              </w:rPr>
              <w:t>Proposed Constitution Entry</w:t>
            </w:r>
          </w:p>
        </w:tc>
      </w:tr>
      <w:tr w:rsidR="001A341B" w:rsidRPr="0009249A" w14:paraId="4F7FFFDF" w14:textId="77777777" w:rsidTr="001A341B">
        <w:trPr>
          <w:cantSplit/>
          <w:trHeight w:val="3402"/>
        </w:trPr>
        <w:tc>
          <w:tcPr>
            <w:tcW w:w="1559" w:type="dxa"/>
          </w:tcPr>
          <w:p w14:paraId="0A6DED1D" w14:textId="77777777" w:rsidR="001A341B" w:rsidRDefault="001A341B" w:rsidP="001A341B">
            <w:r>
              <w:t>7.3.1</w:t>
            </w:r>
          </w:p>
          <w:p w14:paraId="362E29F5" w14:textId="77777777" w:rsidR="001A341B" w:rsidRDefault="001A341B" w:rsidP="001A341B"/>
          <w:p w14:paraId="240C6D3A" w14:textId="77777777" w:rsidR="001A341B" w:rsidRDefault="001A341B" w:rsidP="001A341B"/>
          <w:p w14:paraId="0BC72004" w14:textId="77777777" w:rsidR="001A341B" w:rsidRDefault="001A341B" w:rsidP="001A341B"/>
          <w:p w14:paraId="7123FA0A" w14:textId="77777777" w:rsidR="001A341B" w:rsidRDefault="001A341B" w:rsidP="001A341B"/>
          <w:p w14:paraId="0C3C4181" w14:textId="77777777" w:rsidR="001A341B" w:rsidRDefault="001A341B" w:rsidP="001A341B"/>
          <w:p w14:paraId="7EA9ACAE" w14:textId="77777777" w:rsidR="001A341B" w:rsidRDefault="001A341B" w:rsidP="001A341B"/>
          <w:p w14:paraId="4E527F9A" w14:textId="77777777" w:rsidR="001A341B" w:rsidRDefault="001A341B" w:rsidP="001A341B"/>
          <w:p w14:paraId="4DF62278" w14:textId="77777777" w:rsidR="001A341B" w:rsidRDefault="001A341B" w:rsidP="001A341B"/>
          <w:p w14:paraId="7695222B" w14:textId="77777777" w:rsidR="001A341B" w:rsidRDefault="001A341B" w:rsidP="001A341B"/>
          <w:p w14:paraId="524CBDE3" w14:textId="77777777" w:rsidR="001A341B" w:rsidRDefault="001A341B" w:rsidP="001A341B"/>
          <w:p w14:paraId="651D8774" w14:textId="77777777" w:rsidR="001A341B" w:rsidRDefault="001A341B" w:rsidP="001A341B"/>
          <w:p w14:paraId="38E24CC0" w14:textId="77777777" w:rsidR="001A341B" w:rsidRDefault="001A341B" w:rsidP="001A341B"/>
          <w:p w14:paraId="5CA732E5" w14:textId="77777777" w:rsidR="001A341B" w:rsidRDefault="001A341B" w:rsidP="001A341B">
            <w:r>
              <w:t>7.3.1.1</w:t>
            </w:r>
          </w:p>
          <w:p w14:paraId="15587088" w14:textId="77777777" w:rsidR="001A341B" w:rsidRDefault="001A341B" w:rsidP="001A341B"/>
          <w:p w14:paraId="7CE1D61D" w14:textId="77777777" w:rsidR="001A341B" w:rsidRDefault="001A341B" w:rsidP="001A341B"/>
          <w:p w14:paraId="7EE00606" w14:textId="77777777" w:rsidR="001A341B" w:rsidRDefault="001A341B" w:rsidP="001A341B">
            <w:r>
              <w:t>7.3.1.2</w:t>
            </w:r>
          </w:p>
        </w:tc>
        <w:tc>
          <w:tcPr>
            <w:tcW w:w="8931" w:type="dxa"/>
            <w:gridSpan w:val="6"/>
          </w:tcPr>
          <w:p w14:paraId="73541F2B" w14:textId="788033C2" w:rsidR="001A341B" w:rsidRDefault="001A341B" w:rsidP="001A341B">
            <w:r>
              <w:t>The details within a a-g are replaced with a table</w:t>
            </w:r>
          </w:p>
          <w:p w14:paraId="7D3CB2B9" w14:textId="520932FA" w:rsidR="001A341B" w:rsidRDefault="001A341B" w:rsidP="001A341B">
            <w:r w:rsidRPr="005C2385">
              <w:rPr>
                <w:noProof/>
              </w:rPr>
              <w:drawing>
                <wp:inline distT="0" distB="0" distL="0" distR="0" wp14:anchorId="37F6F63F" wp14:editId="01268765">
                  <wp:extent cx="2383155" cy="995045"/>
                  <wp:effectExtent l="0" t="0" r="0" b="0"/>
                  <wp:docPr id="915093166" name="Picture 43"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93166" name="Picture 43" descr="A table with text on it&#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3155" cy="995045"/>
                          </a:xfrm>
                          <a:prstGeom prst="rect">
                            <a:avLst/>
                          </a:prstGeom>
                          <a:noFill/>
                          <a:ln>
                            <a:noFill/>
                          </a:ln>
                        </pic:spPr>
                      </pic:pic>
                    </a:graphicData>
                  </a:graphic>
                </wp:inline>
              </w:drawing>
            </w:r>
          </w:p>
          <w:p w14:paraId="1CA15806" w14:textId="77777777" w:rsidR="001A341B" w:rsidRPr="007543D0" w:rsidRDefault="001A341B" w:rsidP="001A341B">
            <w:pPr>
              <w:spacing w:before="120"/>
              <w:rPr>
                <w:rFonts w:cs="Arial"/>
                <w:color w:val="000000"/>
              </w:rPr>
            </w:pPr>
            <w:r w:rsidRPr="00D40682">
              <w:rPr>
                <w:rFonts w:cs="Arial"/>
                <w:color w:val="000000"/>
                <w:szCs w:val="22"/>
              </w:rPr>
              <w:t>The Regional Management Board may, from time to time, appoint Members with relevant knowledge and experience on a short-term basis to carry out specific and time-bound strategic work and will not have any voting rights</w:t>
            </w:r>
          </w:p>
          <w:p w14:paraId="74BA988C" w14:textId="0288E627" w:rsidR="001A341B" w:rsidRPr="007543D0" w:rsidRDefault="001A341B" w:rsidP="001A341B">
            <w:pPr>
              <w:spacing w:before="120"/>
              <w:rPr>
                <w:rFonts w:cs="Arial"/>
                <w:color w:val="000000"/>
              </w:rPr>
            </w:pPr>
            <w:r w:rsidRPr="007543D0">
              <w:rPr>
                <w:rFonts w:cs="Arial"/>
                <w:color w:val="000000"/>
                <w:lang w:eastAsia="en-GB"/>
              </w:rPr>
              <w:t xml:space="preserve">England Netball membership for Appointed members of the Board with will </w:t>
            </w:r>
            <w:r w:rsidR="00E2136E" w:rsidRPr="007543D0">
              <w:rPr>
                <w:rFonts w:cs="Arial"/>
                <w:color w:val="000000"/>
                <w:lang w:eastAsia="en-GB"/>
              </w:rPr>
              <w:t>be paid</w:t>
            </w:r>
            <w:r w:rsidRPr="007543D0">
              <w:rPr>
                <w:rFonts w:cs="Arial"/>
                <w:color w:val="000000"/>
                <w:lang w:eastAsia="en-GB"/>
              </w:rPr>
              <w:t xml:space="preserve"> by the regional Association for the first year of office.</w:t>
            </w:r>
          </w:p>
          <w:p w14:paraId="357B1FCE" w14:textId="77777777" w:rsidR="001A341B" w:rsidRDefault="001A341B" w:rsidP="001A341B"/>
        </w:tc>
      </w:tr>
      <w:tr w:rsidR="001A341B" w:rsidRPr="0009249A" w14:paraId="6705F5D9" w14:textId="77777777" w:rsidTr="001A341B">
        <w:trPr>
          <w:cantSplit/>
        </w:trPr>
        <w:tc>
          <w:tcPr>
            <w:tcW w:w="1559" w:type="dxa"/>
            <w:vAlign w:val="center"/>
          </w:tcPr>
          <w:p w14:paraId="7C87E646" w14:textId="77777777" w:rsidR="001A341B" w:rsidRDefault="001A341B" w:rsidP="001A341B">
            <w:r>
              <w:t>Proposed by:</w:t>
            </w:r>
          </w:p>
          <w:p w14:paraId="049A0A96" w14:textId="77777777" w:rsidR="001A341B" w:rsidRPr="0009249A" w:rsidRDefault="001A341B" w:rsidP="001A341B">
            <w:r>
              <w:t>(Print name)</w:t>
            </w:r>
          </w:p>
        </w:tc>
        <w:tc>
          <w:tcPr>
            <w:tcW w:w="2835" w:type="dxa"/>
            <w:gridSpan w:val="2"/>
          </w:tcPr>
          <w:p w14:paraId="2494D969" w14:textId="77777777" w:rsidR="001A341B" w:rsidRPr="0009249A" w:rsidRDefault="001A341B" w:rsidP="001A341B">
            <w:r>
              <w:t>SARAH HOLLIDGE</w:t>
            </w:r>
          </w:p>
        </w:tc>
        <w:tc>
          <w:tcPr>
            <w:tcW w:w="1701" w:type="dxa"/>
            <w:vAlign w:val="center"/>
          </w:tcPr>
          <w:p w14:paraId="7D655E78" w14:textId="77777777" w:rsidR="001A341B" w:rsidRPr="0009249A" w:rsidRDefault="001A341B" w:rsidP="001A341B">
            <w:r>
              <w:t>Member Number</w:t>
            </w:r>
          </w:p>
        </w:tc>
        <w:tc>
          <w:tcPr>
            <w:tcW w:w="1701" w:type="dxa"/>
          </w:tcPr>
          <w:p w14:paraId="34E60CD1" w14:textId="77777777" w:rsidR="001A341B" w:rsidRPr="0009249A" w:rsidRDefault="001A341B" w:rsidP="001A341B">
            <w:r>
              <w:t>3011889</w:t>
            </w:r>
          </w:p>
        </w:tc>
        <w:tc>
          <w:tcPr>
            <w:tcW w:w="1111" w:type="dxa"/>
            <w:vAlign w:val="center"/>
          </w:tcPr>
          <w:p w14:paraId="78868510" w14:textId="77777777" w:rsidR="001A341B" w:rsidRPr="0009249A" w:rsidRDefault="001A341B" w:rsidP="001A341B">
            <w:r>
              <w:t>Date:</w:t>
            </w:r>
          </w:p>
        </w:tc>
        <w:tc>
          <w:tcPr>
            <w:tcW w:w="1583" w:type="dxa"/>
          </w:tcPr>
          <w:p w14:paraId="5BABC088" w14:textId="77777777" w:rsidR="001A341B" w:rsidRPr="0009249A" w:rsidRDefault="001A341B" w:rsidP="001A341B">
            <w:r>
              <w:t>25/05/2025</w:t>
            </w:r>
          </w:p>
        </w:tc>
      </w:tr>
      <w:tr w:rsidR="001A341B" w:rsidRPr="0009249A" w14:paraId="64914D9A" w14:textId="77777777" w:rsidTr="001A341B">
        <w:trPr>
          <w:cantSplit/>
        </w:trPr>
        <w:tc>
          <w:tcPr>
            <w:tcW w:w="1559" w:type="dxa"/>
            <w:vAlign w:val="center"/>
          </w:tcPr>
          <w:p w14:paraId="6AB57ADE" w14:textId="77777777" w:rsidR="001A341B" w:rsidRDefault="001A341B" w:rsidP="001A341B">
            <w:r>
              <w:t>Seconded By:</w:t>
            </w:r>
          </w:p>
          <w:p w14:paraId="4F378C36" w14:textId="77777777" w:rsidR="001A341B" w:rsidRDefault="001A341B" w:rsidP="001A341B">
            <w:r>
              <w:t>(Print name)</w:t>
            </w:r>
          </w:p>
        </w:tc>
        <w:tc>
          <w:tcPr>
            <w:tcW w:w="2835" w:type="dxa"/>
            <w:gridSpan w:val="2"/>
          </w:tcPr>
          <w:p w14:paraId="210ACD3C" w14:textId="77777777" w:rsidR="001A341B" w:rsidRPr="0009249A" w:rsidRDefault="001A341B" w:rsidP="001A341B">
            <w:r>
              <w:t>CAROL SPENCER</w:t>
            </w:r>
          </w:p>
        </w:tc>
        <w:tc>
          <w:tcPr>
            <w:tcW w:w="1701" w:type="dxa"/>
            <w:vAlign w:val="center"/>
          </w:tcPr>
          <w:p w14:paraId="36703391" w14:textId="77777777" w:rsidR="001A341B" w:rsidRDefault="001A341B" w:rsidP="001A341B">
            <w:r>
              <w:t>Member Number</w:t>
            </w:r>
          </w:p>
        </w:tc>
        <w:tc>
          <w:tcPr>
            <w:tcW w:w="1701" w:type="dxa"/>
          </w:tcPr>
          <w:p w14:paraId="09770112" w14:textId="77777777" w:rsidR="001A341B" w:rsidRPr="0009249A" w:rsidRDefault="001A341B" w:rsidP="001A341B">
            <w:r w:rsidRPr="00417D09">
              <w:t>49331</w:t>
            </w:r>
          </w:p>
        </w:tc>
        <w:tc>
          <w:tcPr>
            <w:tcW w:w="1111" w:type="dxa"/>
            <w:vAlign w:val="center"/>
          </w:tcPr>
          <w:p w14:paraId="3570B647" w14:textId="77777777" w:rsidR="001A341B" w:rsidRDefault="001A341B" w:rsidP="001A341B">
            <w:r>
              <w:t>Date:</w:t>
            </w:r>
          </w:p>
        </w:tc>
        <w:tc>
          <w:tcPr>
            <w:tcW w:w="1583" w:type="dxa"/>
          </w:tcPr>
          <w:p w14:paraId="400D981C" w14:textId="77777777" w:rsidR="001A341B" w:rsidRPr="0009249A" w:rsidRDefault="001A341B" w:rsidP="001A341B">
            <w:r>
              <w:t>25/05/2025</w:t>
            </w:r>
          </w:p>
        </w:tc>
      </w:tr>
    </w:tbl>
    <w:p w14:paraId="5E372AD5" w14:textId="1177852C" w:rsidR="000C738A" w:rsidRPr="00CD4984" w:rsidRDefault="000C738A" w:rsidP="000C738A">
      <w:pPr>
        <w:pStyle w:val="Heading1"/>
        <w:jc w:val="right"/>
        <w:rPr>
          <w:sz w:val="36"/>
          <w:szCs w:val="36"/>
        </w:rPr>
      </w:pPr>
    </w:p>
    <w:p w14:paraId="163F404F" w14:textId="77777777" w:rsidR="00513D6B" w:rsidRDefault="00513D6B" w:rsidP="000C738A">
      <w:pPr>
        <w:overflowPunct/>
        <w:autoSpaceDE/>
        <w:autoSpaceDN/>
        <w:adjustRightInd/>
        <w:spacing w:after="200" w:line="276" w:lineRule="auto"/>
        <w:jc w:val="right"/>
        <w:textAlignment w:val="auto"/>
        <w:rPr>
          <w:rFonts w:cs="Arial"/>
          <w:b/>
        </w:rPr>
      </w:pPr>
    </w:p>
    <w:p w14:paraId="0E9611DC" w14:textId="77777777" w:rsidR="008D7098" w:rsidRDefault="008D7098" w:rsidP="000C738A">
      <w:pPr>
        <w:overflowPunct/>
        <w:autoSpaceDE/>
        <w:autoSpaceDN/>
        <w:adjustRightInd/>
        <w:spacing w:after="200" w:line="276" w:lineRule="auto"/>
        <w:jc w:val="right"/>
        <w:textAlignment w:val="auto"/>
        <w:rPr>
          <w:rFonts w:cs="Arial"/>
          <w:b/>
        </w:rPr>
      </w:pPr>
    </w:p>
    <w:p w14:paraId="2DD4C57B" w14:textId="77777777" w:rsidR="008D7098" w:rsidRDefault="008D7098" w:rsidP="000C738A">
      <w:pPr>
        <w:overflowPunct/>
        <w:autoSpaceDE/>
        <w:autoSpaceDN/>
        <w:adjustRightInd/>
        <w:spacing w:after="200" w:line="276" w:lineRule="auto"/>
        <w:jc w:val="right"/>
        <w:textAlignment w:val="auto"/>
        <w:rPr>
          <w:rFonts w:cs="Arial"/>
          <w:b/>
        </w:rPr>
      </w:pPr>
    </w:p>
    <w:p w14:paraId="242CB831" w14:textId="77777777" w:rsidR="008D7098" w:rsidRDefault="008D7098" w:rsidP="000C738A">
      <w:pPr>
        <w:overflowPunct/>
        <w:autoSpaceDE/>
        <w:autoSpaceDN/>
        <w:adjustRightInd/>
        <w:spacing w:after="200" w:line="276" w:lineRule="auto"/>
        <w:jc w:val="right"/>
        <w:textAlignment w:val="auto"/>
        <w:rPr>
          <w:rFonts w:cs="Arial"/>
          <w:b/>
        </w:rPr>
      </w:pPr>
    </w:p>
    <w:p w14:paraId="23624E01" w14:textId="77777777" w:rsidR="008D7098" w:rsidRDefault="008D7098" w:rsidP="000C738A">
      <w:pPr>
        <w:overflowPunct/>
        <w:autoSpaceDE/>
        <w:autoSpaceDN/>
        <w:adjustRightInd/>
        <w:spacing w:after="200" w:line="276" w:lineRule="auto"/>
        <w:jc w:val="right"/>
        <w:textAlignment w:val="auto"/>
        <w:rPr>
          <w:rFonts w:cs="Arial"/>
          <w:b/>
        </w:rPr>
      </w:pPr>
    </w:p>
    <w:p w14:paraId="656B75EC" w14:textId="77777777" w:rsidR="008D7098" w:rsidRDefault="008D7098" w:rsidP="000C738A">
      <w:pPr>
        <w:overflowPunct/>
        <w:autoSpaceDE/>
        <w:autoSpaceDN/>
        <w:adjustRightInd/>
        <w:spacing w:after="200" w:line="276" w:lineRule="auto"/>
        <w:jc w:val="right"/>
        <w:textAlignment w:val="auto"/>
        <w:rPr>
          <w:rFonts w:cs="Arial"/>
          <w:b/>
        </w:rPr>
      </w:pPr>
    </w:p>
    <w:p w14:paraId="6742BD8B" w14:textId="77777777" w:rsidR="008D7098" w:rsidRDefault="008D7098" w:rsidP="000C738A">
      <w:pPr>
        <w:overflowPunct/>
        <w:autoSpaceDE/>
        <w:autoSpaceDN/>
        <w:adjustRightInd/>
        <w:spacing w:after="200" w:line="276" w:lineRule="auto"/>
        <w:jc w:val="right"/>
        <w:textAlignment w:val="auto"/>
        <w:rPr>
          <w:rFonts w:cs="Arial"/>
          <w:b/>
        </w:rPr>
      </w:pPr>
    </w:p>
    <w:p w14:paraId="5682FD17" w14:textId="77777777" w:rsidR="008D7098" w:rsidRDefault="008D7098" w:rsidP="000C738A">
      <w:pPr>
        <w:overflowPunct/>
        <w:autoSpaceDE/>
        <w:autoSpaceDN/>
        <w:adjustRightInd/>
        <w:spacing w:after="200" w:line="276" w:lineRule="auto"/>
        <w:jc w:val="right"/>
        <w:textAlignment w:val="auto"/>
        <w:rPr>
          <w:rFonts w:cs="Arial"/>
          <w:b/>
        </w:rPr>
      </w:pPr>
    </w:p>
    <w:p w14:paraId="31198DBA" w14:textId="11DF336A" w:rsidR="008D7098" w:rsidRDefault="008D7098" w:rsidP="008D7098">
      <w:pPr>
        <w:overflowPunct/>
        <w:autoSpaceDE/>
        <w:autoSpaceDN/>
        <w:adjustRightInd/>
        <w:spacing w:after="200" w:line="276" w:lineRule="auto"/>
        <w:jc w:val="center"/>
        <w:textAlignment w:val="auto"/>
        <w:rPr>
          <w:rFonts w:cs="Arial"/>
          <w:b/>
        </w:rPr>
      </w:pPr>
      <w:r>
        <w:rPr>
          <w:rFonts w:cs="Arial"/>
          <w:b/>
        </w:rPr>
        <w:t>31</w:t>
      </w:r>
    </w:p>
    <w:p w14:paraId="1EE84A84" w14:textId="3E72F2E9" w:rsidR="00772B9B" w:rsidRDefault="00772B9B">
      <w:pPr>
        <w:overflowPunct/>
        <w:autoSpaceDE/>
        <w:autoSpaceDN/>
        <w:adjustRightInd/>
        <w:spacing w:after="200" w:line="276" w:lineRule="auto"/>
        <w:textAlignment w:val="auto"/>
        <w:rPr>
          <w:rFonts w:cs="Arial"/>
          <w:b/>
        </w:rPr>
      </w:pPr>
      <w:r>
        <w:rPr>
          <w:rFonts w:cs="Arial"/>
          <w:b/>
        </w:rPr>
        <w:br w:type="page"/>
      </w:r>
    </w:p>
    <w:tbl>
      <w:tblPr>
        <w:tblpPr w:leftFromText="180" w:rightFromText="180" w:vertAnchor="page" w:horzAnchor="page" w:tblpX="803" w:tblpY="231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2"/>
        <w:gridCol w:w="2122"/>
        <w:gridCol w:w="373"/>
        <w:gridCol w:w="1497"/>
        <w:gridCol w:w="1497"/>
        <w:gridCol w:w="978"/>
        <w:gridCol w:w="2504"/>
      </w:tblGrid>
      <w:tr w:rsidR="00947236" w:rsidRPr="0009249A" w14:paraId="045A47F4" w14:textId="77777777" w:rsidTr="00E76D3D">
        <w:trPr>
          <w:cantSplit/>
          <w:trHeight w:val="19"/>
        </w:trPr>
        <w:tc>
          <w:tcPr>
            <w:tcW w:w="3494" w:type="dxa"/>
            <w:gridSpan w:val="2"/>
          </w:tcPr>
          <w:p w14:paraId="050A8364" w14:textId="46BB218E" w:rsidR="00947236" w:rsidRPr="00F45666" w:rsidRDefault="00947236" w:rsidP="00E76D3D">
            <w:pPr>
              <w:pStyle w:val="Heading1"/>
              <w:spacing w:before="120" w:after="120"/>
              <w:rPr>
                <w:rFonts w:ascii="Frutiger 55 Roman" w:hAnsi="Frutiger 55 Roman"/>
                <w:szCs w:val="28"/>
              </w:rPr>
            </w:pPr>
            <w:r w:rsidRPr="00F45666">
              <w:rPr>
                <w:szCs w:val="28"/>
              </w:rPr>
              <w:lastRenderedPageBreak/>
              <w:t>Name of Individual or Group Proposing</w:t>
            </w:r>
            <w:r>
              <w:rPr>
                <w:szCs w:val="28"/>
              </w:rPr>
              <w:t xml:space="preserve"> Resolution</w:t>
            </w:r>
            <w:r w:rsidRPr="00F45666">
              <w:rPr>
                <w:szCs w:val="28"/>
              </w:rPr>
              <w:t>:</w:t>
            </w:r>
          </w:p>
        </w:tc>
        <w:tc>
          <w:tcPr>
            <w:tcW w:w="6849" w:type="dxa"/>
            <w:gridSpan w:val="5"/>
          </w:tcPr>
          <w:p w14:paraId="7F5F4155" w14:textId="77777777" w:rsidR="00947236" w:rsidRPr="00F45666" w:rsidRDefault="00947236" w:rsidP="00E76D3D">
            <w:pPr>
              <w:pStyle w:val="Heading1"/>
              <w:spacing w:before="120" w:after="120"/>
              <w:rPr>
                <w:rFonts w:ascii="Frutiger 55 Roman" w:hAnsi="Frutiger 55 Roman"/>
                <w:szCs w:val="28"/>
              </w:rPr>
            </w:pPr>
            <w:r>
              <w:rPr>
                <w:rFonts w:ascii="Frutiger 55 Roman" w:hAnsi="Frutiger 55 Roman"/>
                <w:szCs w:val="28"/>
              </w:rPr>
              <w:t>Sarah Hollidge, Governance &amp; Finance Group</w:t>
            </w:r>
          </w:p>
        </w:tc>
      </w:tr>
      <w:tr w:rsidR="00947236" w:rsidRPr="0009249A" w14:paraId="55648EB1" w14:textId="77777777" w:rsidTr="00E76D3D">
        <w:trPr>
          <w:cantSplit/>
          <w:trHeight w:val="550"/>
        </w:trPr>
        <w:tc>
          <w:tcPr>
            <w:tcW w:w="10343" w:type="dxa"/>
            <w:gridSpan w:val="7"/>
          </w:tcPr>
          <w:p w14:paraId="168708AD" w14:textId="19AB66E3" w:rsidR="00947236" w:rsidRPr="003B4369" w:rsidRDefault="00947236" w:rsidP="00E76D3D">
            <w:pPr>
              <w:contextualSpacing/>
              <w:rPr>
                <w:rFonts w:ascii="Frutiger 55 Roman" w:hAnsi="Frutiger 55 Roman"/>
                <w:color w:val="000000"/>
                <w:spacing w:val="-10"/>
                <w:kern w:val="2"/>
                <w:sz w:val="24"/>
                <w:szCs w:val="24"/>
              </w:rPr>
            </w:pPr>
            <w:r w:rsidRPr="00F45666">
              <w:rPr>
                <w:color w:val="000000"/>
                <w:spacing w:val="-10"/>
                <w:kern w:val="2"/>
                <w:sz w:val="24"/>
                <w:szCs w:val="24"/>
              </w:rPr>
              <w:t xml:space="preserve">Please submit a separate form for each </w:t>
            </w:r>
            <w:r>
              <w:rPr>
                <w:color w:val="000000"/>
                <w:spacing w:val="-10"/>
                <w:kern w:val="2"/>
                <w:sz w:val="24"/>
                <w:szCs w:val="24"/>
              </w:rPr>
              <w:t>Resolution</w:t>
            </w:r>
            <w:r w:rsidRPr="00F45666">
              <w:rPr>
                <w:color w:val="000000"/>
                <w:spacing w:val="-10"/>
                <w:kern w:val="2"/>
                <w:sz w:val="24"/>
                <w:szCs w:val="24"/>
              </w:rPr>
              <w:t xml:space="preserve"> and return to:</w:t>
            </w:r>
            <w:r>
              <w:rPr>
                <w:color w:val="000000"/>
                <w:spacing w:val="-10"/>
                <w:kern w:val="2"/>
                <w:sz w:val="24"/>
                <w:szCs w:val="24"/>
              </w:rPr>
              <w:t xml:space="preserve">  Regional Office at</w:t>
            </w:r>
            <w:r w:rsidRPr="00F45666">
              <w:rPr>
                <w:color w:val="000000"/>
                <w:spacing w:val="-10"/>
                <w:kern w:val="2"/>
                <w:sz w:val="24"/>
                <w:szCs w:val="24"/>
              </w:rPr>
              <w:t xml:space="preserve"> East Midlands Netball</w:t>
            </w:r>
            <w:r>
              <w:rPr>
                <w:color w:val="000000"/>
                <w:spacing w:val="-10"/>
                <w:kern w:val="2"/>
                <w:sz w:val="24"/>
                <w:szCs w:val="24"/>
              </w:rPr>
              <w:t xml:space="preserve"> via e</w:t>
            </w:r>
            <w:r w:rsidRPr="00F45666">
              <w:rPr>
                <w:color w:val="000000"/>
                <w:spacing w:val="-10"/>
                <w:kern w:val="2"/>
                <w:sz w:val="24"/>
                <w:szCs w:val="24"/>
              </w:rPr>
              <w:t>mail</w:t>
            </w:r>
            <w:r>
              <w:rPr>
                <w:color w:val="000000"/>
                <w:spacing w:val="-10"/>
                <w:kern w:val="2"/>
                <w:sz w:val="24"/>
                <w:szCs w:val="24"/>
              </w:rPr>
              <w:t xml:space="preserve"> to eastmidlands@englandnetball.co.uk</w:t>
            </w:r>
            <w:r w:rsidRPr="00F45666">
              <w:rPr>
                <w:color w:val="000000"/>
                <w:spacing w:val="-10"/>
                <w:kern w:val="2"/>
                <w:sz w:val="24"/>
                <w:szCs w:val="24"/>
              </w:rPr>
              <w:t xml:space="preserve">: </w:t>
            </w:r>
          </w:p>
        </w:tc>
      </w:tr>
      <w:tr w:rsidR="00947236" w:rsidRPr="0009249A" w14:paraId="64645E74" w14:textId="77777777" w:rsidTr="00E76D3D">
        <w:trPr>
          <w:cantSplit/>
          <w:trHeight w:val="484"/>
        </w:trPr>
        <w:tc>
          <w:tcPr>
            <w:tcW w:w="1372" w:type="dxa"/>
          </w:tcPr>
          <w:p w14:paraId="0DC2FED6" w14:textId="77777777" w:rsidR="00947236" w:rsidRPr="0009249A" w:rsidRDefault="00947236" w:rsidP="00E76D3D">
            <w:pPr>
              <w:spacing w:before="120" w:after="120"/>
            </w:pPr>
            <w:r>
              <w:t>No later than:</w:t>
            </w:r>
          </w:p>
        </w:tc>
        <w:tc>
          <w:tcPr>
            <w:tcW w:w="8971" w:type="dxa"/>
            <w:gridSpan w:val="6"/>
            <w:vAlign w:val="center"/>
          </w:tcPr>
          <w:p w14:paraId="0CB705C0" w14:textId="221EAD4E" w:rsidR="00947236" w:rsidRPr="0009249A" w:rsidRDefault="00947236" w:rsidP="00E76D3D">
            <w:pPr>
              <w:rPr>
                <w:b/>
              </w:rPr>
            </w:pPr>
            <w:r>
              <w:rPr>
                <w:rFonts w:cs="Calibri"/>
                <w:b/>
                <w:sz w:val="24"/>
              </w:rPr>
              <w:t>Wednesday 28 May 2025</w:t>
            </w:r>
          </w:p>
        </w:tc>
      </w:tr>
      <w:tr w:rsidR="00947236" w:rsidRPr="0009249A" w14:paraId="04E954E5" w14:textId="77777777" w:rsidTr="00E76D3D">
        <w:trPr>
          <w:cantSplit/>
          <w:trHeight w:val="484"/>
        </w:trPr>
        <w:tc>
          <w:tcPr>
            <w:tcW w:w="10343" w:type="dxa"/>
            <w:gridSpan w:val="7"/>
            <w:vAlign w:val="center"/>
          </w:tcPr>
          <w:p w14:paraId="798881D2" w14:textId="77777777" w:rsidR="00947236" w:rsidRPr="0066509B" w:rsidRDefault="00947236" w:rsidP="00E76D3D">
            <w:pPr>
              <w:spacing w:before="120" w:after="120"/>
              <w:jc w:val="center"/>
              <w:rPr>
                <w:b/>
              </w:rPr>
            </w:pPr>
            <w:r w:rsidRPr="0066509B">
              <w:rPr>
                <w:b/>
              </w:rPr>
              <w:t>Original Constitution Entry</w:t>
            </w:r>
          </w:p>
        </w:tc>
      </w:tr>
      <w:tr w:rsidR="00947236" w:rsidRPr="0009249A" w14:paraId="3AC03DB9" w14:textId="77777777" w:rsidTr="00E76D3D">
        <w:trPr>
          <w:cantSplit/>
          <w:trHeight w:val="3388"/>
        </w:trPr>
        <w:tc>
          <w:tcPr>
            <w:tcW w:w="1372" w:type="dxa"/>
          </w:tcPr>
          <w:p w14:paraId="066A958F" w14:textId="77777777" w:rsidR="00947236" w:rsidRDefault="00947236" w:rsidP="00E76D3D">
            <w:r>
              <w:t>7</w:t>
            </w:r>
          </w:p>
          <w:p w14:paraId="41F8438D" w14:textId="77777777" w:rsidR="00947236" w:rsidRDefault="00947236" w:rsidP="00E76D3D">
            <w:r>
              <w:t>7.3.2</w:t>
            </w:r>
          </w:p>
          <w:p w14:paraId="6C443F54" w14:textId="77777777" w:rsidR="00947236" w:rsidRDefault="00947236" w:rsidP="00E76D3D"/>
          <w:p w14:paraId="113E61D2" w14:textId="77777777" w:rsidR="00947236" w:rsidRDefault="00947236" w:rsidP="00E76D3D"/>
          <w:p w14:paraId="213B62C6" w14:textId="77777777" w:rsidR="00947236" w:rsidRDefault="00947236" w:rsidP="00E76D3D"/>
          <w:p w14:paraId="7E490338" w14:textId="77777777" w:rsidR="00947236" w:rsidRDefault="00947236" w:rsidP="00E76D3D">
            <w:r>
              <w:t>7.3.3</w:t>
            </w:r>
          </w:p>
          <w:p w14:paraId="520D6B83" w14:textId="77777777" w:rsidR="00947236" w:rsidRDefault="00947236" w:rsidP="00E76D3D"/>
          <w:p w14:paraId="67E25748" w14:textId="77777777" w:rsidR="00947236" w:rsidRDefault="00947236" w:rsidP="00E76D3D"/>
          <w:p w14:paraId="713B4510" w14:textId="77777777" w:rsidR="00947236" w:rsidRDefault="00947236" w:rsidP="00E76D3D">
            <w:r>
              <w:t>7.3.4</w:t>
            </w:r>
          </w:p>
          <w:p w14:paraId="09D563D6" w14:textId="77777777" w:rsidR="00947236" w:rsidRDefault="00947236" w:rsidP="00E76D3D"/>
          <w:p w14:paraId="5A63C74E" w14:textId="77777777" w:rsidR="00947236" w:rsidRDefault="00947236" w:rsidP="00E76D3D"/>
          <w:p w14:paraId="40E1EEE0" w14:textId="77777777" w:rsidR="00947236" w:rsidRDefault="00947236" w:rsidP="00E76D3D">
            <w:r>
              <w:t>7.3.7</w:t>
            </w:r>
          </w:p>
        </w:tc>
        <w:tc>
          <w:tcPr>
            <w:tcW w:w="8971" w:type="dxa"/>
            <w:gridSpan w:val="6"/>
          </w:tcPr>
          <w:p w14:paraId="3695E4A9" w14:textId="23BC3DE4" w:rsidR="00947236" w:rsidRPr="007543D0" w:rsidRDefault="00947236" w:rsidP="00E76D3D">
            <w:r w:rsidRPr="007543D0">
              <w:t>STRUCTURE OF REGIONAL MANAGEMENT BOARD</w:t>
            </w:r>
          </w:p>
          <w:p w14:paraId="2F7206B4" w14:textId="5908750C" w:rsidR="00947236" w:rsidRPr="007543D0" w:rsidRDefault="00947236" w:rsidP="00E76D3D">
            <w:pPr>
              <w:tabs>
                <w:tab w:val="left" w:pos="1701"/>
              </w:tabs>
              <w:rPr>
                <w:rFonts w:cs="Arial"/>
              </w:rPr>
            </w:pPr>
            <w:r w:rsidRPr="007543D0">
              <w:rPr>
                <w:rFonts w:cs="Arial"/>
              </w:rPr>
              <w:t xml:space="preserve">Regional Management Board members listed in 7.3.1 sub clauses a-f above have voting rights.  Voting Members must not be a paid employee of England Netball. </w:t>
            </w:r>
            <w:r w:rsidRPr="007543D0">
              <w:t xml:space="preserve">For clarity, should a </w:t>
            </w:r>
            <w:r w:rsidR="00E2136E" w:rsidRPr="007543D0">
              <w:t>member</w:t>
            </w:r>
            <w:r w:rsidRPr="007543D0">
              <w:t xml:space="preserve"> hold more than one position on the Regional Management Board then the voting entitlement is one vote</w:t>
            </w:r>
            <w:r w:rsidRPr="007543D0">
              <w:rPr>
                <w:rFonts w:cs="Arial"/>
              </w:rPr>
              <w:t>.</w:t>
            </w:r>
          </w:p>
          <w:p w14:paraId="44780307" w14:textId="10489C16" w:rsidR="00947236" w:rsidRPr="007543D0" w:rsidRDefault="00947236" w:rsidP="00E76D3D">
            <w:pPr>
              <w:tabs>
                <w:tab w:val="left" w:pos="1701"/>
              </w:tabs>
              <w:rPr>
                <w:rFonts w:cs="Arial"/>
              </w:rPr>
            </w:pPr>
            <w:del w:id="21" w:author="Sarah hollidge" w:date="2025-04-23T14:42:00Z">
              <w:r w:rsidRPr="007543D0" w:rsidDel="00E04F05">
                <w:rPr>
                  <w:rFonts w:cs="Arial"/>
                </w:rPr>
                <w:delText xml:space="preserve">Regional Management Board members listed in 7.3.1 sub clauses a-f above have voting rights. </w:delText>
              </w:r>
            </w:del>
            <w:r w:rsidRPr="007543D0">
              <w:rPr>
                <w:rFonts w:cs="Arial"/>
              </w:rPr>
              <w:t xml:space="preserve">Voting Members must not be a paid employee of England Netball. </w:t>
            </w:r>
            <w:r w:rsidRPr="007543D0">
              <w:t xml:space="preserve">For clarity, should a </w:t>
            </w:r>
            <w:r w:rsidR="00E2136E" w:rsidRPr="007543D0">
              <w:t>member</w:t>
            </w:r>
            <w:r w:rsidRPr="007543D0">
              <w:t xml:space="preserve"> hold more than one position on the Regional Management Board then the voting entitlement is one vote</w:t>
            </w:r>
            <w:r w:rsidRPr="007543D0">
              <w:rPr>
                <w:rFonts w:cs="Arial"/>
              </w:rPr>
              <w:t xml:space="preserve">. </w:t>
            </w:r>
            <w:r>
              <w:rPr>
                <w:rFonts w:cs="Arial"/>
              </w:rPr>
              <w:t>In the event of a tie in Votes cast on any item of business the Chair shall have a further casting vote</w:t>
            </w:r>
          </w:p>
          <w:p w14:paraId="4B190300" w14:textId="77777777" w:rsidR="00947236" w:rsidRPr="007543D0" w:rsidRDefault="00947236" w:rsidP="00E76D3D">
            <w:pPr>
              <w:tabs>
                <w:tab w:val="left" w:pos="1701"/>
              </w:tabs>
              <w:rPr>
                <w:rFonts w:cs="Arial"/>
              </w:rPr>
            </w:pPr>
            <w:r w:rsidRPr="007543D0">
              <w:rPr>
                <w:rFonts w:cs="Calibri"/>
              </w:rPr>
              <w:t xml:space="preserve">Specific England Netball personnel </w:t>
            </w:r>
            <w:r w:rsidRPr="00D40682">
              <w:rPr>
                <w:rFonts w:cs="Calibri"/>
                <w:szCs w:val="22"/>
              </w:rPr>
              <w:t>are</w:t>
            </w:r>
            <w:r w:rsidRPr="007543D0">
              <w:rPr>
                <w:rFonts w:cs="Calibri"/>
              </w:rPr>
              <w:t xml:space="preserve"> invited to attend Regional Management Board meetings as a communication link with England Netball. </w:t>
            </w:r>
            <w:del w:id="22" w:author="Sarah hollidge" w:date="2025-04-23T14:43:00Z">
              <w:r w:rsidRPr="007543D0" w:rsidDel="00E04F05">
                <w:rPr>
                  <w:rFonts w:cs="Calibri"/>
                </w:rPr>
                <w:delText xml:space="preserve">Any England Netball personnel in attendance are not a Member of the Regional Management Board and therefore have no voting rights. </w:delText>
              </w:r>
            </w:del>
            <w:r w:rsidRPr="007543D0">
              <w:rPr>
                <w:rFonts w:cs="Calibri"/>
              </w:rPr>
              <w:t xml:space="preserve">Minutes of the meeting will be taken by the Regional Office </w:t>
            </w:r>
            <w:r>
              <w:rPr>
                <w:rFonts w:cs="Calibri"/>
              </w:rPr>
              <w:t>personnel</w:t>
            </w:r>
          </w:p>
          <w:p w14:paraId="0443DE9F" w14:textId="7FA3E1B4" w:rsidR="00947236" w:rsidRPr="00947236" w:rsidRDefault="00947236" w:rsidP="00E9025F">
            <w:pPr>
              <w:numPr>
                <w:ilvl w:val="2"/>
                <w:numId w:val="7"/>
              </w:numPr>
              <w:tabs>
                <w:tab w:val="left" w:pos="1701"/>
              </w:tabs>
              <w:ind w:left="1701" w:hanging="708"/>
              <w:rPr>
                <w:rFonts w:cs="Arial"/>
              </w:rPr>
            </w:pPr>
            <w:r w:rsidRPr="00C93520">
              <w:rPr>
                <w:rFonts w:cs="Arial"/>
              </w:rPr>
              <w:t>Regional Management Board Members shall serve for a term of three</w:t>
            </w:r>
            <w:r w:rsidRPr="00C93520">
              <w:rPr>
                <w:rFonts w:cs="Arial"/>
                <w:color w:val="0070C0"/>
              </w:rPr>
              <w:t xml:space="preserve"> </w:t>
            </w:r>
            <w:r w:rsidRPr="00C93520">
              <w:rPr>
                <w:rFonts w:cs="Arial"/>
              </w:rPr>
              <w:t>years from date of election unless vacated earlier in accordance with 7.7.1 (delete – included in table)</w:t>
            </w:r>
          </w:p>
        </w:tc>
      </w:tr>
      <w:tr w:rsidR="00947236" w:rsidRPr="0009249A" w14:paraId="0E241AB8" w14:textId="77777777" w:rsidTr="00E76D3D">
        <w:trPr>
          <w:cantSplit/>
          <w:trHeight w:val="507"/>
        </w:trPr>
        <w:tc>
          <w:tcPr>
            <w:tcW w:w="10343" w:type="dxa"/>
            <w:gridSpan w:val="7"/>
            <w:vAlign w:val="center"/>
          </w:tcPr>
          <w:p w14:paraId="7C0CB261" w14:textId="1ADEF7F7" w:rsidR="00947236" w:rsidRDefault="00947236" w:rsidP="00E76D3D">
            <w:pPr>
              <w:jc w:val="center"/>
            </w:pPr>
            <w:r w:rsidRPr="0066509B">
              <w:rPr>
                <w:b/>
              </w:rPr>
              <w:t>Proposed Constitution Entry</w:t>
            </w:r>
          </w:p>
        </w:tc>
      </w:tr>
      <w:tr w:rsidR="00947236" w:rsidRPr="0009249A" w14:paraId="4C6D499E" w14:textId="77777777" w:rsidTr="00E76D3D">
        <w:trPr>
          <w:cantSplit/>
          <w:trHeight w:val="3388"/>
        </w:trPr>
        <w:tc>
          <w:tcPr>
            <w:tcW w:w="1372" w:type="dxa"/>
          </w:tcPr>
          <w:p w14:paraId="1A21B27A" w14:textId="77777777" w:rsidR="00947236" w:rsidRDefault="00947236" w:rsidP="00E76D3D">
            <w:r>
              <w:t>7.3.2</w:t>
            </w:r>
          </w:p>
          <w:p w14:paraId="19C8BD8D" w14:textId="77777777" w:rsidR="00947236" w:rsidRDefault="00947236" w:rsidP="00E76D3D"/>
          <w:p w14:paraId="451C8BC9" w14:textId="77777777" w:rsidR="00947236" w:rsidRDefault="00947236" w:rsidP="00E76D3D"/>
          <w:p w14:paraId="732B7562" w14:textId="77777777" w:rsidR="00947236" w:rsidRDefault="00947236" w:rsidP="00E76D3D">
            <w:r>
              <w:t>7.3.3</w:t>
            </w:r>
          </w:p>
          <w:p w14:paraId="654328DC" w14:textId="77777777" w:rsidR="00947236" w:rsidRDefault="00947236" w:rsidP="00E76D3D"/>
          <w:p w14:paraId="5C836E4A" w14:textId="77777777" w:rsidR="00947236" w:rsidRDefault="00947236" w:rsidP="00E76D3D"/>
          <w:p w14:paraId="392AFC14" w14:textId="77777777" w:rsidR="00947236" w:rsidRDefault="00947236" w:rsidP="00E76D3D">
            <w:r>
              <w:t>7.3.4</w:t>
            </w:r>
          </w:p>
          <w:p w14:paraId="41155405" w14:textId="77777777" w:rsidR="00947236" w:rsidRDefault="00947236" w:rsidP="00E76D3D"/>
          <w:p w14:paraId="6A452BF7" w14:textId="77777777" w:rsidR="00947236" w:rsidRDefault="00947236" w:rsidP="00E76D3D"/>
          <w:p w14:paraId="7AB48F00" w14:textId="78CDEB18" w:rsidR="00947236" w:rsidRPr="00C93520" w:rsidRDefault="00947236" w:rsidP="00E76D3D">
            <w:r>
              <w:t>7.3.6</w:t>
            </w:r>
          </w:p>
        </w:tc>
        <w:tc>
          <w:tcPr>
            <w:tcW w:w="8971" w:type="dxa"/>
            <w:gridSpan w:val="6"/>
          </w:tcPr>
          <w:p w14:paraId="7BDEDEE5" w14:textId="18DFC1CB" w:rsidR="00947236" w:rsidRPr="00C93520" w:rsidRDefault="00947236" w:rsidP="00E76D3D">
            <w:pPr>
              <w:tabs>
                <w:tab w:val="left" w:pos="1701"/>
              </w:tabs>
              <w:rPr>
                <w:rFonts w:cs="Arial"/>
              </w:rPr>
            </w:pPr>
            <w:r w:rsidRPr="00C93520">
              <w:rPr>
                <w:rFonts w:cs="Arial"/>
              </w:rPr>
              <w:t xml:space="preserve">Voting Members must not be a paid employee of England Netball. </w:t>
            </w:r>
            <w:r w:rsidRPr="00C93520">
              <w:t xml:space="preserve">For clarity, should a </w:t>
            </w:r>
            <w:r w:rsidR="00E2136E" w:rsidRPr="00C93520">
              <w:t>member</w:t>
            </w:r>
            <w:r w:rsidRPr="00C93520">
              <w:t xml:space="preserve"> hold more than one position on the Regional Management Board then the voting entitlement is one vote</w:t>
            </w:r>
            <w:r w:rsidRPr="00C93520">
              <w:rPr>
                <w:rFonts w:cs="Arial"/>
              </w:rPr>
              <w:t>.</w:t>
            </w:r>
          </w:p>
          <w:p w14:paraId="3019E69C" w14:textId="77777777" w:rsidR="00947236" w:rsidRDefault="00947236" w:rsidP="00E76D3D">
            <w:pPr>
              <w:tabs>
                <w:tab w:val="left" w:pos="1701"/>
              </w:tabs>
              <w:rPr>
                <w:rFonts w:cs="Arial"/>
              </w:rPr>
            </w:pPr>
            <w:del w:id="23" w:author="Sarah hollidge" w:date="2025-04-23T14:42:00Z">
              <w:r w:rsidRPr="00C93520" w:rsidDel="00E04F05">
                <w:rPr>
                  <w:rFonts w:cs="Arial"/>
                </w:rPr>
                <w:delText xml:space="preserve">Regional Management Board members listed in 7.3.1 sub clauses a-f above have voting rights. </w:delText>
              </w:r>
            </w:del>
            <w:r w:rsidRPr="00C93520">
              <w:rPr>
                <w:rFonts w:cs="Arial"/>
              </w:rPr>
              <w:t>Remove</w:t>
            </w:r>
            <w:r>
              <w:rPr>
                <w:rFonts w:cs="Arial"/>
              </w:rPr>
              <w:t xml:space="preserve"> first sentence</w:t>
            </w:r>
            <w:r w:rsidRPr="00C93520">
              <w:rPr>
                <w:rFonts w:cs="Arial"/>
              </w:rPr>
              <w:t xml:space="preserve"> – duplicate of above</w:t>
            </w:r>
            <w:r>
              <w:rPr>
                <w:rFonts w:cs="Arial"/>
              </w:rPr>
              <w:t xml:space="preserve">.  </w:t>
            </w:r>
          </w:p>
          <w:p w14:paraId="6CB0CC68" w14:textId="1876FBC5" w:rsidR="00947236" w:rsidRPr="00C93520" w:rsidRDefault="00947236" w:rsidP="00E76D3D">
            <w:pPr>
              <w:tabs>
                <w:tab w:val="left" w:pos="1701"/>
              </w:tabs>
              <w:rPr>
                <w:rFonts w:cs="Arial"/>
              </w:rPr>
            </w:pPr>
            <w:r>
              <w:rPr>
                <w:rFonts w:cs="Arial"/>
              </w:rPr>
              <w:t>In the event of a tie in Votes cast on any item of business the Chair shall have a further casting vote</w:t>
            </w:r>
          </w:p>
          <w:p w14:paraId="559E9489" w14:textId="77777777" w:rsidR="00947236" w:rsidRPr="00C93520" w:rsidRDefault="00947236" w:rsidP="00E76D3D">
            <w:pPr>
              <w:tabs>
                <w:tab w:val="left" w:pos="1701"/>
              </w:tabs>
              <w:rPr>
                <w:rFonts w:cs="Arial"/>
              </w:rPr>
            </w:pPr>
            <w:r w:rsidRPr="00C93520">
              <w:rPr>
                <w:rFonts w:cs="Calibri"/>
              </w:rPr>
              <w:t xml:space="preserve">Specific England Netball personnel </w:t>
            </w:r>
            <w:r w:rsidRPr="00001831">
              <w:rPr>
                <w:rFonts w:cs="Calibri"/>
                <w:color w:val="4C94D8"/>
              </w:rPr>
              <w:t>may</w:t>
            </w:r>
            <w:r w:rsidRPr="00C93520">
              <w:rPr>
                <w:rFonts w:cs="Calibri"/>
              </w:rPr>
              <w:t xml:space="preserve"> be invited to attend Regional Management Board meetings as a communication link with England Netball. </w:t>
            </w:r>
            <w:del w:id="24" w:author="Sarah hollidge" w:date="2025-04-23T14:43:00Z">
              <w:r w:rsidRPr="00C93520" w:rsidDel="00E04F05">
                <w:rPr>
                  <w:rFonts w:cs="Calibri"/>
                </w:rPr>
                <w:delText xml:space="preserve">Any England Netball personnel in attendance are not a Member of the Regional Management Board and therefore have no voting rights. </w:delText>
              </w:r>
            </w:del>
            <w:r w:rsidRPr="00C93520">
              <w:rPr>
                <w:rFonts w:cs="Calibri"/>
              </w:rPr>
              <w:t xml:space="preserve">Minutes of the meeting will be taken by the Regional Office </w:t>
            </w:r>
            <w:r w:rsidRPr="00001831">
              <w:rPr>
                <w:rFonts w:cs="Calibri"/>
                <w:color w:val="4C94D8"/>
              </w:rPr>
              <w:t>staff</w:t>
            </w:r>
          </w:p>
          <w:p w14:paraId="3FB53532" w14:textId="77777777" w:rsidR="00947236" w:rsidRPr="00C93520" w:rsidDel="00E04F05" w:rsidRDefault="00947236" w:rsidP="00E9025F">
            <w:pPr>
              <w:numPr>
                <w:ilvl w:val="2"/>
                <w:numId w:val="7"/>
              </w:numPr>
              <w:tabs>
                <w:tab w:val="left" w:pos="1701"/>
              </w:tabs>
              <w:ind w:left="1701" w:hanging="708"/>
              <w:rPr>
                <w:del w:id="25" w:author="Sarah hollidge" w:date="2025-04-23T14:43:00Z"/>
                <w:rFonts w:cs="Arial"/>
              </w:rPr>
            </w:pPr>
            <w:r w:rsidRPr="00C93520">
              <w:rPr>
                <w:rFonts w:cs="Arial"/>
              </w:rPr>
              <w:t>Removed – included in table</w:t>
            </w:r>
          </w:p>
          <w:p w14:paraId="25C68872" w14:textId="77777777" w:rsidR="00947236" w:rsidRPr="00C93520" w:rsidRDefault="00947236" w:rsidP="00E76D3D"/>
        </w:tc>
      </w:tr>
      <w:tr w:rsidR="00947236" w:rsidRPr="0009249A" w14:paraId="22FB1D1A" w14:textId="77777777" w:rsidTr="00E76D3D">
        <w:trPr>
          <w:cantSplit/>
          <w:trHeight w:val="499"/>
        </w:trPr>
        <w:tc>
          <w:tcPr>
            <w:tcW w:w="1372" w:type="dxa"/>
            <w:vAlign w:val="center"/>
          </w:tcPr>
          <w:p w14:paraId="17AE01D3" w14:textId="009068E9" w:rsidR="00947236" w:rsidRDefault="00947236" w:rsidP="00E76D3D">
            <w:r>
              <w:t>Proposed by:</w:t>
            </w:r>
          </w:p>
          <w:p w14:paraId="0988C3D0" w14:textId="77777777" w:rsidR="00947236" w:rsidRPr="0009249A" w:rsidRDefault="00947236" w:rsidP="00E76D3D">
            <w:r>
              <w:t>(Print name)</w:t>
            </w:r>
          </w:p>
        </w:tc>
        <w:tc>
          <w:tcPr>
            <w:tcW w:w="2495" w:type="dxa"/>
            <w:gridSpan w:val="2"/>
          </w:tcPr>
          <w:p w14:paraId="5ECCB2F7" w14:textId="490D2318" w:rsidR="00947236" w:rsidRPr="0009249A" w:rsidRDefault="00947236" w:rsidP="00E76D3D">
            <w:r>
              <w:t>SARAH HOLLIDGE</w:t>
            </w:r>
          </w:p>
        </w:tc>
        <w:tc>
          <w:tcPr>
            <w:tcW w:w="1497" w:type="dxa"/>
            <w:vAlign w:val="center"/>
          </w:tcPr>
          <w:p w14:paraId="6DFA949B" w14:textId="77777777" w:rsidR="00947236" w:rsidRPr="0009249A" w:rsidRDefault="00947236" w:rsidP="00E76D3D">
            <w:r>
              <w:t>Member Number</w:t>
            </w:r>
          </w:p>
        </w:tc>
        <w:tc>
          <w:tcPr>
            <w:tcW w:w="1497" w:type="dxa"/>
          </w:tcPr>
          <w:p w14:paraId="4123E735" w14:textId="77777777" w:rsidR="00947236" w:rsidRPr="0009249A" w:rsidRDefault="00947236" w:rsidP="00E76D3D">
            <w:r>
              <w:t>3011889</w:t>
            </w:r>
          </w:p>
        </w:tc>
        <w:tc>
          <w:tcPr>
            <w:tcW w:w="978" w:type="dxa"/>
            <w:vAlign w:val="center"/>
          </w:tcPr>
          <w:p w14:paraId="1969C17C" w14:textId="77777777" w:rsidR="00947236" w:rsidRPr="0009249A" w:rsidRDefault="00947236" w:rsidP="00E76D3D">
            <w:r>
              <w:t>Date:</w:t>
            </w:r>
          </w:p>
        </w:tc>
        <w:tc>
          <w:tcPr>
            <w:tcW w:w="2504" w:type="dxa"/>
          </w:tcPr>
          <w:p w14:paraId="093074BD" w14:textId="77777777" w:rsidR="00947236" w:rsidRPr="0009249A" w:rsidRDefault="00947236" w:rsidP="00E76D3D">
            <w:r>
              <w:t>25/05/2025</w:t>
            </w:r>
          </w:p>
        </w:tc>
      </w:tr>
      <w:tr w:rsidR="00947236" w:rsidRPr="0009249A" w14:paraId="2D949B9E" w14:textId="77777777" w:rsidTr="00E76D3D">
        <w:trPr>
          <w:cantSplit/>
          <w:trHeight w:val="734"/>
        </w:trPr>
        <w:tc>
          <w:tcPr>
            <w:tcW w:w="1372" w:type="dxa"/>
            <w:vAlign w:val="center"/>
          </w:tcPr>
          <w:p w14:paraId="169828E4" w14:textId="77777777" w:rsidR="00947236" w:rsidRDefault="00947236" w:rsidP="00E76D3D">
            <w:r>
              <w:t>Seconded By:</w:t>
            </w:r>
          </w:p>
          <w:p w14:paraId="66658060" w14:textId="77777777" w:rsidR="00947236" w:rsidRDefault="00947236" w:rsidP="00E76D3D">
            <w:r>
              <w:t>(Print name)</w:t>
            </w:r>
          </w:p>
        </w:tc>
        <w:tc>
          <w:tcPr>
            <w:tcW w:w="2495" w:type="dxa"/>
            <w:gridSpan w:val="2"/>
          </w:tcPr>
          <w:p w14:paraId="5EFAE300" w14:textId="4EF4CC15" w:rsidR="00947236" w:rsidRPr="0009249A" w:rsidRDefault="00947236" w:rsidP="00E76D3D">
            <w:r>
              <w:t>CAROL SPENCER</w:t>
            </w:r>
          </w:p>
        </w:tc>
        <w:tc>
          <w:tcPr>
            <w:tcW w:w="1497" w:type="dxa"/>
            <w:vAlign w:val="center"/>
          </w:tcPr>
          <w:p w14:paraId="59E36811" w14:textId="77777777" w:rsidR="00947236" w:rsidRDefault="00947236" w:rsidP="00E76D3D">
            <w:r>
              <w:t>Member Number</w:t>
            </w:r>
          </w:p>
        </w:tc>
        <w:tc>
          <w:tcPr>
            <w:tcW w:w="1497" w:type="dxa"/>
          </w:tcPr>
          <w:p w14:paraId="041C31B1" w14:textId="77777777" w:rsidR="00947236" w:rsidRPr="0009249A" w:rsidRDefault="00947236" w:rsidP="00E76D3D">
            <w:r w:rsidRPr="00417D09">
              <w:t>49331</w:t>
            </w:r>
          </w:p>
        </w:tc>
        <w:tc>
          <w:tcPr>
            <w:tcW w:w="978" w:type="dxa"/>
            <w:vAlign w:val="center"/>
          </w:tcPr>
          <w:p w14:paraId="48AAFACA" w14:textId="77777777" w:rsidR="00947236" w:rsidRDefault="00947236" w:rsidP="00E76D3D">
            <w:r>
              <w:t>Date:</w:t>
            </w:r>
          </w:p>
        </w:tc>
        <w:tc>
          <w:tcPr>
            <w:tcW w:w="2504" w:type="dxa"/>
          </w:tcPr>
          <w:p w14:paraId="6263E6A8" w14:textId="77777777" w:rsidR="00947236" w:rsidRPr="0009249A" w:rsidRDefault="00947236" w:rsidP="00E76D3D">
            <w:r>
              <w:t>25/05/2025</w:t>
            </w:r>
          </w:p>
        </w:tc>
      </w:tr>
    </w:tbl>
    <w:p w14:paraId="1DEA4A03" w14:textId="14032C37" w:rsidR="00947236" w:rsidRDefault="00E76D3D" w:rsidP="00E76D3D">
      <w:pPr>
        <w:pStyle w:val="Heading1"/>
        <w:jc w:val="right"/>
        <w:rPr>
          <w:sz w:val="36"/>
          <w:szCs w:val="36"/>
        </w:rPr>
      </w:pPr>
      <w:bookmarkStart w:id="26" w:name="_Hlk199835721"/>
      <w:r>
        <w:rPr>
          <w:noProof/>
          <w:sz w:val="36"/>
          <w:szCs w:val="36"/>
        </w:rPr>
        <w:drawing>
          <wp:anchor distT="0" distB="0" distL="114300" distR="114300" simplePos="0" relativeHeight="251673088" behindDoc="0" locked="0" layoutInCell="1" allowOverlap="1" wp14:anchorId="3D5527BF" wp14:editId="30DF49FF">
            <wp:simplePos x="0" y="0"/>
            <wp:positionH relativeFrom="column">
              <wp:posOffset>-318107</wp:posOffset>
            </wp:positionH>
            <wp:positionV relativeFrom="paragraph">
              <wp:posOffset>-4086</wp:posOffset>
            </wp:positionV>
            <wp:extent cx="731520" cy="735237"/>
            <wp:effectExtent l="0" t="0" r="0" b="8255"/>
            <wp:wrapNone/>
            <wp:docPr id="14972280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1520" cy="735237"/>
                    </a:xfrm>
                    <a:prstGeom prst="rect">
                      <a:avLst/>
                    </a:prstGeom>
                    <a:noFill/>
                  </pic:spPr>
                </pic:pic>
              </a:graphicData>
            </a:graphic>
            <wp14:sizeRelH relativeFrom="margin">
              <wp14:pctWidth>0</wp14:pctWidth>
            </wp14:sizeRelH>
            <wp14:sizeRelV relativeFrom="margin">
              <wp14:pctHeight>0</wp14:pctHeight>
            </wp14:sizeRelV>
          </wp:anchor>
        </w:drawing>
      </w:r>
      <w:r>
        <w:rPr>
          <w:sz w:val="36"/>
          <w:szCs w:val="36"/>
        </w:rPr>
        <w:t xml:space="preserve">Resolution </w:t>
      </w:r>
      <w:r w:rsidRPr="00CD4984">
        <w:rPr>
          <w:sz w:val="36"/>
          <w:szCs w:val="36"/>
        </w:rPr>
        <w:t>Proposal Form for AGM</w:t>
      </w:r>
    </w:p>
    <w:bookmarkEnd w:id="26"/>
    <w:p w14:paraId="0FC2C289" w14:textId="77777777" w:rsidR="00E76D3D" w:rsidRDefault="00E76D3D" w:rsidP="00E76D3D"/>
    <w:p w14:paraId="61027BEE" w14:textId="2DE3DFFB" w:rsidR="008D7098" w:rsidRDefault="00B56181">
      <w:pPr>
        <w:overflowPunct/>
        <w:autoSpaceDE/>
        <w:autoSpaceDN/>
        <w:adjustRightInd/>
        <w:spacing w:after="200" w:line="276" w:lineRule="auto"/>
        <w:textAlignment w:val="auto"/>
      </w:pPr>
      <w:r>
        <w:br w:type="page"/>
      </w:r>
    </w:p>
    <w:tbl>
      <w:tblPr>
        <w:tblpPr w:leftFromText="180" w:rightFromText="180" w:vertAnchor="page" w:horzAnchor="page" w:tblpX="696" w:tblpY="2310"/>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410"/>
        <w:gridCol w:w="425"/>
        <w:gridCol w:w="1701"/>
        <w:gridCol w:w="1701"/>
        <w:gridCol w:w="1111"/>
        <w:gridCol w:w="1583"/>
      </w:tblGrid>
      <w:tr w:rsidR="00501306" w:rsidRPr="0009249A" w14:paraId="3F8EF3F0" w14:textId="77777777" w:rsidTr="00501306">
        <w:trPr>
          <w:cantSplit/>
          <w:trHeight w:val="20"/>
        </w:trPr>
        <w:tc>
          <w:tcPr>
            <w:tcW w:w="3969" w:type="dxa"/>
            <w:gridSpan w:val="2"/>
          </w:tcPr>
          <w:p w14:paraId="322F09F8" w14:textId="77777777" w:rsidR="00501306" w:rsidRPr="00F45666" w:rsidRDefault="00501306" w:rsidP="00501306">
            <w:pPr>
              <w:pStyle w:val="Heading1"/>
              <w:spacing w:before="120" w:after="120"/>
              <w:rPr>
                <w:rFonts w:ascii="Frutiger 55 Roman" w:hAnsi="Frutiger 55 Roman"/>
                <w:szCs w:val="28"/>
              </w:rPr>
            </w:pPr>
            <w:r w:rsidRPr="00F45666">
              <w:rPr>
                <w:szCs w:val="28"/>
              </w:rPr>
              <w:lastRenderedPageBreak/>
              <w:t>Name of Individual or Group Proposing</w:t>
            </w:r>
            <w:r>
              <w:rPr>
                <w:szCs w:val="28"/>
              </w:rPr>
              <w:t xml:space="preserve"> Resolution</w:t>
            </w:r>
            <w:r w:rsidRPr="00F45666">
              <w:rPr>
                <w:szCs w:val="28"/>
              </w:rPr>
              <w:t>:</w:t>
            </w:r>
          </w:p>
        </w:tc>
        <w:tc>
          <w:tcPr>
            <w:tcW w:w="6521" w:type="dxa"/>
            <w:gridSpan w:val="5"/>
          </w:tcPr>
          <w:p w14:paraId="519E4376" w14:textId="77777777" w:rsidR="00501306" w:rsidRPr="00F45666" w:rsidRDefault="00501306" w:rsidP="00501306">
            <w:pPr>
              <w:pStyle w:val="Heading1"/>
              <w:spacing w:before="120" w:after="120"/>
              <w:rPr>
                <w:rFonts w:ascii="Frutiger 55 Roman" w:hAnsi="Frutiger 55 Roman"/>
                <w:szCs w:val="28"/>
              </w:rPr>
            </w:pPr>
            <w:r>
              <w:rPr>
                <w:rFonts w:ascii="Frutiger 55 Roman" w:hAnsi="Frutiger 55 Roman"/>
                <w:szCs w:val="28"/>
              </w:rPr>
              <w:t>Sarah Hollidge, Governance &amp; Finance Group</w:t>
            </w:r>
          </w:p>
        </w:tc>
      </w:tr>
      <w:tr w:rsidR="00501306" w:rsidRPr="0009249A" w14:paraId="77798177" w14:textId="77777777" w:rsidTr="00501306">
        <w:trPr>
          <w:cantSplit/>
        </w:trPr>
        <w:tc>
          <w:tcPr>
            <w:tcW w:w="10490" w:type="dxa"/>
            <w:gridSpan w:val="7"/>
          </w:tcPr>
          <w:p w14:paraId="6A311181" w14:textId="77777777" w:rsidR="00501306" w:rsidRPr="003B4369" w:rsidRDefault="00501306" w:rsidP="00501306">
            <w:pPr>
              <w:contextualSpacing/>
              <w:rPr>
                <w:rFonts w:ascii="Frutiger 55 Roman" w:hAnsi="Frutiger 55 Roman"/>
                <w:color w:val="000000"/>
                <w:spacing w:val="-10"/>
                <w:kern w:val="2"/>
                <w:sz w:val="24"/>
                <w:szCs w:val="24"/>
              </w:rPr>
            </w:pPr>
            <w:r w:rsidRPr="00F45666">
              <w:rPr>
                <w:color w:val="000000"/>
                <w:spacing w:val="-10"/>
                <w:kern w:val="2"/>
                <w:sz w:val="24"/>
                <w:szCs w:val="24"/>
              </w:rPr>
              <w:t xml:space="preserve">Please submit a separate form for each </w:t>
            </w:r>
            <w:r>
              <w:rPr>
                <w:color w:val="000000"/>
                <w:spacing w:val="-10"/>
                <w:kern w:val="2"/>
                <w:sz w:val="24"/>
                <w:szCs w:val="24"/>
              </w:rPr>
              <w:t>Resolution</w:t>
            </w:r>
            <w:r w:rsidRPr="00F45666">
              <w:rPr>
                <w:color w:val="000000"/>
                <w:spacing w:val="-10"/>
                <w:kern w:val="2"/>
                <w:sz w:val="24"/>
                <w:szCs w:val="24"/>
              </w:rPr>
              <w:t xml:space="preserve"> and return to:</w:t>
            </w:r>
            <w:r>
              <w:rPr>
                <w:color w:val="000000"/>
                <w:spacing w:val="-10"/>
                <w:kern w:val="2"/>
                <w:sz w:val="24"/>
                <w:szCs w:val="24"/>
              </w:rPr>
              <w:t xml:space="preserve">  Regional Office at</w:t>
            </w:r>
            <w:r w:rsidRPr="00F45666">
              <w:rPr>
                <w:color w:val="000000"/>
                <w:spacing w:val="-10"/>
                <w:kern w:val="2"/>
                <w:sz w:val="24"/>
                <w:szCs w:val="24"/>
              </w:rPr>
              <w:t xml:space="preserve"> East Midlands Netball</w:t>
            </w:r>
            <w:r>
              <w:rPr>
                <w:color w:val="000000"/>
                <w:spacing w:val="-10"/>
                <w:kern w:val="2"/>
                <w:sz w:val="24"/>
                <w:szCs w:val="24"/>
              </w:rPr>
              <w:t xml:space="preserve"> via e</w:t>
            </w:r>
            <w:r w:rsidRPr="00F45666">
              <w:rPr>
                <w:color w:val="000000"/>
                <w:spacing w:val="-10"/>
                <w:kern w:val="2"/>
                <w:sz w:val="24"/>
                <w:szCs w:val="24"/>
              </w:rPr>
              <w:t>mail</w:t>
            </w:r>
            <w:r>
              <w:rPr>
                <w:color w:val="000000"/>
                <w:spacing w:val="-10"/>
                <w:kern w:val="2"/>
                <w:sz w:val="24"/>
                <w:szCs w:val="24"/>
              </w:rPr>
              <w:t xml:space="preserve"> to eastmidlands@englandnetball.co.uk</w:t>
            </w:r>
            <w:r w:rsidRPr="00F45666">
              <w:rPr>
                <w:color w:val="000000"/>
                <w:spacing w:val="-10"/>
                <w:kern w:val="2"/>
                <w:sz w:val="24"/>
                <w:szCs w:val="24"/>
              </w:rPr>
              <w:t xml:space="preserve">: </w:t>
            </w:r>
          </w:p>
        </w:tc>
      </w:tr>
      <w:tr w:rsidR="00501306" w:rsidRPr="0009249A" w14:paraId="7ED04C0C" w14:textId="77777777" w:rsidTr="00501306">
        <w:trPr>
          <w:cantSplit/>
        </w:trPr>
        <w:tc>
          <w:tcPr>
            <w:tcW w:w="1559" w:type="dxa"/>
          </w:tcPr>
          <w:p w14:paraId="0B6898E3" w14:textId="77777777" w:rsidR="00501306" w:rsidRPr="0009249A" w:rsidRDefault="00501306" w:rsidP="00501306">
            <w:pPr>
              <w:spacing w:before="120" w:after="120"/>
            </w:pPr>
            <w:r>
              <w:t>No later than:</w:t>
            </w:r>
          </w:p>
        </w:tc>
        <w:tc>
          <w:tcPr>
            <w:tcW w:w="8931" w:type="dxa"/>
            <w:gridSpan w:val="6"/>
            <w:vAlign w:val="center"/>
          </w:tcPr>
          <w:p w14:paraId="46BDEA3F" w14:textId="77777777" w:rsidR="00501306" w:rsidRPr="0009249A" w:rsidRDefault="00501306" w:rsidP="00501306">
            <w:pPr>
              <w:rPr>
                <w:b/>
              </w:rPr>
            </w:pPr>
            <w:r>
              <w:rPr>
                <w:rFonts w:cs="Calibri"/>
                <w:b/>
                <w:sz w:val="24"/>
              </w:rPr>
              <w:t>Wednesday 28 May 2025</w:t>
            </w:r>
          </w:p>
        </w:tc>
      </w:tr>
      <w:tr w:rsidR="00501306" w:rsidRPr="0009249A" w14:paraId="305263F9" w14:textId="77777777" w:rsidTr="00501306">
        <w:trPr>
          <w:cantSplit/>
        </w:trPr>
        <w:tc>
          <w:tcPr>
            <w:tcW w:w="10490" w:type="dxa"/>
            <w:gridSpan w:val="7"/>
            <w:vAlign w:val="center"/>
          </w:tcPr>
          <w:p w14:paraId="18026E69" w14:textId="77777777" w:rsidR="00501306" w:rsidRPr="0066509B" w:rsidRDefault="00501306" w:rsidP="00501306">
            <w:pPr>
              <w:spacing w:before="120" w:after="120"/>
              <w:jc w:val="center"/>
              <w:rPr>
                <w:b/>
              </w:rPr>
            </w:pPr>
            <w:r w:rsidRPr="0066509B">
              <w:rPr>
                <w:b/>
              </w:rPr>
              <w:t>Original Constitution Entry</w:t>
            </w:r>
          </w:p>
        </w:tc>
      </w:tr>
      <w:tr w:rsidR="00501306" w:rsidRPr="0009249A" w14:paraId="657E697C" w14:textId="77777777" w:rsidTr="00501306">
        <w:trPr>
          <w:cantSplit/>
          <w:trHeight w:val="3402"/>
        </w:trPr>
        <w:tc>
          <w:tcPr>
            <w:tcW w:w="1559" w:type="dxa"/>
          </w:tcPr>
          <w:p w14:paraId="63D21947" w14:textId="77777777" w:rsidR="00501306" w:rsidRDefault="00501306" w:rsidP="00501306">
            <w:r>
              <w:t>9</w:t>
            </w:r>
          </w:p>
          <w:p w14:paraId="0E20A01F" w14:textId="77777777" w:rsidR="00501306" w:rsidRDefault="00501306" w:rsidP="00501306"/>
          <w:p w14:paraId="14AB8B3F" w14:textId="77777777" w:rsidR="00501306" w:rsidRDefault="00501306" w:rsidP="00501306">
            <w:r>
              <w:t>9.1.1</w:t>
            </w:r>
          </w:p>
          <w:p w14:paraId="1409BC64" w14:textId="77777777" w:rsidR="00501306" w:rsidRDefault="00501306" w:rsidP="00501306"/>
          <w:p w14:paraId="548D0D43" w14:textId="77777777" w:rsidR="00501306" w:rsidRDefault="00501306" w:rsidP="00501306"/>
          <w:p w14:paraId="4242A160" w14:textId="77777777" w:rsidR="00501306" w:rsidRDefault="00501306" w:rsidP="00501306">
            <w:r>
              <w:t>9.1.15</w:t>
            </w:r>
          </w:p>
          <w:p w14:paraId="1135B825" w14:textId="77777777" w:rsidR="00501306" w:rsidRDefault="00501306" w:rsidP="00501306"/>
          <w:p w14:paraId="54E615DE" w14:textId="77777777" w:rsidR="00501306" w:rsidRDefault="00501306" w:rsidP="00501306"/>
          <w:p w14:paraId="19E1C8DB" w14:textId="77777777" w:rsidR="00501306" w:rsidRDefault="00501306" w:rsidP="00501306"/>
          <w:p w14:paraId="05E33FEC" w14:textId="77777777" w:rsidR="00501306" w:rsidRDefault="00501306" w:rsidP="00501306">
            <w:r>
              <w:t>9.3.1(d)</w:t>
            </w:r>
          </w:p>
        </w:tc>
        <w:tc>
          <w:tcPr>
            <w:tcW w:w="8931" w:type="dxa"/>
            <w:gridSpan w:val="6"/>
          </w:tcPr>
          <w:p w14:paraId="7A17E359" w14:textId="77777777" w:rsidR="00501306" w:rsidRDefault="00501306" w:rsidP="00501306">
            <w:r>
              <w:t>GENERAL MEETINGS OF THE EAST MIDLANDS REGION (AGM AND EGM)</w:t>
            </w:r>
          </w:p>
          <w:p w14:paraId="0179CA64" w14:textId="77777777" w:rsidR="00501306" w:rsidRDefault="00501306" w:rsidP="00501306"/>
          <w:p w14:paraId="385617F3" w14:textId="77777777" w:rsidR="00501306" w:rsidRDefault="00501306" w:rsidP="00501306">
            <w:pPr>
              <w:tabs>
                <w:tab w:val="left" w:pos="1701"/>
              </w:tabs>
              <w:jc w:val="both"/>
              <w:rPr>
                <w:rFonts w:cs="Arial"/>
              </w:rPr>
            </w:pPr>
            <w:r w:rsidRPr="00655315">
              <w:rPr>
                <w:rFonts w:cs="Arial"/>
              </w:rPr>
              <w:t xml:space="preserve">The Annual General Meeting shall be held annually </w:t>
            </w:r>
            <w:r w:rsidRPr="00981C7A">
              <w:rPr>
                <w:rFonts w:cs="Arial"/>
              </w:rPr>
              <w:t xml:space="preserve">on a date to be determined by the Regional Management Board </w:t>
            </w:r>
            <w:del w:id="27" w:author="Sarah hollidge" w:date="2025-04-23T14:48:00Z">
              <w:r w:rsidRPr="00655315" w:rsidDel="00E04F05">
                <w:rPr>
                  <w:rFonts w:cs="Arial"/>
                </w:rPr>
                <w:delText xml:space="preserve">on a date to be determined by the Regional Management Board. </w:delText>
              </w:r>
            </w:del>
          </w:p>
          <w:p w14:paraId="59E192E7" w14:textId="77777777" w:rsidR="00501306" w:rsidRDefault="00501306" w:rsidP="00501306">
            <w:pPr>
              <w:tabs>
                <w:tab w:val="left" w:pos="1701"/>
              </w:tabs>
              <w:jc w:val="both"/>
              <w:rPr>
                <w:rFonts w:cs="Arial"/>
              </w:rPr>
            </w:pPr>
          </w:p>
          <w:p w14:paraId="3DCD941D" w14:textId="77777777" w:rsidR="00501306" w:rsidRPr="00655315" w:rsidRDefault="00501306" w:rsidP="00501306">
            <w:pPr>
              <w:tabs>
                <w:tab w:val="left" w:pos="1701"/>
              </w:tabs>
              <w:spacing w:before="120"/>
              <w:jc w:val="both"/>
              <w:rPr>
                <w:rFonts w:cs="Arial"/>
              </w:rPr>
            </w:pPr>
            <w:r w:rsidRPr="00655315">
              <w:rPr>
                <w:rFonts w:cs="Arial"/>
              </w:rPr>
              <w:t>Business to be transacted at the Annual General Meeting shall be:</w:t>
            </w:r>
          </w:p>
          <w:p w14:paraId="12B80177" w14:textId="77777777" w:rsidR="00501306" w:rsidRPr="00655315" w:rsidRDefault="00501306" w:rsidP="00501306">
            <w:pPr>
              <w:spacing w:before="120"/>
              <w:jc w:val="both"/>
              <w:rPr>
                <w:rFonts w:cs="Arial"/>
              </w:rPr>
            </w:pPr>
            <w:r w:rsidRPr="00981C7A">
              <w:rPr>
                <w:rFonts w:cs="Arial"/>
              </w:rPr>
              <w:t>a)</w:t>
            </w:r>
            <w:r w:rsidRPr="00981C7A">
              <w:rPr>
                <w:rFonts w:cs="Arial"/>
              </w:rPr>
              <w:tab/>
              <w:t>To receive reports</w:t>
            </w:r>
            <w:ins w:id="28" w:author="carol spencer" w:date="2025-04-23T20:24:00Z">
              <w:r w:rsidRPr="00981C7A">
                <w:rPr>
                  <w:rFonts w:cs="Arial"/>
                </w:rPr>
                <w:t xml:space="preserve"> </w:t>
              </w:r>
            </w:ins>
          </w:p>
          <w:p w14:paraId="381CFF68" w14:textId="78E1F40C" w:rsidR="00501306" w:rsidRPr="00655315" w:rsidRDefault="00501306" w:rsidP="00501306">
            <w:pPr>
              <w:tabs>
                <w:tab w:val="left" w:pos="1701"/>
              </w:tabs>
              <w:jc w:val="both"/>
              <w:rPr>
                <w:rFonts w:cs="Arial"/>
              </w:rPr>
            </w:pPr>
            <w:r>
              <w:rPr>
                <w:rFonts w:cs="Arial"/>
              </w:rPr>
              <w:t xml:space="preserve">Members of the Regional </w:t>
            </w:r>
            <w:r w:rsidR="00944A54">
              <w:rPr>
                <w:rFonts w:cs="Arial"/>
              </w:rPr>
              <w:t>Management</w:t>
            </w:r>
            <w:r>
              <w:rPr>
                <w:rFonts w:cs="Arial"/>
              </w:rPr>
              <w:t xml:space="preserve"> Board</w:t>
            </w:r>
          </w:p>
          <w:p w14:paraId="4B7F1611" w14:textId="77777777" w:rsidR="00501306" w:rsidRDefault="00501306" w:rsidP="00501306"/>
        </w:tc>
      </w:tr>
      <w:tr w:rsidR="00501306" w:rsidRPr="0009249A" w14:paraId="7AF83A08" w14:textId="77777777" w:rsidTr="00501306">
        <w:trPr>
          <w:cantSplit/>
          <w:trHeight w:val="510"/>
        </w:trPr>
        <w:tc>
          <w:tcPr>
            <w:tcW w:w="10490" w:type="dxa"/>
            <w:gridSpan w:val="7"/>
            <w:vAlign w:val="center"/>
          </w:tcPr>
          <w:p w14:paraId="3DA195AF" w14:textId="77777777" w:rsidR="00501306" w:rsidRDefault="00501306" w:rsidP="00501306">
            <w:pPr>
              <w:jc w:val="center"/>
            </w:pPr>
            <w:r w:rsidRPr="0066509B">
              <w:rPr>
                <w:b/>
              </w:rPr>
              <w:t>Proposed Constitution Entry</w:t>
            </w:r>
          </w:p>
        </w:tc>
      </w:tr>
      <w:tr w:rsidR="00501306" w:rsidRPr="0009249A" w14:paraId="2AB2316D" w14:textId="77777777" w:rsidTr="00501306">
        <w:trPr>
          <w:cantSplit/>
          <w:trHeight w:val="3402"/>
        </w:trPr>
        <w:tc>
          <w:tcPr>
            <w:tcW w:w="1559" w:type="dxa"/>
          </w:tcPr>
          <w:p w14:paraId="1FD72E7C" w14:textId="77777777" w:rsidR="00501306" w:rsidRDefault="00501306" w:rsidP="00501306"/>
          <w:p w14:paraId="1D1EFBFA" w14:textId="77777777" w:rsidR="00501306" w:rsidRDefault="00501306" w:rsidP="00501306">
            <w:r>
              <w:t>9.1.1</w:t>
            </w:r>
          </w:p>
          <w:p w14:paraId="48B570C0" w14:textId="77777777" w:rsidR="00501306" w:rsidRDefault="00501306" w:rsidP="00501306"/>
          <w:p w14:paraId="73B341CD" w14:textId="77777777" w:rsidR="00501306" w:rsidRDefault="00501306" w:rsidP="00501306"/>
          <w:p w14:paraId="3EF03D53" w14:textId="77777777" w:rsidR="00501306" w:rsidRDefault="00501306" w:rsidP="00501306"/>
          <w:p w14:paraId="216D69B4" w14:textId="77777777" w:rsidR="00501306" w:rsidRDefault="00501306" w:rsidP="00501306"/>
          <w:p w14:paraId="7D7CDBFA" w14:textId="77777777" w:rsidR="00501306" w:rsidRDefault="00501306" w:rsidP="00501306"/>
          <w:p w14:paraId="3A1011DD" w14:textId="77777777" w:rsidR="00501306" w:rsidRDefault="00501306" w:rsidP="00501306"/>
          <w:p w14:paraId="158A117F" w14:textId="77777777" w:rsidR="00501306" w:rsidRDefault="00501306" w:rsidP="00501306">
            <w:r>
              <w:t>9.3.1.(d)</w:t>
            </w:r>
          </w:p>
        </w:tc>
        <w:tc>
          <w:tcPr>
            <w:tcW w:w="8931" w:type="dxa"/>
            <w:gridSpan w:val="6"/>
          </w:tcPr>
          <w:p w14:paraId="6CCDF02E" w14:textId="77777777" w:rsidR="00501306" w:rsidRDefault="00501306" w:rsidP="00501306"/>
          <w:p w14:paraId="3383F3A5" w14:textId="77777777" w:rsidR="00501306" w:rsidRDefault="00501306" w:rsidP="00501306">
            <w:pPr>
              <w:tabs>
                <w:tab w:val="left" w:pos="1701"/>
              </w:tabs>
              <w:jc w:val="both"/>
              <w:rPr>
                <w:rFonts w:cs="Arial"/>
              </w:rPr>
            </w:pPr>
            <w:r w:rsidRPr="00655315">
              <w:rPr>
                <w:rFonts w:cs="Arial"/>
              </w:rPr>
              <w:t xml:space="preserve">The Annual General Meeting shall be held annually </w:t>
            </w:r>
            <w:del w:id="29" w:author="Sarah hollidge" w:date="2025-04-23T14:48:00Z">
              <w:r w:rsidRPr="00655315" w:rsidDel="00E04F05">
                <w:rPr>
                  <w:rFonts w:cs="Arial"/>
                </w:rPr>
                <w:delText xml:space="preserve">on a date to be determined by the Regional Management Board. </w:delText>
              </w:r>
            </w:del>
          </w:p>
          <w:p w14:paraId="6826E02C" w14:textId="77777777" w:rsidR="00501306" w:rsidRDefault="00501306" w:rsidP="00501306">
            <w:pPr>
              <w:tabs>
                <w:tab w:val="left" w:pos="1701"/>
              </w:tabs>
              <w:jc w:val="both"/>
              <w:rPr>
                <w:rFonts w:cs="Arial"/>
              </w:rPr>
            </w:pPr>
          </w:p>
          <w:p w14:paraId="3672F304" w14:textId="77777777" w:rsidR="00501306" w:rsidRPr="00655315" w:rsidRDefault="00501306" w:rsidP="00501306">
            <w:pPr>
              <w:tabs>
                <w:tab w:val="left" w:pos="1701"/>
              </w:tabs>
              <w:spacing w:before="120"/>
              <w:jc w:val="both"/>
              <w:rPr>
                <w:rFonts w:cs="Arial"/>
              </w:rPr>
            </w:pPr>
            <w:r w:rsidRPr="00655315">
              <w:rPr>
                <w:rFonts w:cs="Arial"/>
              </w:rPr>
              <w:t>Business to be transacted at the Annual General Meeting shall be:</w:t>
            </w:r>
          </w:p>
          <w:p w14:paraId="72E1C408" w14:textId="77777777" w:rsidR="00501306" w:rsidRPr="00001831" w:rsidRDefault="00501306" w:rsidP="00501306">
            <w:pPr>
              <w:spacing w:before="120"/>
              <w:jc w:val="both"/>
              <w:rPr>
                <w:rFonts w:cs="Arial"/>
                <w:color w:val="4C94D8"/>
              </w:rPr>
            </w:pPr>
            <w:r w:rsidRPr="00655315">
              <w:rPr>
                <w:rFonts w:cs="Arial"/>
              </w:rPr>
              <w:t>a)</w:t>
            </w:r>
            <w:r w:rsidRPr="00655315">
              <w:rPr>
                <w:rFonts w:cs="Arial"/>
              </w:rPr>
              <w:tab/>
            </w:r>
            <w:r w:rsidRPr="00981C7A">
              <w:rPr>
                <w:rFonts w:cs="Arial"/>
              </w:rPr>
              <w:t xml:space="preserve">To receive </w:t>
            </w:r>
            <w:ins w:id="30" w:author="carol spencer" w:date="2025-04-23T20:25:00Z">
              <w:r w:rsidRPr="00001831">
                <w:rPr>
                  <w:rFonts w:cs="Arial"/>
                  <w:color w:val="4C94D8"/>
                </w:rPr>
                <w:t>Chair’s report</w:t>
              </w:r>
            </w:ins>
            <w:r w:rsidRPr="00001831">
              <w:rPr>
                <w:rFonts w:cs="Arial"/>
                <w:color w:val="4C94D8"/>
              </w:rPr>
              <w:t>.  (Reports from each of the TSG Leads will be sent out as part of the AGM pack prior to the meeting)</w:t>
            </w:r>
          </w:p>
          <w:p w14:paraId="5A2A501B" w14:textId="77777777" w:rsidR="00501306" w:rsidRPr="00655315" w:rsidRDefault="00501306" w:rsidP="00501306">
            <w:pPr>
              <w:tabs>
                <w:tab w:val="left" w:pos="1701"/>
              </w:tabs>
              <w:jc w:val="both"/>
              <w:rPr>
                <w:rFonts w:cs="Arial"/>
              </w:rPr>
            </w:pPr>
            <w:r>
              <w:rPr>
                <w:rFonts w:cs="Arial"/>
              </w:rPr>
              <w:t>Members of the Regional Management Board (as per table 7.3.1)</w:t>
            </w:r>
          </w:p>
          <w:p w14:paraId="244FF68C" w14:textId="77777777" w:rsidR="00501306" w:rsidRDefault="00501306" w:rsidP="00501306"/>
        </w:tc>
      </w:tr>
      <w:tr w:rsidR="00501306" w:rsidRPr="0009249A" w14:paraId="589443CE" w14:textId="77777777" w:rsidTr="00501306">
        <w:trPr>
          <w:cantSplit/>
        </w:trPr>
        <w:tc>
          <w:tcPr>
            <w:tcW w:w="1559" w:type="dxa"/>
            <w:vAlign w:val="center"/>
          </w:tcPr>
          <w:p w14:paraId="111EF0E7" w14:textId="77777777" w:rsidR="00501306" w:rsidRDefault="00501306" w:rsidP="00501306">
            <w:r>
              <w:t>Proposed by:</w:t>
            </w:r>
          </w:p>
          <w:p w14:paraId="6B0C7A46" w14:textId="77777777" w:rsidR="00501306" w:rsidRPr="0009249A" w:rsidRDefault="00501306" w:rsidP="00501306">
            <w:r>
              <w:t>(Print name)</w:t>
            </w:r>
          </w:p>
        </w:tc>
        <w:tc>
          <w:tcPr>
            <w:tcW w:w="2835" w:type="dxa"/>
            <w:gridSpan w:val="2"/>
          </w:tcPr>
          <w:p w14:paraId="58BBBDA6" w14:textId="77777777" w:rsidR="00501306" w:rsidRPr="0009249A" w:rsidRDefault="00501306" w:rsidP="00501306">
            <w:r>
              <w:t>SARAH HOLLIDGE</w:t>
            </w:r>
          </w:p>
        </w:tc>
        <w:tc>
          <w:tcPr>
            <w:tcW w:w="1701" w:type="dxa"/>
            <w:vAlign w:val="center"/>
          </w:tcPr>
          <w:p w14:paraId="35676AA3" w14:textId="77777777" w:rsidR="00501306" w:rsidRPr="0009249A" w:rsidRDefault="00501306" w:rsidP="00501306">
            <w:r>
              <w:t>Member Number</w:t>
            </w:r>
          </w:p>
        </w:tc>
        <w:tc>
          <w:tcPr>
            <w:tcW w:w="1701" w:type="dxa"/>
          </w:tcPr>
          <w:p w14:paraId="5B72C72E" w14:textId="77777777" w:rsidR="00501306" w:rsidRPr="0009249A" w:rsidRDefault="00501306" w:rsidP="00501306">
            <w:r>
              <w:t>3011889</w:t>
            </w:r>
          </w:p>
        </w:tc>
        <w:tc>
          <w:tcPr>
            <w:tcW w:w="1111" w:type="dxa"/>
            <w:vAlign w:val="center"/>
          </w:tcPr>
          <w:p w14:paraId="5D5012FD" w14:textId="77777777" w:rsidR="00501306" w:rsidRPr="0009249A" w:rsidRDefault="00501306" w:rsidP="00501306">
            <w:r>
              <w:t>Date:</w:t>
            </w:r>
          </w:p>
        </w:tc>
        <w:tc>
          <w:tcPr>
            <w:tcW w:w="1583" w:type="dxa"/>
          </w:tcPr>
          <w:p w14:paraId="63F56799" w14:textId="77777777" w:rsidR="00501306" w:rsidRPr="0009249A" w:rsidRDefault="00501306" w:rsidP="00501306">
            <w:r>
              <w:t>25/05/2025</w:t>
            </w:r>
          </w:p>
        </w:tc>
      </w:tr>
      <w:tr w:rsidR="00501306" w:rsidRPr="0009249A" w14:paraId="60D242A3" w14:textId="77777777" w:rsidTr="00501306">
        <w:trPr>
          <w:cantSplit/>
        </w:trPr>
        <w:tc>
          <w:tcPr>
            <w:tcW w:w="1559" w:type="dxa"/>
            <w:vAlign w:val="center"/>
          </w:tcPr>
          <w:p w14:paraId="4AFA0CE7" w14:textId="77777777" w:rsidR="00501306" w:rsidRDefault="00501306" w:rsidP="00501306">
            <w:r>
              <w:t>Seconded By:</w:t>
            </w:r>
          </w:p>
          <w:p w14:paraId="75CDD64D" w14:textId="77777777" w:rsidR="00501306" w:rsidRDefault="00501306" w:rsidP="00501306">
            <w:r>
              <w:t>(Print name)</w:t>
            </w:r>
          </w:p>
        </w:tc>
        <w:tc>
          <w:tcPr>
            <w:tcW w:w="2835" w:type="dxa"/>
            <w:gridSpan w:val="2"/>
          </w:tcPr>
          <w:p w14:paraId="74A346C0" w14:textId="77777777" w:rsidR="00501306" w:rsidRPr="0009249A" w:rsidRDefault="00501306" w:rsidP="00501306">
            <w:r>
              <w:t>CAROL SPENCER</w:t>
            </w:r>
          </w:p>
        </w:tc>
        <w:tc>
          <w:tcPr>
            <w:tcW w:w="1701" w:type="dxa"/>
            <w:vAlign w:val="center"/>
          </w:tcPr>
          <w:p w14:paraId="36DE1A7A" w14:textId="77777777" w:rsidR="00501306" w:rsidRDefault="00501306" w:rsidP="00501306">
            <w:r>
              <w:t>Member Number</w:t>
            </w:r>
          </w:p>
        </w:tc>
        <w:tc>
          <w:tcPr>
            <w:tcW w:w="1701" w:type="dxa"/>
          </w:tcPr>
          <w:p w14:paraId="01AA955D" w14:textId="77777777" w:rsidR="00501306" w:rsidRPr="0009249A" w:rsidRDefault="00501306" w:rsidP="00501306">
            <w:r w:rsidRPr="00417D09">
              <w:t>49331</w:t>
            </w:r>
          </w:p>
        </w:tc>
        <w:tc>
          <w:tcPr>
            <w:tcW w:w="1111" w:type="dxa"/>
            <w:vAlign w:val="center"/>
          </w:tcPr>
          <w:p w14:paraId="0830B880" w14:textId="77777777" w:rsidR="00501306" w:rsidRDefault="00501306" w:rsidP="00501306">
            <w:r>
              <w:t>Date:</w:t>
            </w:r>
          </w:p>
        </w:tc>
        <w:tc>
          <w:tcPr>
            <w:tcW w:w="1583" w:type="dxa"/>
          </w:tcPr>
          <w:p w14:paraId="5022C451" w14:textId="77777777" w:rsidR="00501306" w:rsidRPr="0009249A" w:rsidRDefault="00501306" w:rsidP="00501306">
            <w:r>
              <w:t>25/05/2025</w:t>
            </w:r>
          </w:p>
        </w:tc>
      </w:tr>
    </w:tbl>
    <w:p w14:paraId="2357A0CB" w14:textId="77777777" w:rsidR="00501306" w:rsidRDefault="00501306" w:rsidP="00501306">
      <w:pPr>
        <w:pStyle w:val="Heading1"/>
        <w:jc w:val="right"/>
        <w:rPr>
          <w:sz w:val="36"/>
          <w:szCs w:val="36"/>
        </w:rPr>
      </w:pPr>
      <w:r>
        <w:rPr>
          <w:noProof/>
          <w:sz w:val="36"/>
          <w:szCs w:val="36"/>
        </w:rPr>
        <w:drawing>
          <wp:anchor distT="0" distB="0" distL="114300" distR="114300" simplePos="0" relativeHeight="251677184" behindDoc="0" locked="0" layoutInCell="1" allowOverlap="1" wp14:anchorId="73C052DA" wp14:editId="3E6E8489">
            <wp:simplePos x="0" y="0"/>
            <wp:positionH relativeFrom="column">
              <wp:posOffset>-318107</wp:posOffset>
            </wp:positionH>
            <wp:positionV relativeFrom="paragraph">
              <wp:posOffset>-4086</wp:posOffset>
            </wp:positionV>
            <wp:extent cx="731520" cy="735237"/>
            <wp:effectExtent l="0" t="0" r="0" b="8255"/>
            <wp:wrapNone/>
            <wp:docPr id="1676411534" name="Picture 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11534" name="Picture 19" descr="A black and white logo&#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1520" cy="735237"/>
                    </a:xfrm>
                    <a:prstGeom prst="rect">
                      <a:avLst/>
                    </a:prstGeom>
                    <a:noFill/>
                  </pic:spPr>
                </pic:pic>
              </a:graphicData>
            </a:graphic>
            <wp14:sizeRelH relativeFrom="margin">
              <wp14:pctWidth>0</wp14:pctWidth>
            </wp14:sizeRelH>
            <wp14:sizeRelV relativeFrom="margin">
              <wp14:pctHeight>0</wp14:pctHeight>
            </wp14:sizeRelV>
          </wp:anchor>
        </w:drawing>
      </w:r>
      <w:r>
        <w:rPr>
          <w:sz w:val="36"/>
          <w:szCs w:val="36"/>
        </w:rPr>
        <w:t xml:space="preserve">Resolution </w:t>
      </w:r>
      <w:r w:rsidRPr="00CD4984">
        <w:rPr>
          <w:sz w:val="36"/>
          <w:szCs w:val="36"/>
        </w:rPr>
        <w:t>Proposal Form for AGM</w:t>
      </w:r>
    </w:p>
    <w:p w14:paraId="1A65D3E9" w14:textId="28F8D158" w:rsidR="00501306" w:rsidRDefault="00501306">
      <w:pPr>
        <w:overflowPunct/>
        <w:autoSpaceDE/>
        <w:autoSpaceDN/>
        <w:adjustRightInd/>
        <w:spacing w:after="200" w:line="276" w:lineRule="auto"/>
        <w:textAlignment w:val="auto"/>
      </w:pPr>
      <w:r>
        <w:br w:type="page"/>
      </w:r>
    </w:p>
    <w:p w14:paraId="71DD8808" w14:textId="77777777" w:rsidR="00501306" w:rsidRDefault="00501306" w:rsidP="00501306">
      <w:pPr>
        <w:pStyle w:val="Heading1"/>
        <w:jc w:val="right"/>
        <w:rPr>
          <w:sz w:val="36"/>
          <w:szCs w:val="36"/>
        </w:rPr>
      </w:pPr>
      <w:r>
        <w:rPr>
          <w:noProof/>
          <w:sz w:val="36"/>
          <w:szCs w:val="36"/>
        </w:rPr>
        <w:lastRenderedPageBreak/>
        <w:drawing>
          <wp:anchor distT="0" distB="0" distL="114300" distR="114300" simplePos="0" relativeHeight="251678208" behindDoc="0" locked="0" layoutInCell="1" allowOverlap="1" wp14:anchorId="5AB89064" wp14:editId="2B94E725">
            <wp:simplePos x="0" y="0"/>
            <wp:positionH relativeFrom="column">
              <wp:posOffset>-315310</wp:posOffset>
            </wp:positionH>
            <wp:positionV relativeFrom="paragraph">
              <wp:posOffset>-4357</wp:posOffset>
            </wp:positionV>
            <wp:extent cx="945931" cy="950737"/>
            <wp:effectExtent l="0" t="0" r="6985" b="1905"/>
            <wp:wrapNone/>
            <wp:docPr id="1551969880" name="Picture 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69880" name="Picture 19" descr="A black and white logo&#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9500" cy="954324"/>
                    </a:xfrm>
                    <a:prstGeom prst="rect">
                      <a:avLst/>
                    </a:prstGeom>
                    <a:noFill/>
                  </pic:spPr>
                </pic:pic>
              </a:graphicData>
            </a:graphic>
            <wp14:sizeRelH relativeFrom="margin">
              <wp14:pctWidth>0</wp14:pctWidth>
            </wp14:sizeRelH>
            <wp14:sizeRelV relativeFrom="margin">
              <wp14:pctHeight>0</wp14:pctHeight>
            </wp14:sizeRelV>
          </wp:anchor>
        </w:drawing>
      </w:r>
      <w:r>
        <w:rPr>
          <w:sz w:val="36"/>
          <w:szCs w:val="36"/>
        </w:rPr>
        <w:t xml:space="preserve">Resolution </w:t>
      </w:r>
      <w:r w:rsidRPr="00CD4984">
        <w:rPr>
          <w:sz w:val="36"/>
          <w:szCs w:val="36"/>
        </w:rPr>
        <w:t>Proposal Form for AGM</w:t>
      </w:r>
    </w:p>
    <w:p w14:paraId="14D7CFE9" w14:textId="77777777" w:rsidR="00501306" w:rsidRDefault="00501306" w:rsidP="00501306"/>
    <w:p w14:paraId="3149CA96" w14:textId="77777777" w:rsidR="00501306" w:rsidRDefault="00501306" w:rsidP="00501306"/>
    <w:p w14:paraId="1816F0F3" w14:textId="77777777" w:rsidR="00501306" w:rsidRDefault="00501306" w:rsidP="00501306"/>
    <w:p w14:paraId="33308C5E" w14:textId="77777777" w:rsidR="00501306" w:rsidRDefault="00501306" w:rsidP="00501306"/>
    <w:p w14:paraId="6E854AE0" w14:textId="77777777" w:rsidR="00501306" w:rsidRPr="00501306" w:rsidRDefault="00501306" w:rsidP="00501306"/>
    <w:tbl>
      <w:tblPr>
        <w:tblW w:w="10116"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3"/>
        <w:gridCol w:w="2324"/>
        <w:gridCol w:w="410"/>
        <w:gridCol w:w="1640"/>
        <w:gridCol w:w="1640"/>
        <w:gridCol w:w="1071"/>
        <w:gridCol w:w="1528"/>
      </w:tblGrid>
      <w:tr w:rsidR="00183B39" w:rsidRPr="0009249A" w14:paraId="3630063A" w14:textId="77777777" w:rsidTr="00183B39">
        <w:trPr>
          <w:cantSplit/>
          <w:trHeight w:val="20"/>
        </w:trPr>
        <w:tc>
          <w:tcPr>
            <w:tcW w:w="3827" w:type="dxa"/>
            <w:gridSpan w:val="2"/>
          </w:tcPr>
          <w:p w14:paraId="0EDC25E3" w14:textId="77777777" w:rsidR="00183B39" w:rsidRPr="00F45666" w:rsidRDefault="00183B39" w:rsidP="0037100E">
            <w:pPr>
              <w:pStyle w:val="Heading1"/>
              <w:spacing w:before="120" w:after="120"/>
              <w:rPr>
                <w:rFonts w:ascii="Frutiger 55 Roman" w:hAnsi="Frutiger 55 Roman"/>
                <w:szCs w:val="28"/>
              </w:rPr>
            </w:pPr>
            <w:r w:rsidRPr="00F45666">
              <w:rPr>
                <w:szCs w:val="28"/>
              </w:rPr>
              <w:t>Name of Individual or Group Proposing</w:t>
            </w:r>
            <w:r>
              <w:rPr>
                <w:szCs w:val="28"/>
              </w:rPr>
              <w:t xml:space="preserve"> Resolution</w:t>
            </w:r>
            <w:r w:rsidRPr="00F45666">
              <w:rPr>
                <w:szCs w:val="28"/>
              </w:rPr>
              <w:t>:</w:t>
            </w:r>
          </w:p>
        </w:tc>
        <w:tc>
          <w:tcPr>
            <w:tcW w:w="6288" w:type="dxa"/>
            <w:gridSpan w:val="5"/>
          </w:tcPr>
          <w:p w14:paraId="2EA62040" w14:textId="77777777" w:rsidR="00183B39" w:rsidRPr="00F45666" w:rsidRDefault="00183B39" w:rsidP="0037100E">
            <w:pPr>
              <w:pStyle w:val="Heading1"/>
              <w:spacing w:before="120" w:after="120"/>
              <w:rPr>
                <w:rFonts w:ascii="Frutiger 55 Roman" w:hAnsi="Frutiger 55 Roman"/>
                <w:szCs w:val="28"/>
              </w:rPr>
            </w:pPr>
            <w:r>
              <w:rPr>
                <w:rFonts w:ascii="Frutiger 55 Roman" w:hAnsi="Frutiger 55 Roman"/>
                <w:szCs w:val="28"/>
              </w:rPr>
              <w:t>Sarah Hollidge, Governance &amp; Finance Group</w:t>
            </w:r>
          </w:p>
        </w:tc>
      </w:tr>
      <w:tr w:rsidR="00183B39" w:rsidRPr="0009249A" w14:paraId="1B76F8CA" w14:textId="77777777" w:rsidTr="00183B39">
        <w:trPr>
          <w:cantSplit/>
          <w:trHeight w:val="577"/>
        </w:trPr>
        <w:tc>
          <w:tcPr>
            <w:tcW w:w="10116" w:type="dxa"/>
            <w:gridSpan w:val="7"/>
          </w:tcPr>
          <w:p w14:paraId="6B6BA3C7" w14:textId="77777777" w:rsidR="00183B39" w:rsidRPr="003B4369" w:rsidRDefault="00183B39" w:rsidP="0037100E">
            <w:pPr>
              <w:contextualSpacing/>
              <w:rPr>
                <w:rFonts w:ascii="Frutiger 55 Roman" w:hAnsi="Frutiger 55 Roman"/>
                <w:color w:val="000000"/>
                <w:spacing w:val="-10"/>
                <w:kern w:val="2"/>
                <w:sz w:val="24"/>
                <w:szCs w:val="24"/>
              </w:rPr>
            </w:pPr>
            <w:r w:rsidRPr="00F45666">
              <w:rPr>
                <w:color w:val="000000"/>
                <w:spacing w:val="-10"/>
                <w:kern w:val="2"/>
                <w:sz w:val="24"/>
                <w:szCs w:val="24"/>
              </w:rPr>
              <w:t xml:space="preserve">Please submit a separate form for each </w:t>
            </w:r>
            <w:r>
              <w:rPr>
                <w:color w:val="000000"/>
                <w:spacing w:val="-10"/>
                <w:kern w:val="2"/>
                <w:sz w:val="24"/>
                <w:szCs w:val="24"/>
              </w:rPr>
              <w:t>Resolution</w:t>
            </w:r>
            <w:r w:rsidRPr="00F45666">
              <w:rPr>
                <w:color w:val="000000"/>
                <w:spacing w:val="-10"/>
                <w:kern w:val="2"/>
                <w:sz w:val="24"/>
                <w:szCs w:val="24"/>
              </w:rPr>
              <w:t xml:space="preserve"> and return to:</w:t>
            </w:r>
            <w:r>
              <w:rPr>
                <w:color w:val="000000"/>
                <w:spacing w:val="-10"/>
                <w:kern w:val="2"/>
                <w:sz w:val="24"/>
                <w:szCs w:val="24"/>
              </w:rPr>
              <w:t xml:space="preserve">  Regional Office at</w:t>
            </w:r>
            <w:r w:rsidRPr="00F45666">
              <w:rPr>
                <w:color w:val="000000"/>
                <w:spacing w:val="-10"/>
                <w:kern w:val="2"/>
                <w:sz w:val="24"/>
                <w:szCs w:val="24"/>
              </w:rPr>
              <w:t xml:space="preserve"> East Midlands Netball</w:t>
            </w:r>
            <w:r>
              <w:rPr>
                <w:color w:val="000000"/>
                <w:spacing w:val="-10"/>
                <w:kern w:val="2"/>
                <w:sz w:val="24"/>
                <w:szCs w:val="24"/>
              </w:rPr>
              <w:t xml:space="preserve"> via e</w:t>
            </w:r>
            <w:r w:rsidRPr="00F45666">
              <w:rPr>
                <w:color w:val="000000"/>
                <w:spacing w:val="-10"/>
                <w:kern w:val="2"/>
                <w:sz w:val="24"/>
                <w:szCs w:val="24"/>
              </w:rPr>
              <w:t>mail</w:t>
            </w:r>
            <w:r>
              <w:rPr>
                <w:color w:val="000000"/>
                <w:spacing w:val="-10"/>
                <w:kern w:val="2"/>
                <w:sz w:val="24"/>
                <w:szCs w:val="24"/>
              </w:rPr>
              <w:t xml:space="preserve"> to eastmidlands@englandnetball.co.uk</w:t>
            </w:r>
            <w:r w:rsidRPr="00F45666">
              <w:rPr>
                <w:color w:val="000000"/>
                <w:spacing w:val="-10"/>
                <w:kern w:val="2"/>
                <w:sz w:val="24"/>
                <w:szCs w:val="24"/>
              </w:rPr>
              <w:t xml:space="preserve">: </w:t>
            </w:r>
          </w:p>
        </w:tc>
      </w:tr>
      <w:tr w:rsidR="00183B39" w:rsidRPr="0009249A" w14:paraId="471EC5DD" w14:textId="77777777" w:rsidTr="00183B39">
        <w:trPr>
          <w:cantSplit/>
          <w:trHeight w:val="502"/>
        </w:trPr>
        <w:tc>
          <w:tcPr>
            <w:tcW w:w="1503" w:type="dxa"/>
          </w:tcPr>
          <w:p w14:paraId="3E331BA6" w14:textId="77777777" w:rsidR="00183B39" w:rsidRPr="0009249A" w:rsidRDefault="00183B39" w:rsidP="0037100E">
            <w:pPr>
              <w:spacing w:before="120" w:after="120"/>
            </w:pPr>
            <w:r>
              <w:t>No later than:</w:t>
            </w:r>
          </w:p>
        </w:tc>
        <w:tc>
          <w:tcPr>
            <w:tcW w:w="8613" w:type="dxa"/>
            <w:gridSpan w:val="6"/>
            <w:vAlign w:val="center"/>
          </w:tcPr>
          <w:p w14:paraId="49B886F8" w14:textId="77777777" w:rsidR="00183B39" w:rsidRPr="0009249A" w:rsidRDefault="00183B39" w:rsidP="0037100E">
            <w:pPr>
              <w:rPr>
                <w:b/>
              </w:rPr>
            </w:pPr>
            <w:r>
              <w:rPr>
                <w:rFonts w:cs="Calibri"/>
                <w:b/>
                <w:sz w:val="24"/>
              </w:rPr>
              <w:t>Wednesday 28 May 2025</w:t>
            </w:r>
          </w:p>
        </w:tc>
      </w:tr>
      <w:tr w:rsidR="00183B39" w:rsidRPr="0009249A" w14:paraId="57C6BB71" w14:textId="77777777" w:rsidTr="00183B39">
        <w:trPr>
          <w:cantSplit/>
          <w:trHeight w:val="502"/>
        </w:trPr>
        <w:tc>
          <w:tcPr>
            <w:tcW w:w="10116" w:type="dxa"/>
            <w:gridSpan w:val="7"/>
            <w:vAlign w:val="center"/>
          </w:tcPr>
          <w:p w14:paraId="02998D19" w14:textId="77777777" w:rsidR="00183B39" w:rsidRPr="0066509B" w:rsidRDefault="00183B39" w:rsidP="0037100E">
            <w:pPr>
              <w:spacing w:before="120" w:after="120"/>
              <w:jc w:val="center"/>
              <w:rPr>
                <w:b/>
              </w:rPr>
            </w:pPr>
            <w:r w:rsidRPr="0066509B">
              <w:rPr>
                <w:b/>
              </w:rPr>
              <w:t>Original Constitution Entry</w:t>
            </w:r>
          </w:p>
        </w:tc>
      </w:tr>
      <w:tr w:rsidR="00183B39" w:rsidRPr="0009249A" w14:paraId="59AB62CE" w14:textId="77777777" w:rsidTr="00183B39">
        <w:trPr>
          <w:cantSplit/>
          <w:trHeight w:val="3440"/>
        </w:trPr>
        <w:tc>
          <w:tcPr>
            <w:tcW w:w="1503" w:type="dxa"/>
          </w:tcPr>
          <w:p w14:paraId="7E11C334" w14:textId="77777777" w:rsidR="00183B39" w:rsidRDefault="00183B39" w:rsidP="0037100E"/>
          <w:p w14:paraId="0A7A9AFA" w14:textId="77777777" w:rsidR="00183B39" w:rsidRDefault="00183B39" w:rsidP="0037100E">
            <w:r>
              <w:t>12-24</w:t>
            </w:r>
          </w:p>
        </w:tc>
        <w:tc>
          <w:tcPr>
            <w:tcW w:w="8613" w:type="dxa"/>
            <w:gridSpan w:val="6"/>
          </w:tcPr>
          <w:p w14:paraId="1C9830AE" w14:textId="77777777" w:rsidR="00183B39" w:rsidRDefault="00183B39" w:rsidP="0037100E"/>
          <w:p w14:paraId="15903E1C" w14:textId="77777777" w:rsidR="00183B39" w:rsidRDefault="00183B39" w:rsidP="0037100E">
            <w:r>
              <w:t>Links to EN guidance and policies</w:t>
            </w:r>
          </w:p>
        </w:tc>
      </w:tr>
      <w:tr w:rsidR="00183B39" w:rsidRPr="0009249A" w14:paraId="064AD11E" w14:textId="77777777" w:rsidTr="00183B39">
        <w:trPr>
          <w:cantSplit/>
          <w:trHeight w:val="515"/>
        </w:trPr>
        <w:tc>
          <w:tcPr>
            <w:tcW w:w="10116" w:type="dxa"/>
            <w:gridSpan w:val="7"/>
            <w:vAlign w:val="center"/>
          </w:tcPr>
          <w:p w14:paraId="1EFA603D" w14:textId="77777777" w:rsidR="00183B39" w:rsidRDefault="00183B39" w:rsidP="0037100E">
            <w:pPr>
              <w:jc w:val="center"/>
            </w:pPr>
            <w:r w:rsidRPr="0066509B">
              <w:rPr>
                <w:b/>
              </w:rPr>
              <w:t>Proposed Constitution Entry</w:t>
            </w:r>
          </w:p>
        </w:tc>
      </w:tr>
      <w:tr w:rsidR="00183B39" w:rsidRPr="0009249A" w14:paraId="5944F0FC" w14:textId="77777777" w:rsidTr="00183B39">
        <w:trPr>
          <w:cantSplit/>
          <w:trHeight w:val="3440"/>
        </w:trPr>
        <w:tc>
          <w:tcPr>
            <w:tcW w:w="1503" w:type="dxa"/>
          </w:tcPr>
          <w:p w14:paraId="7F450DEA" w14:textId="77777777" w:rsidR="00183B39" w:rsidRDefault="00183B39" w:rsidP="0037100E"/>
          <w:p w14:paraId="1733B5AF" w14:textId="77777777" w:rsidR="00183B39" w:rsidRDefault="00183B39" w:rsidP="0037100E">
            <w:r>
              <w:t>12 – 24</w:t>
            </w:r>
          </w:p>
        </w:tc>
        <w:tc>
          <w:tcPr>
            <w:tcW w:w="8613" w:type="dxa"/>
            <w:gridSpan w:val="6"/>
          </w:tcPr>
          <w:p w14:paraId="35CDAECD" w14:textId="77777777" w:rsidR="00183B39" w:rsidRDefault="00183B39" w:rsidP="0037100E"/>
          <w:p w14:paraId="2EB7B91A" w14:textId="77777777" w:rsidR="00183B39" w:rsidRDefault="00183B39" w:rsidP="0037100E">
            <w:r>
              <w:t>Updated links for all relevant policies included, including the new EN Gender Eligibility and Participation Policy</w:t>
            </w:r>
          </w:p>
        </w:tc>
      </w:tr>
      <w:tr w:rsidR="00183B39" w:rsidRPr="0009249A" w14:paraId="54EF7F3B" w14:textId="77777777" w:rsidTr="00183B39">
        <w:trPr>
          <w:cantSplit/>
          <w:trHeight w:val="526"/>
        </w:trPr>
        <w:tc>
          <w:tcPr>
            <w:tcW w:w="1503" w:type="dxa"/>
            <w:vAlign w:val="center"/>
          </w:tcPr>
          <w:p w14:paraId="44DDEBE2" w14:textId="77777777" w:rsidR="00183B39" w:rsidRDefault="00183B39" w:rsidP="0037100E">
            <w:r>
              <w:t>Proposed by:</w:t>
            </w:r>
          </w:p>
          <w:p w14:paraId="10AF0C01" w14:textId="77777777" w:rsidR="00183B39" w:rsidRPr="0009249A" w:rsidRDefault="00183B39" w:rsidP="0037100E">
            <w:r>
              <w:t>(Print name)</w:t>
            </w:r>
          </w:p>
        </w:tc>
        <w:tc>
          <w:tcPr>
            <w:tcW w:w="2734" w:type="dxa"/>
            <w:gridSpan w:val="2"/>
          </w:tcPr>
          <w:p w14:paraId="266C401B" w14:textId="77777777" w:rsidR="00183B39" w:rsidRPr="0009249A" w:rsidRDefault="00183B39" w:rsidP="0037100E">
            <w:r>
              <w:t>SARAH HOLLIDGE</w:t>
            </w:r>
          </w:p>
        </w:tc>
        <w:tc>
          <w:tcPr>
            <w:tcW w:w="1640" w:type="dxa"/>
            <w:vAlign w:val="center"/>
          </w:tcPr>
          <w:p w14:paraId="21E41910" w14:textId="77777777" w:rsidR="00183B39" w:rsidRPr="0009249A" w:rsidRDefault="00183B39" w:rsidP="0037100E">
            <w:r>
              <w:t>Member Number</w:t>
            </w:r>
          </w:p>
        </w:tc>
        <w:tc>
          <w:tcPr>
            <w:tcW w:w="1640" w:type="dxa"/>
          </w:tcPr>
          <w:p w14:paraId="46A238B4" w14:textId="77777777" w:rsidR="00183B39" w:rsidRPr="0009249A" w:rsidRDefault="00183B39" w:rsidP="0037100E">
            <w:r>
              <w:t>3011889</w:t>
            </w:r>
          </w:p>
        </w:tc>
        <w:tc>
          <w:tcPr>
            <w:tcW w:w="1071" w:type="dxa"/>
            <w:vAlign w:val="center"/>
          </w:tcPr>
          <w:p w14:paraId="58662C94" w14:textId="77777777" w:rsidR="00183B39" w:rsidRPr="0009249A" w:rsidRDefault="00183B39" w:rsidP="0037100E">
            <w:r>
              <w:t>Date:</w:t>
            </w:r>
          </w:p>
        </w:tc>
        <w:tc>
          <w:tcPr>
            <w:tcW w:w="1526" w:type="dxa"/>
          </w:tcPr>
          <w:p w14:paraId="62C905C7" w14:textId="77777777" w:rsidR="00183B39" w:rsidRPr="0009249A" w:rsidRDefault="00183B39" w:rsidP="0037100E">
            <w:r>
              <w:t>25/05/2025</w:t>
            </w:r>
          </w:p>
        </w:tc>
      </w:tr>
      <w:tr w:rsidR="00183B39" w:rsidRPr="0009249A" w14:paraId="094B1A74" w14:textId="77777777" w:rsidTr="00183B39">
        <w:trPr>
          <w:cantSplit/>
          <w:trHeight w:val="778"/>
        </w:trPr>
        <w:tc>
          <w:tcPr>
            <w:tcW w:w="1503" w:type="dxa"/>
            <w:vAlign w:val="center"/>
          </w:tcPr>
          <w:p w14:paraId="02F0CF68" w14:textId="77777777" w:rsidR="00183B39" w:rsidRDefault="00183B39" w:rsidP="0037100E">
            <w:r>
              <w:t>Seconded By:</w:t>
            </w:r>
          </w:p>
          <w:p w14:paraId="6B517B81" w14:textId="77777777" w:rsidR="00183B39" w:rsidRDefault="00183B39" w:rsidP="0037100E">
            <w:r>
              <w:t>(Print name)</w:t>
            </w:r>
          </w:p>
        </w:tc>
        <w:tc>
          <w:tcPr>
            <w:tcW w:w="2734" w:type="dxa"/>
            <w:gridSpan w:val="2"/>
          </w:tcPr>
          <w:p w14:paraId="2FFC02F2" w14:textId="77777777" w:rsidR="00183B39" w:rsidRPr="0009249A" w:rsidRDefault="00183B39" w:rsidP="0037100E">
            <w:r>
              <w:t>CAROL SPENCER</w:t>
            </w:r>
          </w:p>
        </w:tc>
        <w:tc>
          <w:tcPr>
            <w:tcW w:w="1640" w:type="dxa"/>
            <w:vAlign w:val="center"/>
          </w:tcPr>
          <w:p w14:paraId="7209CADD" w14:textId="77777777" w:rsidR="00183B39" w:rsidRDefault="00183B39" w:rsidP="0037100E">
            <w:r>
              <w:t>Member Number</w:t>
            </w:r>
          </w:p>
        </w:tc>
        <w:tc>
          <w:tcPr>
            <w:tcW w:w="1640" w:type="dxa"/>
          </w:tcPr>
          <w:p w14:paraId="7CB86F07" w14:textId="77777777" w:rsidR="00183B39" w:rsidRPr="0009249A" w:rsidRDefault="00183B39" w:rsidP="0037100E">
            <w:r w:rsidRPr="00417D09">
              <w:t>49331</w:t>
            </w:r>
          </w:p>
        </w:tc>
        <w:tc>
          <w:tcPr>
            <w:tcW w:w="1071" w:type="dxa"/>
            <w:vAlign w:val="center"/>
          </w:tcPr>
          <w:p w14:paraId="4A884B5D" w14:textId="77777777" w:rsidR="00183B39" w:rsidRDefault="00183B39" w:rsidP="0037100E">
            <w:r>
              <w:t>Date:</w:t>
            </w:r>
          </w:p>
        </w:tc>
        <w:tc>
          <w:tcPr>
            <w:tcW w:w="1526" w:type="dxa"/>
          </w:tcPr>
          <w:p w14:paraId="69C0174F" w14:textId="77777777" w:rsidR="00183B39" w:rsidRPr="0009249A" w:rsidRDefault="00183B39" w:rsidP="0037100E">
            <w:r>
              <w:t>25/05/2025</w:t>
            </w:r>
          </w:p>
        </w:tc>
      </w:tr>
    </w:tbl>
    <w:p w14:paraId="6C83EA24" w14:textId="6CE14C1F" w:rsidR="00183B39" w:rsidRDefault="00183B39" w:rsidP="00E76D3D"/>
    <w:p w14:paraId="1DFBF0F8" w14:textId="77777777" w:rsidR="005F3318" w:rsidRDefault="005F3318" w:rsidP="00E76D3D"/>
    <w:p w14:paraId="27E7E347" w14:textId="77777777" w:rsidR="005F3318" w:rsidRDefault="005F3318" w:rsidP="00E76D3D"/>
    <w:p w14:paraId="53A75F3D" w14:textId="77777777" w:rsidR="005F3318" w:rsidRDefault="005F3318" w:rsidP="005F3318">
      <w:pPr>
        <w:jc w:val="center"/>
      </w:pPr>
    </w:p>
    <w:p w14:paraId="76466DC5" w14:textId="77777777" w:rsidR="00115EAD" w:rsidRDefault="00115EAD" w:rsidP="005F3318">
      <w:pPr>
        <w:jc w:val="center"/>
      </w:pPr>
    </w:p>
    <w:p w14:paraId="74312A93" w14:textId="052D8060" w:rsidR="00115EAD" w:rsidRDefault="00115EAD" w:rsidP="005F3318">
      <w:pPr>
        <w:jc w:val="center"/>
      </w:pPr>
      <w:r>
        <w:t>34</w:t>
      </w:r>
    </w:p>
    <w:p w14:paraId="1A3237CD" w14:textId="77777777" w:rsidR="00183B39" w:rsidRDefault="00183B39">
      <w:pPr>
        <w:overflowPunct/>
        <w:autoSpaceDE/>
        <w:autoSpaceDN/>
        <w:adjustRightInd/>
        <w:spacing w:after="200" w:line="276" w:lineRule="auto"/>
        <w:textAlignment w:val="auto"/>
      </w:pPr>
      <w:r>
        <w:br w:type="page"/>
      </w:r>
    </w:p>
    <w:tbl>
      <w:tblPr>
        <w:tblW w:w="10773" w:type="dxa"/>
        <w:tblInd w:w="108" w:type="dxa"/>
        <w:tblLook w:val="04A0" w:firstRow="1" w:lastRow="0" w:firstColumn="1" w:lastColumn="0" w:noHBand="0" w:noVBand="1"/>
      </w:tblPr>
      <w:tblGrid>
        <w:gridCol w:w="2410"/>
        <w:gridCol w:w="8363"/>
      </w:tblGrid>
      <w:tr w:rsidR="003735EB" w:rsidRPr="006F4E25" w14:paraId="66133C78" w14:textId="77777777" w:rsidTr="0037100E">
        <w:trPr>
          <w:trHeight w:val="1543"/>
        </w:trPr>
        <w:tc>
          <w:tcPr>
            <w:tcW w:w="2410" w:type="dxa"/>
          </w:tcPr>
          <w:p w14:paraId="2CA8B983" w14:textId="03514677" w:rsidR="003735EB" w:rsidRPr="006F4E25" w:rsidRDefault="0052266D" w:rsidP="0037100E">
            <w:pPr>
              <w:rPr>
                <w:b/>
              </w:rPr>
            </w:pPr>
            <w:r>
              <w:rPr>
                <w:b/>
                <w:noProof/>
              </w:rPr>
              <w:lastRenderedPageBreak/>
              <w:drawing>
                <wp:inline distT="0" distB="0" distL="0" distR="0" wp14:anchorId="12F159E8" wp14:editId="62B1DA87">
                  <wp:extent cx="1198179" cy="1208580"/>
                  <wp:effectExtent l="0" t="0" r="2540" b="0"/>
                  <wp:docPr id="10754142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0598" cy="1211020"/>
                          </a:xfrm>
                          <a:prstGeom prst="rect">
                            <a:avLst/>
                          </a:prstGeom>
                          <a:noFill/>
                        </pic:spPr>
                      </pic:pic>
                    </a:graphicData>
                  </a:graphic>
                </wp:inline>
              </w:drawing>
            </w:r>
          </w:p>
        </w:tc>
        <w:tc>
          <w:tcPr>
            <w:tcW w:w="8363" w:type="dxa"/>
            <w:vAlign w:val="center"/>
          </w:tcPr>
          <w:p w14:paraId="5FE1A75C" w14:textId="77777777" w:rsidR="003735EB" w:rsidRPr="006F4E25" w:rsidRDefault="003735EB" w:rsidP="0037100E">
            <w:pPr>
              <w:jc w:val="center"/>
              <w:rPr>
                <w:b/>
              </w:rPr>
            </w:pPr>
            <w:r w:rsidRPr="006F4E25">
              <w:rPr>
                <w:b/>
              </w:rPr>
              <w:t>Nomination form for elected members of the</w:t>
            </w:r>
          </w:p>
          <w:p w14:paraId="6EDE6D47" w14:textId="77777777" w:rsidR="003735EB" w:rsidRPr="006F4E25" w:rsidRDefault="003735EB" w:rsidP="0037100E">
            <w:pPr>
              <w:jc w:val="center"/>
              <w:rPr>
                <w:b/>
              </w:rPr>
            </w:pPr>
            <w:r w:rsidRPr="006F4E25">
              <w:rPr>
                <w:b/>
              </w:rPr>
              <w:t xml:space="preserve">Regional Management Board </w:t>
            </w:r>
          </w:p>
        </w:tc>
      </w:tr>
    </w:tbl>
    <w:p w14:paraId="0B03B538" w14:textId="77777777" w:rsidR="003735EB" w:rsidRPr="006F4E25" w:rsidRDefault="003735EB" w:rsidP="003735EB">
      <w:pPr>
        <w:rPr>
          <w:b/>
        </w:rPr>
      </w:pPr>
    </w:p>
    <w:p w14:paraId="284BCEDB" w14:textId="77777777" w:rsidR="003735EB" w:rsidRDefault="003735EB" w:rsidP="003735EB">
      <w:pPr>
        <w:rPr>
          <w:b/>
        </w:rPr>
      </w:pPr>
      <w:r w:rsidRPr="006F4E25">
        <w:rPr>
          <w:b/>
        </w:rPr>
        <w:t xml:space="preserve"> </w:t>
      </w:r>
      <w:r>
        <w:rPr>
          <w:b/>
        </w:rPr>
        <w:t xml:space="preserve"> </w:t>
      </w:r>
      <w:r w:rsidRPr="006F4E25">
        <w:rPr>
          <w:b/>
        </w:rPr>
        <w:t>Nominee details (Please print clearly and use black ink)</w:t>
      </w:r>
    </w:p>
    <w:p w14:paraId="1F40827D" w14:textId="77777777" w:rsidR="003735EB" w:rsidRPr="006F4E25" w:rsidRDefault="003735EB" w:rsidP="003735EB">
      <w:pPr>
        <w:rPr>
          <w:b/>
        </w:rPr>
      </w:pPr>
    </w:p>
    <w:tbl>
      <w:tblPr>
        <w:tblW w:w="10041"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743"/>
        <w:gridCol w:w="1107"/>
        <w:gridCol w:w="3304"/>
        <w:gridCol w:w="660"/>
      </w:tblGrid>
      <w:tr w:rsidR="003735EB" w:rsidRPr="006F4E25" w14:paraId="0C8DD04D" w14:textId="77777777" w:rsidTr="003735EB">
        <w:trPr>
          <w:trHeight w:val="309"/>
        </w:trPr>
        <w:tc>
          <w:tcPr>
            <w:tcW w:w="10041" w:type="dxa"/>
            <w:gridSpan w:val="5"/>
            <w:tcBorders>
              <w:top w:val="single" w:sz="4" w:space="0" w:color="auto"/>
              <w:left w:val="single" w:sz="4" w:space="0" w:color="auto"/>
              <w:bottom w:val="single" w:sz="4" w:space="0" w:color="auto"/>
              <w:right w:val="single" w:sz="4" w:space="0" w:color="auto"/>
            </w:tcBorders>
            <w:hideMark/>
          </w:tcPr>
          <w:p w14:paraId="7F4B7328" w14:textId="77777777" w:rsidR="003735EB" w:rsidRPr="006F4E25" w:rsidRDefault="003735EB" w:rsidP="0037100E">
            <w:pPr>
              <w:widowControl w:val="0"/>
              <w:rPr>
                <w:rFonts w:cs="Arial"/>
                <w:lang w:val="en-US"/>
              </w:rPr>
            </w:pPr>
            <w:r>
              <w:t xml:space="preserve">Nomination for the post of </w:t>
            </w:r>
            <w:r w:rsidRPr="006F4E25">
              <w:t>(tick appropriate box below)</w:t>
            </w:r>
            <w:r>
              <w:t>:</w:t>
            </w:r>
          </w:p>
        </w:tc>
      </w:tr>
      <w:tr w:rsidR="003735EB" w:rsidRPr="006F4E25" w14:paraId="1BECEDDD" w14:textId="77777777" w:rsidTr="003735EB">
        <w:trPr>
          <w:trHeight w:val="549"/>
        </w:trPr>
        <w:tc>
          <w:tcPr>
            <w:tcW w:w="4227" w:type="dxa"/>
            <w:tcBorders>
              <w:top w:val="single" w:sz="4" w:space="0" w:color="auto"/>
              <w:left w:val="single" w:sz="4" w:space="0" w:color="auto"/>
              <w:bottom w:val="single" w:sz="4" w:space="0" w:color="auto"/>
              <w:right w:val="single" w:sz="4" w:space="0" w:color="auto"/>
            </w:tcBorders>
            <w:vAlign w:val="center"/>
            <w:hideMark/>
          </w:tcPr>
          <w:p w14:paraId="377CDCBC" w14:textId="77777777" w:rsidR="003735EB" w:rsidRPr="006F4E25" w:rsidRDefault="003735EB" w:rsidP="0037100E">
            <w:pPr>
              <w:widowControl w:val="0"/>
              <w:spacing w:before="120" w:after="120"/>
              <w:rPr>
                <w:rFonts w:cs="Arial"/>
                <w:lang w:val="en-US"/>
              </w:rPr>
            </w:pPr>
            <w:r>
              <w:t>Governance and Finance Chair</w:t>
            </w:r>
          </w:p>
        </w:tc>
        <w:tc>
          <w:tcPr>
            <w:tcW w:w="743" w:type="dxa"/>
            <w:tcBorders>
              <w:top w:val="single" w:sz="4" w:space="0" w:color="auto"/>
              <w:left w:val="single" w:sz="4" w:space="0" w:color="auto"/>
              <w:bottom w:val="single" w:sz="4" w:space="0" w:color="auto"/>
              <w:right w:val="single" w:sz="4" w:space="0" w:color="auto"/>
            </w:tcBorders>
            <w:vAlign w:val="center"/>
          </w:tcPr>
          <w:p w14:paraId="4C2CEC11" w14:textId="77777777" w:rsidR="003735EB" w:rsidRPr="006F4E25" w:rsidRDefault="003735EB" w:rsidP="0037100E">
            <w:pPr>
              <w:widowControl w:val="0"/>
              <w:spacing w:before="120" w:after="120"/>
              <w:rPr>
                <w:rFonts w:cs="Arial"/>
                <w:lang w:val="en-US"/>
              </w:rPr>
            </w:pPr>
            <w:r>
              <w:rPr>
                <w:rFonts w:cs="Arial"/>
                <w:lang w:val="en-US"/>
              </w:rPr>
              <w:t>X</w:t>
            </w:r>
          </w:p>
        </w:tc>
        <w:tc>
          <w:tcPr>
            <w:tcW w:w="4411" w:type="dxa"/>
            <w:gridSpan w:val="2"/>
            <w:tcBorders>
              <w:top w:val="single" w:sz="4" w:space="0" w:color="auto"/>
              <w:left w:val="single" w:sz="4" w:space="0" w:color="auto"/>
              <w:bottom w:val="single" w:sz="4" w:space="0" w:color="auto"/>
              <w:right w:val="single" w:sz="4" w:space="0" w:color="auto"/>
            </w:tcBorders>
            <w:vAlign w:val="center"/>
            <w:hideMark/>
          </w:tcPr>
          <w:p w14:paraId="726924DC" w14:textId="77777777" w:rsidR="003735EB" w:rsidRPr="006F4E25" w:rsidRDefault="003735EB" w:rsidP="0037100E">
            <w:pPr>
              <w:widowControl w:val="0"/>
              <w:spacing w:before="120" w:after="120"/>
              <w:rPr>
                <w:rFonts w:cs="Arial"/>
                <w:lang w:val="en-US"/>
              </w:rPr>
            </w:pPr>
            <w:r>
              <w:t>Elected</w:t>
            </w:r>
            <w:r w:rsidRPr="006F4E25">
              <w:t xml:space="preserve"> Member</w:t>
            </w:r>
          </w:p>
        </w:tc>
        <w:tc>
          <w:tcPr>
            <w:tcW w:w="660" w:type="dxa"/>
            <w:tcBorders>
              <w:top w:val="single" w:sz="4" w:space="0" w:color="auto"/>
              <w:left w:val="single" w:sz="4" w:space="0" w:color="auto"/>
              <w:bottom w:val="single" w:sz="4" w:space="0" w:color="auto"/>
              <w:right w:val="single" w:sz="4" w:space="0" w:color="auto"/>
            </w:tcBorders>
            <w:vAlign w:val="center"/>
          </w:tcPr>
          <w:p w14:paraId="46B80036" w14:textId="77777777" w:rsidR="003735EB" w:rsidRPr="006F4E25" w:rsidRDefault="003735EB" w:rsidP="0037100E">
            <w:pPr>
              <w:widowControl w:val="0"/>
              <w:spacing w:before="120" w:after="120"/>
              <w:rPr>
                <w:rFonts w:cs="Arial"/>
                <w:lang w:val="en-US"/>
              </w:rPr>
            </w:pPr>
          </w:p>
        </w:tc>
      </w:tr>
      <w:tr w:rsidR="003735EB" w:rsidRPr="006F4E25" w14:paraId="66AC2892" w14:textId="77777777" w:rsidTr="003735EB">
        <w:trPr>
          <w:trHeight w:val="788"/>
        </w:trPr>
        <w:tc>
          <w:tcPr>
            <w:tcW w:w="4970" w:type="dxa"/>
            <w:gridSpan w:val="2"/>
            <w:tcBorders>
              <w:top w:val="single" w:sz="4" w:space="0" w:color="auto"/>
              <w:left w:val="single" w:sz="4" w:space="0" w:color="auto"/>
              <w:bottom w:val="single" w:sz="4" w:space="0" w:color="auto"/>
              <w:right w:val="single" w:sz="4" w:space="0" w:color="auto"/>
            </w:tcBorders>
            <w:vAlign w:val="center"/>
            <w:hideMark/>
          </w:tcPr>
          <w:p w14:paraId="6B6DED62" w14:textId="77777777" w:rsidR="003735EB" w:rsidRDefault="003735EB" w:rsidP="0037100E">
            <w:r>
              <w:t>Full name of N</w:t>
            </w:r>
            <w:r w:rsidRPr="006F4E25">
              <w:t>ominee:</w:t>
            </w:r>
          </w:p>
          <w:p w14:paraId="7338A7FC" w14:textId="77777777" w:rsidR="003735EB" w:rsidRPr="006F4E25" w:rsidRDefault="003735EB" w:rsidP="0037100E">
            <w:pPr>
              <w:rPr>
                <w:rFonts w:cs="Arial"/>
                <w:lang w:val="en-US"/>
              </w:rPr>
            </w:pPr>
            <w:r>
              <w:rPr>
                <w:lang w:val="en-US"/>
              </w:rPr>
              <w:t>Sarah Hollidge</w:t>
            </w:r>
          </w:p>
        </w:tc>
        <w:tc>
          <w:tcPr>
            <w:tcW w:w="5071" w:type="dxa"/>
            <w:gridSpan w:val="3"/>
            <w:tcBorders>
              <w:top w:val="single" w:sz="4" w:space="0" w:color="auto"/>
              <w:left w:val="single" w:sz="4" w:space="0" w:color="auto"/>
              <w:bottom w:val="single" w:sz="4" w:space="0" w:color="auto"/>
              <w:right w:val="single" w:sz="4" w:space="0" w:color="auto"/>
            </w:tcBorders>
          </w:tcPr>
          <w:p w14:paraId="5F91513A" w14:textId="77777777" w:rsidR="003735EB" w:rsidRDefault="003735EB" w:rsidP="0037100E">
            <w:pPr>
              <w:widowControl w:val="0"/>
            </w:pPr>
            <w:r w:rsidRPr="006F4E25">
              <w:t>Membership number</w:t>
            </w:r>
            <w:r>
              <w:t xml:space="preserve"> (ENID)</w:t>
            </w:r>
            <w:r w:rsidRPr="006F4E25">
              <w:t>:</w:t>
            </w:r>
          </w:p>
          <w:p w14:paraId="64E60073" w14:textId="77777777" w:rsidR="003735EB" w:rsidRPr="006F4E25" w:rsidRDefault="003735EB" w:rsidP="0037100E">
            <w:pPr>
              <w:widowControl w:val="0"/>
              <w:rPr>
                <w:rFonts w:cs="Arial"/>
                <w:lang w:val="en-US"/>
              </w:rPr>
            </w:pPr>
            <w:r>
              <w:rPr>
                <w:lang w:val="en-US"/>
              </w:rPr>
              <w:t>3011889</w:t>
            </w:r>
          </w:p>
        </w:tc>
      </w:tr>
      <w:tr w:rsidR="003735EB" w:rsidRPr="006F4E25" w14:paraId="038CF365" w14:textId="77777777" w:rsidTr="003735EB">
        <w:trPr>
          <w:trHeight w:val="1519"/>
        </w:trPr>
        <w:tc>
          <w:tcPr>
            <w:tcW w:w="10041" w:type="dxa"/>
            <w:gridSpan w:val="5"/>
            <w:tcBorders>
              <w:top w:val="single" w:sz="4" w:space="0" w:color="auto"/>
              <w:left w:val="single" w:sz="4" w:space="0" w:color="auto"/>
              <w:bottom w:val="single" w:sz="4" w:space="0" w:color="auto"/>
              <w:right w:val="single" w:sz="4" w:space="0" w:color="auto"/>
            </w:tcBorders>
          </w:tcPr>
          <w:p w14:paraId="759D5F59" w14:textId="77777777" w:rsidR="003735EB" w:rsidRDefault="003735EB" w:rsidP="0037100E">
            <w:pPr>
              <w:tabs>
                <w:tab w:val="left" w:pos="1333"/>
              </w:tabs>
            </w:pPr>
            <w:r w:rsidRPr="006F4E25">
              <w:t>Address:</w:t>
            </w:r>
            <w:r>
              <w:tab/>
            </w:r>
          </w:p>
          <w:p w14:paraId="315FD244" w14:textId="77777777" w:rsidR="003735EB" w:rsidRPr="006F4E25" w:rsidRDefault="003735EB" w:rsidP="0037100E">
            <w:pPr>
              <w:tabs>
                <w:tab w:val="left" w:pos="1333"/>
              </w:tabs>
              <w:rPr>
                <w:rFonts w:cs="Arial"/>
                <w:lang w:val="en-US"/>
              </w:rPr>
            </w:pPr>
            <w:r>
              <w:rPr>
                <w:lang w:val="en-US"/>
              </w:rPr>
              <w:t>25 Chestnut Way, Repton, Derbyshire, DE65 6FQ</w:t>
            </w:r>
          </w:p>
          <w:p w14:paraId="44125B23" w14:textId="77777777" w:rsidR="003735EB" w:rsidRPr="006F4E25" w:rsidRDefault="003735EB" w:rsidP="0037100E"/>
          <w:p w14:paraId="0F3F1ECA" w14:textId="77777777" w:rsidR="003735EB" w:rsidRPr="006F4E25" w:rsidRDefault="003735EB" w:rsidP="0037100E">
            <w:pPr>
              <w:widowControl w:val="0"/>
              <w:rPr>
                <w:rFonts w:cs="Arial"/>
                <w:lang w:val="en-US"/>
              </w:rPr>
            </w:pPr>
          </w:p>
        </w:tc>
      </w:tr>
      <w:tr w:rsidR="003735EB" w:rsidRPr="006F4E25" w14:paraId="7D0B4D74" w14:textId="77777777" w:rsidTr="003735EB">
        <w:trPr>
          <w:trHeight w:val="509"/>
        </w:trPr>
        <w:tc>
          <w:tcPr>
            <w:tcW w:w="6077" w:type="dxa"/>
            <w:gridSpan w:val="3"/>
            <w:tcBorders>
              <w:top w:val="single" w:sz="4" w:space="0" w:color="auto"/>
              <w:left w:val="single" w:sz="4" w:space="0" w:color="auto"/>
              <w:bottom w:val="single" w:sz="4" w:space="0" w:color="auto"/>
              <w:right w:val="single" w:sz="4" w:space="0" w:color="auto"/>
            </w:tcBorders>
            <w:hideMark/>
          </w:tcPr>
          <w:p w14:paraId="51620C28" w14:textId="77777777" w:rsidR="003735EB" w:rsidRPr="006F4E25" w:rsidRDefault="003735EB" w:rsidP="0037100E">
            <w:pPr>
              <w:widowControl w:val="0"/>
              <w:rPr>
                <w:rFonts w:cs="Arial"/>
                <w:lang w:val="en-US"/>
              </w:rPr>
            </w:pPr>
            <w:r>
              <w:t>Signature of N</w:t>
            </w:r>
            <w:r w:rsidRPr="006F4E25">
              <w:t>ominee:</w:t>
            </w:r>
            <w:r>
              <w:t xml:space="preserve"> </w:t>
            </w:r>
            <w:r w:rsidRPr="00981BBF">
              <w:rPr>
                <w:rFonts w:ascii="Kunstler Script" w:hAnsi="Kunstler Script"/>
                <w:sz w:val="32"/>
                <w:szCs w:val="32"/>
              </w:rPr>
              <w:t>Sarah Hollidge</w:t>
            </w:r>
          </w:p>
        </w:tc>
        <w:tc>
          <w:tcPr>
            <w:tcW w:w="3964" w:type="dxa"/>
            <w:gridSpan w:val="2"/>
            <w:tcBorders>
              <w:top w:val="single" w:sz="4" w:space="0" w:color="auto"/>
              <w:left w:val="single" w:sz="4" w:space="0" w:color="auto"/>
              <w:bottom w:val="single" w:sz="4" w:space="0" w:color="auto"/>
              <w:right w:val="single" w:sz="4" w:space="0" w:color="auto"/>
            </w:tcBorders>
            <w:hideMark/>
          </w:tcPr>
          <w:p w14:paraId="397949A7" w14:textId="77777777" w:rsidR="003735EB" w:rsidRPr="006F4E25" w:rsidRDefault="003735EB" w:rsidP="0037100E">
            <w:pPr>
              <w:widowControl w:val="0"/>
              <w:rPr>
                <w:rFonts w:cs="Arial"/>
                <w:lang w:val="en-US"/>
              </w:rPr>
            </w:pPr>
            <w:r w:rsidRPr="006F4E25">
              <w:t>Date:</w:t>
            </w:r>
            <w:r>
              <w:t xml:space="preserve">  24/5/25</w:t>
            </w:r>
          </w:p>
        </w:tc>
      </w:tr>
      <w:tr w:rsidR="003735EB" w:rsidRPr="006F4E25" w14:paraId="4E2C15EC" w14:textId="77777777" w:rsidTr="003735EB">
        <w:trPr>
          <w:trHeight w:val="309"/>
        </w:trPr>
        <w:tc>
          <w:tcPr>
            <w:tcW w:w="4970" w:type="dxa"/>
            <w:gridSpan w:val="2"/>
            <w:tcBorders>
              <w:top w:val="single" w:sz="4" w:space="0" w:color="auto"/>
              <w:left w:val="single" w:sz="4" w:space="0" w:color="auto"/>
              <w:bottom w:val="single" w:sz="4" w:space="0" w:color="auto"/>
              <w:right w:val="single" w:sz="4" w:space="0" w:color="auto"/>
            </w:tcBorders>
          </w:tcPr>
          <w:p w14:paraId="35A7476A" w14:textId="77777777" w:rsidR="003735EB" w:rsidRPr="006F4E25" w:rsidRDefault="003735EB" w:rsidP="0037100E">
            <w:pPr>
              <w:widowControl w:val="0"/>
              <w:rPr>
                <w:rFonts w:cs="Arial"/>
                <w:lang w:val="en-US"/>
              </w:rPr>
            </w:pPr>
            <w:r w:rsidRPr="006F4E25">
              <w:t>Proposed by (please print):</w:t>
            </w:r>
          </w:p>
        </w:tc>
        <w:tc>
          <w:tcPr>
            <w:tcW w:w="5071" w:type="dxa"/>
            <w:gridSpan w:val="3"/>
            <w:tcBorders>
              <w:top w:val="single" w:sz="4" w:space="0" w:color="auto"/>
              <w:left w:val="single" w:sz="4" w:space="0" w:color="auto"/>
              <w:bottom w:val="single" w:sz="4" w:space="0" w:color="auto"/>
              <w:right w:val="single" w:sz="4" w:space="0" w:color="auto"/>
            </w:tcBorders>
          </w:tcPr>
          <w:p w14:paraId="6D6B731D" w14:textId="77777777" w:rsidR="003735EB" w:rsidRPr="006F4E25" w:rsidRDefault="003735EB" w:rsidP="0037100E">
            <w:pPr>
              <w:widowControl w:val="0"/>
              <w:rPr>
                <w:rFonts w:cs="Arial"/>
                <w:lang w:val="en-US"/>
              </w:rPr>
            </w:pPr>
            <w:r w:rsidRPr="006F4E25">
              <w:t>Seconded by (please print):</w:t>
            </w:r>
          </w:p>
        </w:tc>
      </w:tr>
      <w:tr w:rsidR="003735EB" w:rsidRPr="006F4E25" w14:paraId="5CF10DA9" w14:textId="77777777" w:rsidTr="003735EB">
        <w:trPr>
          <w:trHeight w:val="509"/>
        </w:trPr>
        <w:tc>
          <w:tcPr>
            <w:tcW w:w="4970" w:type="dxa"/>
            <w:gridSpan w:val="2"/>
            <w:tcBorders>
              <w:top w:val="single" w:sz="4" w:space="0" w:color="auto"/>
              <w:left w:val="single" w:sz="4" w:space="0" w:color="auto"/>
              <w:bottom w:val="single" w:sz="4" w:space="0" w:color="auto"/>
              <w:right w:val="single" w:sz="4" w:space="0" w:color="auto"/>
            </w:tcBorders>
            <w:hideMark/>
          </w:tcPr>
          <w:p w14:paraId="0C51D847" w14:textId="77777777" w:rsidR="003735EB" w:rsidRDefault="003735EB" w:rsidP="0037100E">
            <w:pPr>
              <w:widowControl w:val="0"/>
              <w:rPr>
                <w:rFonts w:cs="Arial"/>
                <w:lang w:val="en-US"/>
              </w:rPr>
            </w:pPr>
            <w:r>
              <w:rPr>
                <w:rFonts w:cs="Arial"/>
                <w:lang w:val="en-US"/>
              </w:rPr>
              <w:t>Carol Spencer</w:t>
            </w:r>
          </w:p>
          <w:p w14:paraId="3AE2D198" w14:textId="77777777" w:rsidR="003735EB" w:rsidRPr="006F4E25" w:rsidRDefault="003735EB" w:rsidP="0037100E">
            <w:pPr>
              <w:widowControl w:val="0"/>
              <w:rPr>
                <w:rFonts w:cs="Arial"/>
                <w:lang w:val="en-US"/>
              </w:rPr>
            </w:pPr>
          </w:p>
        </w:tc>
        <w:tc>
          <w:tcPr>
            <w:tcW w:w="5071" w:type="dxa"/>
            <w:gridSpan w:val="3"/>
            <w:tcBorders>
              <w:top w:val="single" w:sz="4" w:space="0" w:color="auto"/>
              <w:left w:val="single" w:sz="4" w:space="0" w:color="auto"/>
              <w:bottom w:val="single" w:sz="4" w:space="0" w:color="auto"/>
              <w:right w:val="single" w:sz="4" w:space="0" w:color="auto"/>
            </w:tcBorders>
          </w:tcPr>
          <w:p w14:paraId="2A8F77BB" w14:textId="77777777" w:rsidR="003735EB" w:rsidRPr="006F4E25" w:rsidRDefault="003735EB" w:rsidP="0037100E">
            <w:pPr>
              <w:widowControl w:val="0"/>
              <w:rPr>
                <w:rFonts w:cs="Arial"/>
                <w:lang w:val="en-US"/>
              </w:rPr>
            </w:pPr>
            <w:r>
              <w:rPr>
                <w:rFonts w:cs="Arial"/>
                <w:lang w:val="en-US"/>
              </w:rPr>
              <w:t>Andrea Scigliano</w:t>
            </w:r>
          </w:p>
        </w:tc>
      </w:tr>
      <w:tr w:rsidR="003735EB" w:rsidRPr="006F4E25" w14:paraId="620C03F0" w14:textId="77777777" w:rsidTr="003735EB">
        <w:trPr>
          <w:trHeight w:val="2030"/>
        </w:trPr>
        <w:tc>
          <w:tcPr>
            <w:tcW w:w="4970" w:type="dxa"/>
            <w:gridSpan w:val="2"/>
            <w:tcBorders>
              <w:top w:val="single" w:sz="4" w:space="0" w:color="auto"/>
              <w:left w:val="single" w:sz="4" w:space="0" w:color="auto"/>
              <w:bottom w:val="single" w:sz="4" w:space="0" w:color="auto"/>
              <w:right w:val="single" w:sz="4" w:space="0" w:color="auto"/>
            </w:tcBorders>
          </w:tcPr>
          <w:p w14:paraId="26A5E63C" w14:textId="77777777" w:rsidR="003735EB" w:rsidRDefault="003735EB" w:rsidP="0037100E">
            <w:r w:rsidRPr="006F4E25">
              <w:t>Address:</w:t>
            </w:r>
          </w:p>
          <w:p w14:paraId="457E5D78" w14:textId="77777777" w:rsidR="003735EB" w:rsidRDefault="003735EB" w:rsidP="0037100E">
            <w:pPr>
              <w:widowControl w:val="0"/>
              <w:rPr>
                <w:rFonts w:cs="Arial"/>
                <w:lang w:val="en-US"/>
              </w:rPr>
            </w:pPr>
            <w:r>
              <w:rPr>
                <w:rFonts w:cs="Arial"/>
                <w:lang w:val="en-US"/>
              </w:rPr>
              <w:t xml:space="preserve">Old </w:t>
            </w:r>
            <w:proofErr w:type="spellStart"/>
            <w:r>
              <w:rPr>
                <w:rFonts w:cs="Arial"/>
                <w:lang w:val="en-US"/>
              </w:rPr>
              <w:t>Fayling</w:t>
            </w:r>
            <w:proofErr w:type="spellEnd"/>
          </w:p>
          <w:p w14:paraId="1BD49DFC" w14:textId="77777777" w:rsidR="003735EB" w:rsidRDefault="003735EB" w:rsidP="0037100E">
            <w:pPr>
              <w:widowControl w:val="0"/>
              <w:rPr>
                <w:rFonts w:cs="Arial"/>
                <w:lang w:val="en-US"/>
              </w:rPr>
            </w:pPr>
            <w:r>
              <w:rPr>
                <w:rFonts w:cs="Arial"/>
                <w:lang w:val="en-US"/>
              </w:rPr>
              <w:t>81 Main Street</w:t>
            </w:r>
          </w:p>
          <w:p w14:paraId="46BD9AC6" w14:textId="77777777" w:rsidR="003735EB" w:rsidRDefault="003735EB" w:rsidP="0037100E">
            <w:pPr>
              <w:widowControl w:val="0"/>
              <w:rPr>
                <w:rFonts w:cs="Arial"/>
                <w:lang w:val="en-US"/>
              </w:rPr>
            </w:pPr>
            <w:r>
              <w:rPr>
                <w:rFonts w:cs="Arial"/>
                <w:lang w:val="en-US"/>
              </w:rPr>
              <w:t>Papplewick, Notts</w:t>
            </w:r>
          </w:p>
          <w:p w14:paraId="72E769AE" w14:textId="77777777" w:rsidR="003735EB" w:rsidRPr="006F4E25" w:rsidRDefault="003735EB" w:rsidP="0037100E">
            <w:pPr>
              <w:widowControl w:val="0"/>
              <w:rPr>
                <w:rFonts w:cs="Arial"/>
                <w:lang w:val="en-US"/>
              </w:rPr>
            </w:pPr>
            <w:r>
              <w:rPr>
                <w:rFonts w:cs="Arial"/>
                <w:lang w:val="en-US"/>
              </w:rPr>
              <w:t>NG15 8FE</w:t>
            </w:r>
          </w:p>
        </w:tc>
        <w:tc>
          <w:tcPr>
            <w:tcW w:w="5071" w:type="dxa"/>
            <w:gridSpan w:val="3"/>
            <w:tcBorders>
              <w:top w:val="single" w:sz="4" w:space="0" w:color="auto"/>
              <w:left w:val="single" w:sz="4" w:space="0" w:color="auto"/>
              <w:bottom w:val="single" w:sz="4" w:space="0" w:color="auto"/>
              <w:right w:val="single" w:sz="4" w:space="0" w:color="auto"/>
            </w:tcBorders>
          </w:tcPr>
          <w:p w14:paraId="32CE2A8D" w14:textId="77777777" w:rsidR="003735EB" w:rsidRDefault="003735EB" w:rsidP="0037100E">
            <w:pPr>
              <w:widowControl w:val="0"/>
              <w:rPr>
                <w:rFonts w:cs="Arial"/>
                <w:lang w:val="en-US"/>
              </w:rPr>
            </w:pPr>
            <w:r w:rsidRPr="006F4E25">
              <w:rPr>
                <w:rFonts w:cs="Arial"/>
                <w:lang w:val="en-US"/>
              </w:rPr>
              <w:t>Address:</w:t>
            </w:r>
          </w:p>
          <w:p w14:paraId="2A434442" w14:textId="77777777" w:rsidR="003735EB" w:rsidRDefault="003735EB" w:rsidP="0037100E">
            <w:pPr>
              <w:widowControl w:val="0"/>
              <w:rPr>
                <w:rFonts w:cs="Arial"/>
                <w:lang w:val="en-US"/>
              </w:rPr>
            </w:pPr>
            <w:r>
              <w:rPr>
                <w:rFonts w:cs="Arial"/>
                <w:lang w:val="en-US"/>
              </w:rPr>
              <w:t xml:space="preserve">Tarn </w:t>
            </w:r>
            <w:proofErr w:type="spellStart"/>
            <w:r>
              <w:rPr>
                <w:rFonts w:cs="Arial"/>
                <w:lang w:val="en-US"/>
              </w:rPr>
              <w:t>Hows</w:t>
            </w:r>
            <w:proofErr w:type="spellEnd"/>
            <w:r>
              <w:rPr>
                <w:rFonts w:cs="Arial"/>
                <w:lang w:val="en-US"/>
              </w:rPr>
              <w:t>, Gullet Lane</w:t>
            </w:r>
          </w:p>
          <w:p w14:paraId="719E5411" w14:textId="77777777" w:rsidR="003735EB" w:rsidRPr="006F4E25" w:rsidRDefault="003735EB" w:rsidP="0037100E">
            <w:pPr>
              <w:widowControl w:val="0"/>
              <w:rPr>
                <w:rFonts w:cs="Arial"/>
                <w:lang w:val="en-US"/>
              </w:rPr>
            </w:pPr>
            <w:r>
              <w:rPr>
                <w:rFonts w:cs="Arial"/>
                <w:lang w:val="en-US"/>
              </w:rPr>
              <w:t>Kirby Muxloe LE9 2BL</w:t>
            </w:r>
          </w:p>
        </w:tc>
      </w:tr>
      <w:tr w:rsidR="003735EB" w:rsidRPr="006F4E25" w14:paraId="59404800" w14:textId="77777777" w:rsidTr="003735EB">
        <w:trPr>
          <w:trHeight w:val="669"/>
        </w:trPr>
        <w:tc>
          <w:tcPr>
            <w:tcW w:w="4970" w:type="dxa"/>
            <w:gridSpan w:val="2"/>
            <w:tcBorders>
              <w:top w:val="single" w:sz="4" w:space="0" w:color="auto"/>
              <w:left w:val="single" w:sz="4" w:space="0" w:color="auto"/>
              <w:bottom w:val="single" w:sz="4" w:space="0" w:color="auto"/>
              <w:right w:val="single" w:sz="4" w:space="0" w:color="auto"/>
            </w:tcBorders>
            <w:hideMark/>
          </w:tcPr>
          <w:p w14:paraId="02000075" w14:textId="77777777" w:rsidR="003735EB" w:rsidRDefault="003735EB" w:rsidP="0037100E">
            <w:pPr>
              <w:widowControl w:val="0"/>
            </w:pPr>
            <w:r w:rsidRPr="006F4E25">
              <w:t>Membership number of</w:t>
            </w:r>
            <w:r>
              <w:t xml:space="preserve"> P</w:t>
            </w:r>
            <w:r w:rsidRPr="006F4E25">
              <w:t>roposer:</w:t>
            </w:r>
          </w:p>
          <w:p w14:paraId="551E3C0E" w14:textId="77777777" w:rsidR="003735EB" w:rsidRPr="006F4E25" w:rsidRDefault="003735EB" w:rsidP="0037100E">
            <w:pPr>
              <w:widowControl w:val="0"/>
              <w:rPr>
                <w:rFonts w:cs="Arial"/>
                <w:lang w:val="en-US"/>
              </w:rPr>
            </w:pPr>
            <w:r>
              <w:t>49331</w:t>
            </w:r>
          </w:p>
        </w:tc>
        <w:tc>
          <w:tcPr>
            <w:tcW w:w="5071" w:type="dxa"/>
            <w:gridSpan w:val="3"/>
            <w:tcBorders>
              <w:top w:val="single" w:sz="4" w:space="0" w:color="auto"/>
              <w:left w:val="single" w:sz="4" w:space="0" w:color="auto"/>
              <w:bottom w:val="single" w:sz="4" w:space="0" w:color="auto"/>
              <w:right w:val="single" w:sz="4" w:space="0" w:color="auto"/>
            </w:tcBorders>
          </w:tcPr>
          <w:p w14:paraId="03F2BDBC" w14:textId="77777777" w:rsidR="003735EB" w:rsidRDefault="003735EB" w:rsidP="0037100E">
            <w:pPr>
              <w:widowControl w:val="0"/>
              <w:rPr>
                <w:rFonts w:cs="Arial"/>
                <w:lang w:val="en-US"/>
              </w:rPr>
            </w:pPr>
            <w:r w:rsidRPr="006F4E25">
              <w:rPr>
                <w:rFonts w:cs="Arial"/>
                <w:lang w:val="en-US"/>
              </w:rPr>
              <w:t>Membership</w:t>
            </w:r>
            <w:r>
              <w:rPr>
                <w:rFonts w:cs="Arial"/>
                <w:lang w:val="en-US"/>
              </w:rPr>
              <w:t xml:space="preserve"> number of S</w:t>
            </w:r>
            <w:r w:rsidRPr="006F4E25">
              <w:rPr>
                <w:rFonts w:cs="Arial"/>
                <w:lang w:val="en-US"/>
              </w:rPr>
              <w:t>econding</w:t>
            </w:r>
            <w:r>
              <w:rPr>
                <w:rFonts w:cs="Arial"/>
                <w:lang w:val="en-US"/>
              </w:rPr>
              <w:t xml:space="preserve"> N</w:t>
            </w:r>
            <w:r w:rsidRPr="006F4E25">
              <w:rPr>
                <w:rFonts w:cs="Arial"/>
                <w:lang w:val="en-US"/>
              </w:rPr>
              <w:t>ominator:</w:t>
            </w:r>
          </w:p>
          <w:p w14:paraId="126574D8" w14:textId="77777777" w:rsidR="003735EB" w:rsidRPr="006F4E25" w:rsidRDefault="003735EB" w:rsidP="0037100E">
            <w:pPr>
              <w:widowControl w:val="0"/>
              <w:rPr>
                <w:rFonts w:cs="Arial"/>
                <w:lang w:val="en-US"/>
              </w:rPr>
            </w:pPr>
            <w:r>
              <w:rPr>
                <w:rFonts w:cs="Arial"/>
                <w:lang w:val="en-US"/>
              </w:rPr>
              <w:t>17686</w:t>
            </w:r>
          </w:p>
        </w:tc>
      </w:tr>
      <w:tr w:rsidR="003735EB" w:rsidRPr="006F4E25" w14:paraId="27E0DA32" w14:textId="77777777" w:rsidTr="003735EB">
        <w:trPr>
          <w:trHeight w:val="509"/>
        </w:trPr>
        <w:tc>
          <w:tcPr>
            <w:tcW w:w="4970" w:type="dxa"/>
            <w:gridSpan w:val="2"/>
            <w:tcBorders>
              <w:top w:val="single" w:sz="4" w:space="0" w:color="auto"/>
              <w:left w:val="single" w:sz="4" w:space="0" w:color="auto"/>
              <w:bottom w:val="single" w:sz="4" w:space="0" w:color="auto"/>
              <w:right w:val="single" w:sz="4" w:space="0" w:color="auto"/>
            </w:tcBorders>
            <w:hideMark/>
          </w:tcPr>
          <w:p w14:paraId="1217176C" w14:textId="77777777" w:rsidR="003735EB" w:rsidRPr="006F4E25" w:rsidRDefault="003735EB" w:rsidP="0037100E">
            <w:pPr>
              <w:widowControl w:val="0"/>
              <w:rPr>
                <w:rFonts w:cs="Arial"/>
                <w:lang w:val="en-US"/>
              </w:rPr>
            </w:pPr>
            <w:r w:rsidRPr="006F4E25">
              <w:t>Signature:</w:t>
            </w:r>
            <w:r>
              <w:t xml:space="preserve"> </w:t>
            </w:r>
            <w:r w:rsidRPr="00981BBF">
              <w:rPr>
                <w:rFonts w:ascii="Kunstler Script" w:hAnsi="Kunstler Script"/>
                <w:sz w:val="36"/>
                <w:szCs w:val="36"/>
              </w:rPr>
              <w:t>Carol Spencer</w:t>
            </w:r>
          </w:p>
        </w:tc>
        <w:tc>
          <w:tcPr>
            <w:tcW w:w="5071" w:type="dxa"/>
            <w:gridSpan w:val="3"/>
            <w:tcBorders>
              <w:top w:val="single" w:sz="4" w:space="0" w:color="auto"/>
              <w:left w:val="single" w:sz="4" w:space="0" w:color="auto"/>
              <w:bottom w:val="single" w:sz="4" w:space="0" w:color="auto"/>
              <w:right w:val="single" w:sz="4" w:space="0" w:color="auto"/>
            </w:tcBorders>
          </w:tcPr>
          <w:p w14:paraId="1AEA4189" w14:textId="77777777" w:rsidR="003735EB" w:rsidRPr="006F4E25" w:rsidRDefault="003735EB" w:rsidP="0037100E">
            <w:pPr>
              <w:widowControl w:val="0"/>
              <w:rPr>
                <w:rFonts w:cs="Arial"/>
                <w:lang w:val="en-US"/>
              </w:rPr>
            </w:pPr>
            <w:r w:rsidRPr="006F4E25">
              <w:rPr>
                <w:rFonts w:cs="Arial"/>
                <w:lang w:val="en-US"/>
              </w:rPr>
              <w:t>Signature:</w:t>
            </w:r>
            <w:r>
              <w:rPr>
                <w:rFonts w:cs="Arial"/>
                <w:lang w:val="en-US"/>
              </w:rPr>
              <w:t xml:space="preserve"> </w:t>
            </w:r>
            <w:r w:rsidRPr="00981BBF">
              <w:rPr>
                <w:rFonts w:ascii="Kunstler Script" w:hAnsi="Kunstler Script" w:cs="Arial"/>
                <w:sz w:val="40"/>
                <w:szCs w:val="40"/>
                <w:lang w:val="en-US"/>
              </w:rPr>
              <w:t>Andrea Scigliano</w:t>
            </w:r>
          </w:p>
        </w:tc>
      </w:tr>
      <w:tr w:rsidR="003735EB" w:rsidRPr="006F4E25" w14:paraId="4C2FD22D" w14:textId="77777777" w:rsidTr="003735EB">
        <w:trPr>
          <w:trHeight w:val="509"/>
        </w:trPr>
        <w:tc>
          <w:tcPr>
            <w:tcW w:w="4970" w:type="dxa"/>
            <w:gridSpan w:val="2"/>
            <w:tcBorders>
              <w:top w:val="single" w:sz="4" w:space="0" w:color="auto"/>
              <w:left w:val="single" w:sz="4" w:space="0" w:color="auto"/>
              <w:bottom w:val="single" w:sz="4" w:space="0" w:color="auto"/>
              <w:right w:val="single" w:sz="4" w:space="0" w:color="auto"/>
            </w:tcBorders>
            <w:hideMark/>
          </w:tcPr>
          <w:p w14:paraId="781F7731" w14:textId="77777777" w:rsidR="003735EB" w:rsidRPr="009D234A" w:rsidRDefault="003735EB" w:rsidP="0037100E">
            <w:pPr>
              <w:widowControl w:val="0"/>
            </w:pPr>
            <w:r w:rsidRPr="006F4E25">
              <w:t>Date:</w:t>
            </w:r>
            <w:r>
              <w:t xml:space="preserve"> 26/5/25</w:t>
            </w:r>
          </w:p>
        </w:tc>
        <w:tc>
          <w:tcPr>
            <w:tcW w:w="5071" w:type="dxa"/>
            <w:gridSpan w:val="3"/>
            <w:tcBorders>
              <w:top w:val="single" w:sz="4" w:space="0" w:color="auto"/>
              <w:left w:val="single" w:sz="4" w:space="0" w:color="auto"/>
              <w:bottom w:val="single" w:sz="4" w:space="0" w:color="auto"/>
              <w:right w:val="single" w:sz="4" w:space="0" w:color="auto"/>
            </w:tcBorders>
          </w:tcPr>
          <w:p w14:paraId="6A2C9A7E" w14:textId="77777777" w:rsidR="003735EB" w:rsidRPr="009D234A" w:rsidRDefault="003735EB" w:rsidP="0037100E">
            <w:pPr>
              <w:widowControl w:val="0"/>
            </w:pPr>
            <w:r w:rsidRPr="009D234A">
              <w:t>Date:</w:t>
            </w:r>
            <w:r>
              <w:t xml:space="preserve">  26/5/25</w:t>
            </w:r>
          </w:p>
        </w:tc>
      </w:tr>
      <w:tr w:rsidR="003735EB" w:rsidRPr="006F4E25" w14:paraId="29CDA0CA" w14:textId="77777777" w:rsidTr="003735EB">
        <w:trPr>
          <w:trHeight w:val="509"/>
        </w:trPr>
        <w:tc>
          <w:tcPr>
            <w:tcW w:w="10041" w:type="dxa"/>
            <w:gridSpan w:val="5"/>
            <w:tcBorders>
              <w:top w:val="single" w:sz="4" w:space="0" w:color="auto"/>
              <w:left w:val="single" w:sz="4" w:space="0" w:color="auto"/>
              <w:bottom w:val="single" w:sz="4" w:space="0" w:color="auto"/>
              <w:right w:val="single" w:sz="4" w:space="0" w:color="auto"/>
            </w:tcBorders>
          </w:tcPr>
          <w:p w14:paraId="619EF298" w14:textId="77777777" w:rsidR="003735EB" w:rsidRPr="00B213AF" w:rsidRDefault="003735EB" w:rsidP="0037100E">
            <w:pPr>
              <w:widowControl w:val="0"/>
              <w:rPr>
                <w:w w:val="102"/>
              </w:rPr>
            </w:pPr>
            <w:r w:rsidRPr="006F4E25">
              <w:rPr>
                <w:rFonts w:cs="Arial"/>
                <w:lang w:val="en-US"/>
              </w:rPr>
              <w:t xml:space="preserve">Please attach a completed copy of the </w:t>
            </w:r>
            <w:r>
              <w:rPr>
                <w:rFonts w:cs="Arial"/>
                <w:lang w:val="en-US"/>
              </w:rPr>
              <w:t>‘Person S</w:t>
            </w:r>
            <w:r w:rsidRPr="006F4E25">
              <w:rPr>
                <w:rFonts w:cs="Arial"/>
                <w:lang w:val="en-US"/>
              </w:rPr>
              <w:t>pecification</w:t>
            </w:r>
            <w:r>
              <w:rPr>
                <w:rFonts w:cs="Arial"/>
                <w:lang w:val="en-US"/>
              </w:rPr>
              <w:t>’ form</w:t>
            </w:r>
            <w:r w:rsidRPr="006F4E25">
              <w:rPr>
                <w:rFonts w:cs="Arial"/>
                <w:lang w:val="en-US"/>
              </w:rPr>
              <w:t xml:space="preserve"> for the post for which you have been nominated</w:t>
            </w:r>
            <w:r>
              <w:rPr>
                <w:rFonts w:cs="Arial"/>
                <w:lang w:val="en-US"/>
              </w:rPr>
              <w:t>,</w:t>
            </w:r>
            <w:r w:rsidRPr="006F4E25">
              <w:rPr>
                <w:rFonts w:cs="Arial"/>
                <w:lang w:val="en-US"/>
              </w:rPr>
              <w:t xml:space="preserve"> together with a netball curriculum vitae and any employment information which you may feel is relevant</w:t>
            </w:r>
            <w:r>
              <w:rPr>
                <w:rFonts w:cs="Arial"/>
                <w:lang w:val="en-US"/>
              </w:rPr>
              <w:t>. Please</w:t>
            </w:r>
            <w:r w:rsidRPr="006F4E25">
              <w:rPr>
                <w:rFonts w:cs="Arial"/>
                <w:lang w:val="en-US"/>
              </w:rPr>
              <w:t xml:space="preserve"> return to</w:t>
            </w:r>
            <w:r>
              <w:rPr>
                <w:rFonts w:cs="Arial"/>
                <w:lang w:val="en-US"/>
              </w:rPr>
              <w:t xml:space="preserve"> the R</w:t>
            </w:r>
            <w:r w:rsidRPr="006F4E25">
              <w:rPr>
                <w:rFonts w:cs="Arial"/>
                <w:lang w:val="en-US"/>
              </w:rPr>
              <w:t>e</w:t>
            </w:r>
            <w:r>
              <w:rPr>
                <w:rFonts w:cs="Arial"/>
                <w:lang w:val="en-US"/>
              </w:rPr>
              <w:t>gional O</w:t>
            </w:r>
            <w:r w:rsidRPr="006F4E25">
              <w:rPr>
                <w:rFonts w:cs="Arial"/>
                <w:lang w:val="en-US"/>
              </w:rPr>
              <w:t xml:space="preserve">ffice no later than:  </w:t>
            </w:r>
            <w:r>
              <w:rPr>
                <w:rFonts w:cs="Calibri"/>
                <w:b/>
                <w:sz w:val="24"/>
              </w:rPr>
              <w:t xml:space="preserve">28th May 2025 </w:t>
            </w:r>
            <w:r>
              <w:rPr>
                <w:b/>
                <w:w w:val="102"/>
              </w:rPr>
              <w:t xml:space="preserve">via email- </w:t>
            </w:r>
            <w:hyperlink r:id="rId52" w:history="1">
              <w:r w:rsidRPr="008C3B5B">
                <w:rPr>
                  <w:rStyle w:val="Hyperlink"/>
                  <w:w w:val="102"/>
                </w:rPr>
                <w:t>eastmidlands@englandnetball.co.uk</w:t>
              </w:r>
            </w:hyperlink>
            <w:r>
              <w:rPr>
                <w:w w:val="102"/>
              </w:rPr>
              <w:t xml:space="preserve"> </w:t>
            </w:r>
          </w:p>
        </w:tc>
      </w:tr>
    </w:tbl>
    <w:p w14:paraId="509E2A9E" w14:textId="77777777" w:rsidR="003735EB" w:rsidRDefault="003735EB" w:rsidP="003735EB"/>
    <w:p w14:paraId="201E7B80" w14:textId="77777777" w:rsidR="00115EAD" w:rsidRDefault="00115EAD" w:rsidP="003735EB"/>
    <w:p w14:paraId="321DD3A3" w14:textId="77777777" w:rsidR="00115EAD" w:rsidRDefault="00115EAD" w:rsidP="003735EB"/>
    <w:p w14:paraId="47BAAA45" w14:textId="77777777" w:rsidR="00115EAD" w:rsidRDefault="00115EAD" w:rsidP="003735EB"/>
    <w:p w14:paraId="5D8240C9" w14:textId="77777777" w:rsidR="00115EAD" w:rsidRDefault="00115EAD" w:rsidP="003735EB"/>
    <w:p w14:paraId="2FB0BB00" w14:textId="77777777" w:rsidR="00115EAD" w:rsidRDefault="00115EAD" w:rsidP="003735EB"/>
    <w:p w14:paraId="450E323D" w14:textId="77777777" w:rsidR="00115EAD" w:rsidRDefault="00115EAD" w:rsidP="003735EB"/>
    <w:p w14:paraId="36857CE8" w14:textId="77777777" w:rsidR="00115EAD" w:rsidRDefault="00115EAD" w:rsidP="003735EB"/>
    <w:p w14:paraId="6A4C2E87" w14:textId="77777777" w:rsidR="00115EAD" w:rsidRDefault="00115EAD" w:rsidP="003735EB"/>
    <w:p w14:paraId="6A467457" w14:textId="77777777" w:rsidR="00115EAD" w:rsidRDefault="00115EAD" w:rsidP="003735EB"/>
    <w:p w14:paraId="51B59254" w14:textId="77777777" w:rsidR="00115EAD" w:rsidRDefault="00115EAD" w:rsidP="003735EB"/>
    <w:p w14:paraId="5C7CE4CA" w14:textId="50E76A6B" w:rsidR="00115EAD" w:rsidRDefault="00115EAD" w:rsidP="00115EAD">
      <w:pPr>
        <w:jc w:val="center"/>
      </w:pPr>
      <w:r>
        <w:t>35</w:t>
      </w:r>
    </w:p>
    <w:p w14:paraId="14DC9232" w14:textId="68319670" w:rsidR="0052266D" w:rsidRDefault="0052266D">
      <w:pPr>
        <w:overflowPunct/>
        <w:autoSpaceDE/>
        <w:autoSpaceDN/>
        <w:adjustRightInd/>
        <w:spacing w:after="200" w:line="276" w:lineRule="auto"/>
        <w:textAlignment w:val="auto"/>
      </w:pPr>
      <w:r>
        <w:br w:type="page"/>
      </w:r>
    </w:p>
    <w:tbl>
      <w:tblPr>
        <w:tblW w:w="10682" w:type="dxa"/>
        <w:tblCellMar>
          <w:left w:w="10" w:type="dxa"/>
          <w:right w:w="10" w:type="dxa"/>
        </w:tblCellMar>
        <w:tblLook w:val="04A0" w:firstRow="1" w:lastRow="0" w:firstColumn="1" w:lastColumn="0" w:noHBand="0" w:noVBand="1"/>
      </w:tblPr>
      <w:tblGrid>
        <w:gridCol w:w="2020"/>
        <w:gridCol w:w="8662"/>
      </w:tblGrid>
      <w:tr w:rsidR="0052266D" w14:paraId="7CF9F7A9" w14:textId="77777777" w:rsidTr="0052266D">
        <w:trPr>
          <w:trHeight w:val="1259"/>
        </w:trPr>
        <w:tc>
          <w:tcPr>
            <w:tcW w:w="2020" w:type="dxa"/>
            <w:tcMar>
              <w:top w:w="0" w:type="dxa"/>
              <w:left w:w="108" w:type="dxa"/>
              <w:bottom w:w="0" w:type="dxa"/>
              <w:right w:w="108" w:type="dxa"/>
            </w:tcMar>
            <w:vAlign w:val="center"/>
            <w:hideMark/>
          </w:tcPr>
          <w:p w14:paraId="60CFFBCA" w14:textId="483AA3D8" w:rsidR="0052266D" w:rsidRDefault="00045329">
            <w:pPr>
              <w:rPr>
                <w:rFonts w:ascii="Calibri" w:hAnsi="Calibri"/>
                <w:b/>
                <w:sz w:val="32"/>
                <w:szCs w:val="32"/>
              </w:rPr>
            </w:pPr>
            <w:r>
              <w:rPr>
                <w:rFonts w:ascii="Calibri" w:hAnsi="Calibri"/>
                <w:b/>
                <w:noProof/>
                <w:sz w:val="32"/>
                <w:szCs w:val="32"/>
              </w:rPr>
              <w:lastRenderedPageBreak/>
              <w:drawing>
                <wp:inline distT="0" distB="0" distL="0" distR="0" wp14:anchorId="6B44FA8F" wp14:editId="2B40846C">
                  <wp:extent cx="1103586" cy="1113166"/>
                  <wp:effectExtent l="0" t="0" r="1905" b="0"/>
                  <wp:docPr id="14253520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6490" cy="1116095"/>
                          </a:xfrm>
                          <a:prstGeom prst="rect">
                            <a:avLst/>
                          </a:prstGeom>
                          <a:noFill/>
                        </pic:spPr>
                      </pic:pic>
                    </a:graphicData>
                  </a:graphic>
                </wp:inline>
              </w:drawing>
            </w:r>
          </w:p>
        </w:tc>
        <w:tc>
          <w:tcPr>
            <w:tcW w:w="8662" w:type="dxa"/>
            <w:tcMar>
              <w:top w:w="0" w:type="dxa"/>
              <w:left w:w="108" w:type="dxa"/>
              <w:bottom w:w="0" w:type="dxa"/>
              <w:right w:w="108" w:type="dxa"/>
            </w:tcMar>
            <w:vAlign w:val="center"/>
            <w:hideMark/>
          </w:tcPr>
          <w:p w14:paraId="25FB545E" w14:textId="77777777" w:rsidR="0052266D" w:rsidRDefault="0052266D">
            <w:pPr>
              <w:jc w:val="center"/>
              <w:rPr>
                <w:b/>
                <w:sz w:val="32"/>
                <w:szCs w:val="32"/>
              </w:rPr>
            </w:pPr>
            <w:r>
              <w:rPr>
                <w:b/>
                <w:sz w:val="32"/>
                <w:szCs w:val="32"/>
              </w:rPr>
              <w:t>East Midlands Regional Management Board</w:t>
            </w:r>
          </w:p>
          <w:p w14:paraId="35E067C6" w14:textId="77777777" w:rsidR="0052266D" w:rsidRDefault="0052266D">
            <w:pPr>
              <w:jc w:val="center"/>
              <w:rPr>
                <w:szCs w:val="22"/>
              </w:rPr>
            </w:pPr>
            <w:r>
              <w:rPr>
                <w:b/>
                <w:sz w:val="32"/>
                <w:szCs w:val="32"/>
              </w:rPr>
              <w:t>Elected Member – Application Form</w:t>
            </w:r>
          </w:p>
        </w:tc>
      </w:tr>
    </w:tbl>
    <w:p w14:paraId="1C9EFB58" w14:textId="77777777" w:rsidR="0052266D" w:rsidRDefault="0052266D" w:rsidP="0052266D">
      <w:pPr>
        <w:rPr>
          <w:rFonts w:ascii="Calibri" w:hAnsi="Calibri"/>
          <w:sz w:val="16"/>
          <w:szCs w:val="16"/>
        </w:rPr>
      </w:pPr>
    </w:p>
    <w:p w14:paraId="1A1D16A5" w14:textId="77777777" w:rsidR="0052266D" w:rsidRDefault="0052266D" w:rsidP="0052266D">
      <w:pPr>
        <w:rPr>
          <w:sz w:val="16"/>
          <w:szCs w:val="16"/>
        </w:rPr>
      </w:pPr>
      <w:r>
        <w:rPr>
          <w:sz w:val="16"/>
          <w:szCs w:val="16"/>
        </w:rPr>
        <w:t>Please print clearly in blue or black ink/ electronically complete and return, along with the nomination form, to the Regional Office (eastmidlands@englandnetball.co.uk)</w:t>
      </w:r>
    </w:p>
    <w:tbl>
      <w:tblPr>
        <w:tblW w:w="10172" w:type="dxa"/>
        <w:tblInd w:w="-477" w:type="dxa"/>
        <w:tblCellMar>
          <w:left w:w="10" w:type="dxa"/>
          <w:right w:w="10" w:type="dxa"/>
        </w:tblCellMar>
        <w:tblLook w:val="04A0" w:firstRow="1" w:lastRow="0" w:firstColumn="1" w:lastColumn="0" w:noHBand="0" w:noVBand="1"/>
      </w:tblPr>
      <w:tblGrid>
        <w:gridCol w:w="4235"/>
        <w:gridCol w:w="1010"/>
        <w:gridCol w:w="472"/>
        <w:gridCol w:w="4414"/>
        <w:gridCol w:w="41"/>
      </w:tblGrid>
      <w:tr w:rsidR="0052266D" w14:paraId="53CF332E" w14:textId="77777777" w:rsidTr="00182B2A">
        <w:trPr>
          <w:gridAfter w:val="1"/>
          <w:wAfter w:w="41" w:type="dxa"/>
          <w:trHeight w:val="344"/>
        </w:trPr>
        <w:tc>
          <w:tcPr>
            <w:tcW w:w="4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FA69D7" w14:textId="77777777" w:rsidR="0052266D" w:rsidRDefault="0052266D">
            <w:pPr>
              <w:spacing w:before="120" w:after="120"/>
              <w:rPr>
                <w:szCs w:val="22"/>
                <w:lang w:eastAsia="en-GB"/>
              </w:rPr>
            </w:pPr>
            <w:r>
              <w:rPr>
                <w:lang w:eastAsia="en-GB"/>
              </w:rPr>
              <w:t>Name of Nominee:</w:t>
            </w:r>
          </w:p>
        </w:tc>
        <w:tc>
          <w:tcPr>
            <w:tcW w:w="5896" w:type="dxa"/>
            <w:gridSpan w:val="3"/>
            <w:tcBorders>
              <w:top w:val="single" w:sz="4" w:space="0" w:color="000000"/>
              <w:left w:val="single" w:sz="4" w:space="0" w:color="000000"/>
              <w:bottom w:val="single" w:sz="4" w:space="0" w:color="000000"/>
              <w:right w:val="single" w:sz="4" w:space="0" w:color="000000"/>
            </w:tcBorders>
            <w:vAlign w:val="center"/>
            <w:hideMark/>
          </w:tcPr>
          <w:p w14:paraId="69BB5C42" w14:textId="77777777" w:rsidR="0052266D" w:rsidRDefault="0052266D">
            <w:pPr>
              <w:spacing w:before="120" w:after="120"/>
              <w:rPr>
                <w:sz w:val="16"/>
                <w:szCs w:val="16"/>
                <w:lang w:eastAsia="en-GB"/>
              </w:rPr>
            </w:pPr>
            <w:r>
              <w:rPr>
                <w:sz w:val="16"/>
                <w:szCs w:val="16"/>
                <w:lang w:eastAsia="en-GB"/>
              </w:rPr>
              <w:t xml:space="preserve">  Sarah Hollidge</w:t>
            </w:r>
          </w:p>
        </w:tc>
      </w:tr>
      <w:tr w:rsidR="0052266D" w14:paraId="35AC634E" w14:textId="77777777" w:rsidTr="00182B2A">
        <w:trPr>
          <w:gridAfter w:val="1"/>
          <w:wAfter w:w="41" w:type="dxa"/>
          <w:trHeight w:val="209"/>
        </w:trPr>
        <w:tc>
          <w:tcPr>
            <w:tcW w:w="1013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EB586E" w14:textId="77777777" w:rsidR="0052266D" w:rsidRDefault="0052266D">
            <w:pPr>
              <w:spacing w:before="120"/>
              <w:rPr>
                <w:lang w:eastAsia="en-GB"/>
              </w:rPr>
            </w:pPr>
            <w:r>
              <w:rPr>
                <w:sz w:val="16"/>
                <w:szCs w:val="16"/>
                <w:lang w:eastAsia="en-GB"/>
              </w:rPr>
              <w:t>In support of a nomination for the post (please tick):</w:t>
            </w:r>
            <w:r>
              <w:rPr>
                <w:lang w:eastAsia="en-GB"/>
              </w:rPr>
              <w:t xml:space="preserve"> </w:t>
            </w:r>
          </w:p>
        </w:tc>
      </w:tr>
      <w:tr w:rsidR="0052266D" w14:paraId="2FFD8A17" w14:textId="77777777" w:rsidTr="00323749">
        <w:trPr>
          <w:trHeight w:val="296"/>
        </w:trPr>
        <w:tc>
          <w:tcPr>
            <w:tcW w:w="52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A7E07" w14:textId="77777777" w:rsidR="0052266D" w:rsidRDefault="0052266D">
            <w:pPr>
              <w:spacing w:before="120" w:after="120"/>
              <w:rPr>
                <w:sz w:val="16"/>
                <w:szCs w:val="16"/>
                <w:lang w:eastAsia="en-GB"/>
              </w:rPr>
            </w:pPr>
            <w:r>
              <w:rPr>
                <w:sz w:val="16"/>
                <w:szCs w:val="16"/>
                <w:lang w:eastAsia="en-GB"/>
              </w:rPr>
              <w:t>Governance and Finance Chair</w:t>
            </w:r>
          </w:p>
        </w:tc>
        <w:tc>
          <w:tcPr>
            <w:tcW w:w="472" w:type="dxa"/>
            <w:tcBorders>
              <w:top w:val="single" w:sz="4" w:space="0" w:color="000000"/>
              <w:left w:val="single" w:sz="4" w:space="0" w:color="000000"/>
              <w:bottom w:val="single" w:sz="4" w:space="0" w:color="000000"/>
              <w:right w:val="single" w:sz="4" w:space="0" w:color="000000"/>
            </w:tcBorders>
            <w:vAlign w:val="center"/>
            <w:hideMark/>
          </w:tcPr>
          <w:p w14:paraId="5D71B273" w14:textId="77777777" w:rsidR="0052266D" w:rsidRDefault="0052266D">
            <w:pPr>
              <w:spacing w:before="120" w:after="120"/>
              <w:rPr>
                <w:sz w:val="16"/>
                <w:szCs w:val="16"/>
                <w:lang w:eastAsia="en-GB"/>
              </w:rPr>
            </w:pPr>
            <w:r>
              <w:rPr>
                <w:sz w:val="16"/>
                <w:szCs w:val="16"/>
                <w:lang w:eastAsia="en-GB"/>
              </w:rPr>
              <w:t>X</w:t>
            </w:r>
          </w:p>
        </w:tc>
        <w:tc>
          <w:tcPr>
            <w:tcW w:w="4414" w:type="dxa"/>
            <w:tcBorders>
              <w:top w:val="single" w:sz="4" w:space="0" w:color="000000"/>
              <w:left w:val="single" w:sz="4" w:space="0" w:color="000000"/>
              <w:bottom w:val="single" w:sz="4" w:space="0" w:color="000000"/>
              <w:right w:val="single" w:sz="4" w:space="0" w:color="000000"/>
            </w:tcBorders>
            <w:vAlign w:val="center"/>
            <w:hideMark/>
          </w:tcPr>
          <w:p w14:paraId="6DD7D2CC" w14:textId="77777777" w:rsidR="0052266D" w:rsidRDefault="0052266D">
            <w:pPr>
              <w:spacing w:before="120" w:after="120"/>
              <w:rPr>
                <w:sz w:val="16"/>
                <w:szCs w:val="16"/>
                <w:lang w:eastAsia="en-GB"/>
              </w:rPr>
            </w:pPr>
            <w:r>
              <w:rPr>
                <w:sz w:val="16"/>
                <w:szCs w:val="16"/>
                <w:lang w:eastAsia="en-GB"/>
              </w:rPr>
              <w:t>Elected Member</w:t>
            </w:r>
          </w:p>
        </w:tc>
        <w:tc>
          <w:tcPr>
            <w:tcW w:w="41" w:type="dxa"/>
            <w:tcBorders>
              <w:top w:val="single" w:sz="4" w:space="0" w:color="000000"/>
              <w:left w:val="single" w:sz="4" w:space="0" w:color="000000"/>
              <w:bottom w:val="single" w:sz="4" w:space="0" w:color="000000"/>
              <w:right w:val="single" w:sz="4" w:space="0" w:color="000000"/>
            </w:tcBorders>
            <w:vAlign w:val="center"/>
          </w:tcPr>
          <w:p w14:paraId="0BBEC0F7" w14:textId="77777777" w:rsidR="0052266D" w:rsidRDefault="0052266D">
            <w:pPr>
              <w:spacing w:before="120" w:after="120"/>
              <w:rPr>
                <w:sz w:val="16"/>
                <w:szCs w:val="16"/>
                <w:lang w:eastAsia="en-GB"/>
              </w:rPr>
            </w:pPr>
          </w:p>
        </w:tc>
      </w:tr>
      <w:tr w:rsidR="0052266D" w14:paraId="2BB482F0" w14:textId="77777777" w:rsidTr="00182B2A">
        <w:trPr>
          <w:gridAfter w:val="1"/>
          <w:wAfter w:w="41" w:type="dxa"/>
          <w:trHeight w:val="85"/>
        </w:trPr>
        <w:tc>
          <w:tcPr>
            <w:tcW w:w="1013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A75D56" w14:textId="77777777" w:rsidR="0052266D" w:rsidRDefault="0052266D">
            <w:pPr>
              <w:rPr>
                <w:szCs w:val="22"/>
                <w:lang w:eastAsia="en-GB"/>
              </w:rPr>
            </w:pPr>
            <w:r>
              <w:rPr>
                <w:lang w:eastAsia="en-GB"/>
              </w:rPr>
              <w:t xml:space="preserve">We aim to appoint Board Members who collectively have the skills, abilities and experience appropriate to the needs of the Regional Management Board. We do not expect members to have all the individual skills and experience. Each member will bring their own qualities – tell us about yours. Please attach separate sheet if insufficient space available; please ensure that you have clearly indicated which section the attachment relates to. </w:t>
            </w:r>
          </w:p>
        </w:tc>
      </w:tr>
      <w:tr w:rsidR="0052266D" w14:paraId="3C0D496F" w14:textId="77777777" w:rsidTr="00182B2A">
        <w:trPr>
          <w:gridAfter w:val="1"/>
          <w:wAfter w:w="41" w:type="dxa"/>
          <w:trHeight w:val="85"/>
        </w:trPr>
        <w:tc>
          <w:tcPr>
            <w:tcW w:w="1013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FEABB" w14:textId="77777777" w:rsidR="0052266D" w:rsidRDefault="0052266D">
            <w:pPr>
              <w:rPr>
                <w:b/>
                <w:lang w:eastAsia="en-GB"/>
              </w:rPr>
            </w:pPr>
            <w:r>
              <w:rPr>
                <w:b/>
                <w:i/>
                <w:lang w:eastAsia="en-GB"/>
              </w:rPr>
              <w:t>Business Skills and Experience:</w:t>
            </w:r>
            <w:r>
              <w:rPr>
                <w:b/>
                <w:lang w:eastAsia="en-GB"/>
              </w:rPr>
              <w:t xml:space="preserve"> performance monitoring; financial monitoring; risk management; strategic thinking; legal compliance...</w:t>
            </w:r>
          </w:p>
          <w:p w14:paraId="48ACF4F4" w14:textId="77777777" w:rsidR="0052266D" w:rsidRPr="00763E7D" w:rsidRDefault="0052266D" w:rsidP="00E9025F">
            <w:pPr>
              <w:numPr>
                <w:ilvl w:val="0"/>
                <w:numId w:val="34"/>
              </w:numPr>
              <w:overflowPunct/>
              <w:autoSpaceDE/>
              <w:adjustRightInd/>
              <w:ind w:hanging="283"/>
              <w:jc w:val="both"/>
              <w:textAlignment w:val="auto"/>
              <w:rPr>
                <w:rFonts w:cs="Arial"/>
                <w:szCs w:val="22"/>
              </w:rPr>
            </w:pPr>
            <w:r w:rsidRPr="00763E7D">
              <w:rPr>
                <w:rFonts w:cs="Arial"/>
                <w:szCs w:val="22"/>
              </w:rPr>
              <w:t xml:space="preserve">Over 25 years of global </w:t>
            </w:r>
            <w:proofErr w:type="gramStart"/>
            <w:r w:rsidRPr="00763E7D">
              <w:rPr>
                <w:rFonts w:cs="Arial"/>
                <w:szCs w:val="22"/>
              </w:rPr>
              <w:t>business  experience</w:t>
            </w:r>
            <w:proofErr w:type="gramEnd"/>
            <w:r w:rsidRPr="00763E7D">
              <w:rPr>
                <w:rFonts w:cs="Arial"/>
                <w:szCs w:val="22"/>
              </w:rPr>
              <w:t>, with focus on strategy development, transformation and digital solutions to enhance performance, always underpinned with strong governance practices and financial acumen</w:t>
            </w:r>
          </w:p>
          <w:p w14:paraId="2E3E197F" w14:textId="77777777" w:rsidR="0052266D" w:rsidRPr="00763E7D" w:rsidRDefault="0052266D" w:rsidP="00E9025F">
            <w:pPr>
              <w:numPr>
                <w:ilvl w:val="0"/>
                <w:numId w:val="34"/>
              </w:numPr>
              <w:overflowPunct/>
              <w:autoSpaceDE/>
              <w:adjustRightInd/>
              <w:ind w:hanging="283"/>
              <w:jc w:val="both"/>
              <w:textAlignment w:val="auto"/>
              <w:rPr>
                <w:rFonts w:cs="Arial"/>
                <w:szCs w:val="22"/>
              </w:rPr>
            </w:pPr>
            <w:r w:rsidRPr="00763E7D">
              <w:rPr>
                <w:rFonts w:cs="Arial"/>
                <w:color w:val="000000"/>
                <w:szCs w:val="22"/>
              </w:rPr>
              <w:t>A track record of identifying risks and opportunities early, ensuring decisions are based on well-considered evidence and insights. From an Insights perspective I am a Motivating Director.</w:t>
            </w:r>
          </w:p>
          <w:p w14:paraId="1F64E359" w14:textId="77777777" w:rsidR="0052266D" w:rsidRPr="00763E7D" w:rsidRDefault="0052266D" w:rsidP="00E9025F">
            <w:pPr>
              <w:numPr>
                <w:ilvl w:val="0"/>
                <w:numId w:val="34"/>
              </w:numPr>
              <w:overflowPunct/>
              <w:autoSpaceDE/>
              <w:adjustRightInd/>
              <w:ind w:hanging="283"/>
              <w:jc w:val="both"/>
              <w:textAlignment w:val="auto"/>
              <w:rPr>
                <w:rFonts w:cs="Arial"/>
                <w:szCs w:val="22"/>
              </w:rPr>
            </w:pPr>
            <w:r w:rsidRPr="00763E7D">
              <w:rPr>
                <w:rFonts w:cs="Arial"/>
                <w:color w:val="000000"/>
                <w:szCs w:val="22"/>
              </w:rPr>
              <w:t>Defined and deployed robust governance methodology across numerous roles – Global Operational Excellence (across 200 sites), EMEA Lean Six Sigma lead (spearheaded governance adopted globally)</w:t>
            </w:r>
          </w:p>
          <w:p w14:paraId="7C72885F" w14:textId="77777777" w:rsidR="0052266D" w:rsidRPr="00763E7D" w:rsidRDefault="0052266D" w:rsidP="00E9025F">
            <w:pPr>
              <w:numPr>
                <w:ilvl w:val="0"/>
                <w:numId w:val="34"/>
              </w:numPr>
              <w:overflowPunct/>
              <w:autoSpaceDE/>
              <w:adjustRightInd/>
              <w:ind w:hanging="283"/>
              <w:jc w:val="both"/>
              <w:textAlignment w:val="auto"/>
              <w:rPr>
                <w:rFonts w:cs="Arial"/>
                <w:szCs w:val="22"/>
              </w:rPr>
            </w:pPr>
            <w:r w:rsidRPr="00763E7D">
              <w:rPr>
                <w:rFonts w:cs="Arial"/>
                <w:color w:val="000000"/>
                <w:szCs w:val="22"/>
              </w:rPr>
              <w:t>Spearheaded the Global Operational Excellence Council for Pepsi, crafting a global three-year strategic roadmap, focussed on 3 key pillars of People, Processes and Systems / Digital.  Impacting 200+ sites globally, 50,000+ employees (Pepsi – Global Operational Excellence Director)</w:t>
            </w:r>
          </w:p>
          <w:p w14:paraId="50E6A9CF" w14:textId="77777777" w:rsidR="0052266D" w:rsidRDefault="0052266D">
            <w:pPr>
              <w:ind w:left="269"/>
              <w:jc w:val="both"/>
              <w:rPr>
                <w:rFonts w:ascii="Calibri" w:hAnsi="Calibri"/>
                <w:bCs/>
                <w:szCs w:val="22"/>
                <w:lang w:eastAsia="en-GB"/>
              </w:rPr>
            </w:pPr>
          </w:p>
        </w:tc>
      </w:tr>
      <w:tr w:rsidR="0052266D" w14:paraId="1A6E7AB1" w14:textId="77777777" w:rsidTr="00182B2A">
        <w:trPr>
          <w:gridAfter w:val="1"/>
          <w:wAfter w:w="41" w:type="dxa"/>
          <w:trHeight w:val="85"/>
        </w:trPr>
        <w:tc>
          <w:tcPr>
            <w:tcW w:w="1013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C6FBFE" w14:textId="77777777" w:rsidR="0052266D" w:rsidRPr="00763E7D" w:rsidRDefault="0052266D" w:rsidP="00763E7D">
            <w:pPr>
              <w:ind w:left="57"/>
              <w:jc w:val="both"/>
              <w:rPr>
                <w:rFonts w:cs="Arial"/>
                <w:b/>
                <w:szCs w:val="22"/>
                <w:lang w:eastAsia="en-GB"/>
              </w:rPr>
            </w:pPr>
            <w:r w:rsidRPr="00763E7D">
              <w:rPr>
                <w:rFonts w:cs="Arial"/>
                <w:b/>
                <w:i/>
                <w:szCs w:val="22"/>
                <w:lang w:eastAsia="en-GB"/>
              </w:rPr>
              <w:t>Interpersonal Skills and Experience:</w:t>
            </w:r>
            <w:r w:rsidRPr="00763E7D">
              <w:rPr>
                <w:rFonts w:cs="Arial"/>
                <w:b/>
                <w:szCs w:val="22"/>
                <w:lang w:eastAsia="en-GB"/>
              </w:rPr>
              <w:t xml:space="preserve"> leadership; relationship and people management; influencing and networking; communication</w:t>
            </w:r>
          </w:p>
          <w:p w14:paraId="40BE22DA" w14:textId="77777777" w:rsidR="0052266D" w:rsidRPr="00763E7D" w:rsidRDefault="0052266D" w:rsidP="00763E7D">
            <w:pPr>
              <w:ind w:left="57"/>
              <w:jc w:val="both"/>
              <w:rPr>
                <w:rFonts w:cs="Arial"/>
                <w:b/>
                <w:szCs w:val="22"/>
                <w:lang w:eastAsia="en-GB"/>
              </w:rPr>
            </w:pPr>
          </w:p>
          <w:p w14:paraId="594BEE65" w14:textId="77777777" w:rsidR="0052266D" w:rsidRPr="00763E7D" w:rsidRDefault="0052266D" w:rsidP="00763E7D">
            <w:pPr>
              <w:ind w:left="57"/>
              <w:jc w:val="both"/>
              <w:rPr>
                <w:rFonts w:cs="Arial"/>
                <w:b/>
                <w:szCs w:val="22"/>
                <w:lang w:eastAsia="en-GB"/>
              </w:rPr>
            </w:pPr>
            <w:r w:rsidRPr="00763E7D">
              <w:rPr>
                <w:rFonts w:cs="Arial"/>
                <w:color w:val="000000"/>
                <w:szCs w:val="22"/>
              </w:rPr>
              <w:t xml:space="preserve">Throughout my career, I have </w:t>
            </w:r>
            <w:proofErr w:type="gramStart"/>
            <w:r w:rsidRPr="00763E7D">
              <w:rPr>
                <w:rFonts w:cs="Arial"/>
                <w:color w:val="000000"/>
                <w:szCs w:val="22"/>
              </w:rPr>
              <w:t>worked  across</w:t>
            </w:r>
            <w:proofErr w:type="gramEnd"/>
            <w:r w:rsidRPr="00763E7D">
              <w:rPr>
                <w:rFonts w:cs="Arial"/>
                <w:color w:val="000000"/>
                <w:szCs w:val="22"/>
              </w:rPr>
              <w:t xml:space="preserve"> multiple cultures and stakeholder groups demonstrating the courage to ask challenging questions that have uncovered critical issues, leading to actionable solutions, consistently modelled inclusive leadership, ensuring that all stakeholders feel heard and valued. My willingness to make difficult decisions—always guided by evidence, ethics, and empathy—has been consistent throughout my career.</w:t>
            </w:r>
          </w:p>
          <w:p w14:paraId="5105736E" w14:textId="77777777" w:rsidR="0052266D" w:rsidRPr="00763E7D" w:rsidRDefault="0052266D" w:rsidP="00763E7D">
            <w:pPr>
              <w:ind w:left="57"/>
              <w:jc w:val="both"/>
              <w:rPr>
                <w:rFonts w:cs="Arial"/>
                <w:b/>
                <w:szCs w:val="22"/>
                <w:lang w:eastAsia="en-GB"/>
              </w:rPr>
            </w:pPr>
          </w:p>
          <w:p w14:paraId="592A1B86" w14:textId="77777777" w:rsidR="0052266D" w:rsidRDefault="0052266D">
            <w:pPr>
              <w:ind w:left="57"/>
              <w:rPr>
                <w:b/>
                <w:lang w:eastAsia="en-GB"/>
              </w:rPr>
            </w:pPr>
          </w:p>
          <w:p w14:paraId="3F6ED858" w14:textId="77777777" w:rsidR="0052266D" w:rsidRDefault="0052266D"/>
        </w:tc>
      </w:tr>
      <w:tr w:rsidR="0052266D" w14:paraId="52BE88B1" w14:textId="77777777" w:rsidTr="00182B2A">
        <w:trPr>
          <w:gridAfter w:val="1"/>
          <w:wAfter w:w="41" w:type="dxa"/>
          <w:trHeight w:val="85"/>
        </w:trPr>
        <w:tc>
          <w:tcPr>
            <w:tcW w:w="10131" w:type="dxa"/>
            <w:gridSpan w:val="4"/>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B65A029" w14:textId="77777777" w:rsidR="0052266D" w:rsidRDefault="0052266D">
            <w:pPr>
              <w:rPr>
                <w:b/>
                <w:i/>
                <w:lang w:eastAsia="en-GB"/>
              </w:rPr>
            </w:pPr>
            <w:r>
              <w:rPr>
                <w:b/>
                <w:i/>
                <w:lang w:eastAsia="en-GB"/>
              </w:rPr>
              <w:t xml:space="preserve">Knowledge and </w:t>
            </w:r>
            <w:proofErr w:type="gramStart"/>
            <w:r>
              <w:rPr>
                <w:b/>
                <w:i/>
                <w:lang w:eastAsia="en-GB"/>
              </w:rPr>
              <w:t>Understanding</w:t>
            </w:r>
            <w:proofErr w:type="gramEnd"/>
            <w:r>
              <w:rPr>
                <w:b/>
                <w:i/>
                <w:lang w:eastAsia="en-GB"/>
              </w:rPr>
              <w:t xml:space="preserve"> of sporting competition and development pathways...</w:t>
            </w:r>
          </w:p>
          <w:p w14:paraId="24BDFFCA" w14:textId="77777777" w:rsidR="0052266D" w:rsidRDefault="0052266D">
            <w:pPr>
              <w:rPr>
                <w:bCs/>
                <w:iCs/>
                <w:lang w:eastAsia="en-GB"/>
              </w:rPr>
            </w:pPr>
          </w:p>
          <w:p w14:paraId="280AB962" w14:textId="77777777" w:rsidR="0052266D" w:rsidRDefault="0052266D">
            <w:pPr>
              <w:rPr>
                <w:bCs/>
                <w:iCs/>
                <w:lang w:eastAsia="en-GB"/>
              </w:rPr>
            </w:pPr>
            <w:r>
              <w:rPr>
                <w:bCs/>
                <w:iCs/>
                <w:lang w:eastAsia="en-GB"/>
              </w:rPr>
              <w:t>I have been part of both the Derbyshire Netball Board (in various roles – Chair, Safeguarding, Resolution Lead, General Member) and East Midlands Netball Board (General Member) for over 10 years, where I have been actively engaged in all elements of competition and development pathways.</w:t>
            </w:r>
          </w:p>
          <w:p w14:paraId="44F58D6A" w14:textId="77777777" w:rsidR="00763E7D" w:rsidRDefault="00763E7D">
            <w:pPr>
              <w:rPr>
                <w:bCs/>
                <w:iCs/>
                <w:lang w:eastAsia="en-GB"/>
              </w:rPr>
            </w:pPr>
          </w:p>
          <w:p w14:paraId="3E76A5A4" w14:textId="77777777" w:rsidR="0052266D" w:rsidRPr="00763E7D" w:rsidRDefault="0052266D">
            <w:pPr>
              <w:rPr>
                <w:bCs/>
                <w:iCs/>
                <w:lang w:eastAsia="en-GB"/>
              </w:rPr>
            </w:pPr>
            <w:r w:rsidRPr="00763E7D">
              <w:rPr>
                <w:bCs/>
                <w:iCs/>
                <w:lang w:eastAsia="en-GB"/>
              </w:rPr>
              <w:t xml:space="preserve">I have also experienced the development pathway as a parent of an athlete, seeing </w:t>
            </w:r>
            <w:proofErr w:type="spellStart"/>
            <w:r w:rsidRPr="00763E7D">
              <w:rPr>
                <w:bCs/>
                <w:iCs/>
                <w:lang w:eastAsia="en-GB"/>
              </w:rPr>
              <w:t>first hand</w:t>
            </w:r>
            <w:proofErr w:type="spellEnd"/>
            <w:r w:rsidRPr="00763E7D">
              <w:rPr>
                <w:bCs/>
                <w:iCs/>
                <w:lang w:eastAsia="en-GB"/>
              </w:rPr>
              <w:t xml:space="preserve"> the impact it has.</w:t>
            </w:r>
          </w:p>
          <w:p w14:paraId="68BD5187" w14:textId="77777777" w:rsidR="0052266D" w:rsidRDefault="0052266D">
            <w:pPr>
              <w:rPr>
                <w:bCs/>
                <w:i/>
                <w:lang w:eastAsia="en-GB"/>
              </w:rPr>
            </w:pPr>
          </w:p>
          <w:p w14:paraId="41ED96CA" w14:textId="77777777" w:rsidR="0052266D" w:rsidRDefault="0052266D">
            <w:pPr>
              <w:rPr>
                <w:bCs/>
                <w:i/>
                <w:lang w:eastAsia="en-GB"/>
              </w:rPr>
            </w:pPr>
          </w:p>
        </w:tc>
      </w:tr>
    </w:tbl>
    <w:p w14:paraId="5165344F" w14:textId="34460AF9" w:rsidR="004A7FC2" w:rsidRDefault="004A7FC2" w:rsidP="00E76D3D"/>
    <w:p w14:paraId="349EFAD9" w14:textId="6B7E6DB7" w:rsidR="00115EAD" w:rsidRDefault="00115EAD" w:rsidP="00115EAD">
      <w:pPr>
        <w:jc w:val="center"/>
      </w:pPr>
      <w:r>
        <w:t>36</w:t>
      </w:r>
    </w:p>
    <w:p w14:paraId="7E1FBC8F" w14:textId="77777777" w:rsidR="004A7FC2" w:rsidRDefault="004A7FC2">
      <w:pPr>
        <w:overflowPunct/>
        <w:autoSpaceDE/>
        <w:autoSpaceDN/>
        <w:adjustRightInd/>
        <w:spacing w:after="200" w:line="276" w:lineRule="auto"/>
        <w:textAlignment w:val="auto"/>
      </w:pPr>
      <w:r>
        <w:br w:type="page"/>
      </w:r>
    </w:p>
    <w:tbl>
      <w:tblPr>
        <w:tblpPr w:leftFromText="180" w:rightFromText="180" w:horzAnchor="margin" w:tblpX="-436" w:tblpY="630"/>
        <w:tblW w:w="9776" w:type="dxa"/>
        <w:tblCellMar>
          <w:left w:w="10" w:type="dxa"/>
          <w:right w:w="10" w:type="dxa"/>
        </w:tblCellMar>
        <w:tblLook w:val="0000" w:firstRow="0" w:lastRow="0" w:firstColumn="0" w:lastColumn="0" w:noHBand="0" w:noVBand="0"/>
      </w:tblPr>
      <w:tblGrid>
        <w:gridCol w:w="9776"/>
      </w:tblGrid>
      <w:tr w:rsidR="00150237" w14:paraId="61C97344" w14:textId="77777777" w:rsidTr="00E15AE6">
        <w:trPr>
          <w:trHeight w:val="85"/>
        </w:trPr>
        <w:tc>
          <w:tcPr>
            <w:tcW w:w="9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39D23" w14:textId="77777777" w:rsidR="00150237" w:rsidRDefault="00150237" w:rsidP="007E20B4">
            <w:pPr>
              <w:rPr>
                <w:b/>
                <w:i/>
                <w:lang w:eastAsia="en-GB"/>
              </w:rPr>
            </w:pPr>
            <w:r>
              <w:rPr>
                <w:b/>
                <w:i/>
                <w:lang w:eastAsia="en-GB"/>
              </w:rPr>
              <w:lastRenderedPageBreak/>
              <w:t>Please list any prior experience of serving as a board member for a non-profit organisation…</w:t>
            </w:r>
          </w:p>
          <w:p w14:paraId="66701BB5" w14:textId="77777777" w:rsidR="00150237" w:rsidRDefault="00150237" w:rsidP="007E20B4">
            <w:pPr>
              <w:rPr>
                <w:b/>
                <w:i/>
                <w:lang w:eastAsia="en-GB"/>
              </w:rPr>
            </w:pPr>
          </w:p>
          <w:p w14:paraId="75E3E058" w14:textId="77777777" w:rsidR="00150237" w:rsidRDefault="00150237" w:rsidP="007E20B4">
            <w:pPr>
              <w:rPr>
                <w:bCs/>
                <w:iCs/>
                <w:lang w:eastAsia="en-GB"/>
              </w:rPr>
            </w:pPr>
            <w:r>
              <w:rPr>
                <w:bCs/>
                <w:iCs/>
                <w:lang w:eastAsia="en-GB"/>
              </w:rPr>
              <w:t>I have been part of both the Derbyshire Netball Board (in various roles – Chair, Safeguarding, Resolution Lead, General Member) and East Midlands Netball Board (General Member) for over 10 years, where I have been actively engaged in all elements of relating to the development of netball in the County and Region.</w:t>
            </w:r>
          </w:p>
          <w:p w14:paraId="422277E5" w14:textId="77777777" w:rsidR="00150237" w:rsidRDefault="00150237" w:rsidP="007E20B4">
            <w:pPr>
              <w:rPr>
                <w:bCs/>
                <w:iCs/>
                <w:lang w:eastAsia="en-GB"/>
              </w:rPr>
            </w:pPr>
          </w:p>
          <w:p w14:paraId="3F5E63A2" w14:textId="77777777" w:rsidR="00150237" w:rsidRDefault="00150237" w:rsidP="007E20B4">
            <w:pPr>
              <w:rPr>
                <w:bCs/>
                <w:iCs/>
                <w:lang w:eastAsia="en-GB"/>
              </w:rPr>
            </w:pPr>
            <w:r>
              <w:rPr>
                <w:bCs/>
                <w:iCs/>
                <w:lang w:eastAsia="en-GB"/>
              </w:rPr>
              <w:t>Including completion of Tier 1 governance requirements, development days, and day to day operational issues.</w:t>
            </w:r>
          </w:p>
          <w:p w14:paraId="232116B8" w14:textId="77777777" w:rsidR="00150237" w:rsidRPr="004D7730" w:rsidRDefault="00150237" w:rsidP="007E20B4">
            <w:pPr>
              <w:rPr>
                <w:bCs/>
                <w:iCs/>
                <w:lang w:eastAsia="en-GB"/>
              </w:rPr>
            </w:pPr>
          </w:p>
          <w:p w14:paraId="477154A7" w14:textId="77777777" w:rsidR="00150237" w:rsidRDefault="00150237" w:rsidP="007E20B4">
            <w:pPr>
              <w:rPr>
                <w:b/>
                <w:i/>
                <w:lang w:eastAsia="en-GB"/>
              </w:rPr>
            </w:pPr>
          </w:p>
        </w:tc>
      </w:tr>
      <w:tr w:rsidR="00150237" w:rsidRPr="00420046" w14:paraId="53AAF5ED" w14:textId="77777777" w:rsidTr="00E15AE6">
        <w:trPr>
          <w:trHeight w:val="418"/>
        </w:trPr>
        <w:tc>
          <w:tcPr>
            <w:tcW w:w="97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7E76D" w14:textId="77777777" w:rsidR="00150237" w:rsidRPr="00F8574F" w:rsidRDefault="00150237" w:rsidP="007E20B4">
            <w:pPr>
              <w:rPr>
                <w:rFonts w:cs="Calibri"/>
                <w:b/>
                <w:iCs/>
                <w:lang w:eastAsia="en-GB"/>
              </w:rPr>
            </w:pPr>
            <w:r w:rsidRPr="00F8574F">
              <w:rPr>
                <w:rFonts w:cs="Calibri"/>
                <w:b/>
                <w:iCs/>
                <w:lang w:eastAsia="en-GB"/>
              </w:rPr>
              <w:t>Understanding of equality and ethical issues in sport, including Duty of Care, Safeguarding…</w:t>
            </w:r>
          </w:p>
          <w:p w14:paraId="2F55ED68" w14:textId="77777777" w:rsidR="00150237" w:rsidRDefault="00150237" w:rsidP="00763E7D">
            <w:pPr>
              <w:jc w:val="both"/>
              <w:rPr>
                <w:rFonts w:cs="Calibri"/>
                <w:color w:val="000000"/>
              </w:rPr>
            </w:pPr>
            <w:r w:rsidRPr="00F8574F">
              <w:rPr>
                <w:rFonts w:cs="Calibri"/>
                <w:color w:val="000000"/>
              </w:rPr>
              <w:t>I am committed to upholding the highest standards of ethical governance, with a clear understanding of equality, inclusion, and safeguarding within a sporting context.</w:t>
            </w:r>
          </w:p>
          <w:p w14:paraId="57C79AFB" w14:textId="77777777" w:rsidR="00763E7D" w:rsidRDefault="00763E7D" w:rsidP="00763E7D">
            <w:pPr>
              <w:jc w:val="both"/>
              <w:rPr>
                <w:rFonts w:cs="Calibri"/>
                <w:color w:val="000000"/>
              </w:rPr>
            </w:pPr>
          </w:p>
          <w:p w14:paraId="0E817A16" w14:textId="49BC7B11" w:rsidR="00150237" w:rsidRDefault="00763E7D" w:rsidP="00763E7D">
            <w:pPr>
              <w:jc w:val="both"/>
              <w:rPr>
                <w:rFonts w:cs="Calibri"/>
                <w:color w:val="000000"/>
              </w:rPr>
            </w:pPr>
            <w:r>
              <w:rPr>
                <w:rFonts w:cs="Calibri"/>
                <w:color w:val="000000"/>
              </w:rPr>
              <w:t>I</w:t>
            </w:r>
            <w:r w:rsidR="00150237" w:rsidRPr="00F8574F">
              <w:rPr>
                <w:rFonts w:cs="Calibri"/>
                <w:color w:val="000000"/>
              </w:rPr>
              <w:t xml:space="preserve"> have recently participated in England Netball’s Inclusion Policy consultation sessions, gaining valuable insight into their updated approach and the importance of creating welcoming environments for all. </w:t>
            </w:r>
          </w:p>
          <w:p w14:paraId="0B49F879" w14:textId="77777777" w:rsidR="00763E7D" w:rsidRDefault="00763E7D" w:rsidP="00763E7D">
            <w:pPr>
              <w:jc w:val="both"/>
              <w:rPr>
                <w:rFonts w:cs="Calibri"/>
                <w:color w:val="000000"/>
              </w:rPr>
            </w:pPr>
          </w:p>
          <w:p w14:paraId="18356687" w14:textId="43C3F30D" w:rsidR="00323749" w:rsidRPr="00763E7D" w:rsidRDefault="00150237" w:rsidP="00763E7D">
            <w:pPr>
              <w:jc w:val="both"/>
              <w:rPr>
                <w:rFonts w:cs="Calibri"/>
                <w:color w:val="000000"/>
              </w:rPr>
            </w:pPr>
            <w:r w:rsidRPr="00F8574F">
              <w:rPr>
                <w:rFonts w:cs="Calibri"/>
                <w:color w:val="000000"/>
              </w:rPr>
              <w:t xml:space="preserve">In </w:t>
            </w:r>
            <w:r>
              <w:rPr>
                <w:rFonts w:cs="Calibri"/>
                <w:color w:val="000000"/>
              </w:rPr>
              <w:t>my role as Derbyshire Safeguarding / Resolution lead</w:t>
            </w:r>
            <w:r w:rsidRPr="00F8574F">
              <w:rPr>
                <w:rFonts w:cs="Calibri"/>
                <w:color w:val="000000"/>
              </w:rPr>
              <w:t xml:space="preserve"> I have worked closely with England Netball on several safeguarding matters, ensuring that complaints are handled appropriately and in line with our duty of care to all participants. This experience has deepened my understanding of the practical and emotional aspects of safeguarding and the importance of equitable treatment across all areas of the game.</w:t>
            </w:r>
          </w:p>
        </w:tc>
      </w:tr>
      <w:tr w:rsidR="00150237" w:rsidRPr="00420046" w14:paraId="3D007E15" w14:textId="77777777" w:rsidTr="00E15AE6">
        <w:trPr>
          <w:trHeight w:val="85"/>
        </w:trPr>
        <w:tc>
          <w:tcPr>
            <w:tcW w:w="97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60A9575E" w14:textId="77777777" w:rsidR="00150237" w:rsidRPr="00763E7D" w:rsidRDefault="00150237" w:rsidP="007E20B4">
            <w:pPr>
              <w:rPr>
                <w:rFonts w:cs="Arial"/>
                <w:b/>
                <w:iCs/>
                <w:lang w:eastAsia="en-GB"/>
              </w:rPr>
            </w:pPr>
            <w:r w:rsidRPr="00763E7D">
              <w:rPr>
                <w:rFonts w:cs="Arial"/>
                <w:b/>
                <w:iCs/>
                <w:lang w:eastAsia="en-GB"/>
              </w:rPr>
              <w:t>Understanding and experience of voluntary sports organisations and the relationship between voluntary and paid staff…</w:t>
            </w:r>
          </w:p>
          <w:p w14:paraId="5B899BEB" w14:textId="77777777" w:rsidR="00150237" w:rsidRPr="00763E7D" w:rsidRDefault="00150237" w:rsidP="00763E7D">
            <w:pPr>
              <w:pStyle w:val="NormalWeb"/>
              <w:jc w:val="both"/>
              <w:rPr>
                <w:rFonts w:ascii="Arial" w:hAnsi="Arial" w:cs="Arial"/>
                <w:color w:val="000000"/>
                <w:sz w:val="22"/>
                <w:szCs w:val="22"/>
              </w:rPr>
            </w:pPr>
            <w:r w:rsidRPr="00763E7D">
              <w:rPr>
                <w:rFonts w:ascii="Arial" w:hAnsi="Arial" w:cs="Arial"/>
                <w:color w:val="000000"/>
                <w:sz w:val="22"/>
                <w:szCs w:val="22"/>
              </w:rPr>
              <w:t>I have a strong and sustained commitment to voluntary sport, having contributed at club, county, and regional levels within netball. This has given me direct insight into the vital role volunteers play at every stage of the game — from grassroots to governance — and I maintain close connections with volunteers across the East Midlands.</w:t>
            </w:r>
          </w:p>
          <w:p w14:paraId="7697987A" w14:textId="77777777" w:rsidR="00763E7D" w:rsidRPr="00763E7D" w:rsidRDefault="00763E7D" w:rsidP="00763E7D">
            <w:pPr>
              <w:pStyle w:val="NormalWeb"/>
              <w:jc w:val="both"/>
              <w:rPr>
                <w:rFonts w:ascii="Arial" w:hAnsi="Arial" w:cs="Arial"/>
                <w:color w:val="000000"/>
                <w:sz w:val="22"/>
                <w:szCs w:val="22"/>
              </w:rPr>
            </w:pPr>
          </w:p>
          <w:p w14:paraId="492F805B" w14:textId="77777777" w:rsidR="00150237" w:rsidRPr="00763E7D" w:rsidRDefault="00150237" w:rsidP="00763E7D">
            <w:pPr>
              <w:pStyle w:val="NormalWeb"/>
              <w:jc w:val="both"/>
              <w:rPr>
                <w:rFonts w:ascii="Arial" w:hAnsi="Arial" w:cs="Arial"/>
                <w:color w:val="000000"/>
                <w:sz w:val="22"/>
                <w:szCs w:val="22"/>
              </w:rPr>
            </w:pPr>
            <w:r w:rsidRPr="00763E7D">
              <w:rPr>
                <w:rFonts w:ascii="Arial" w:hAnsi="Arial" w:cs="Arial"/>
                <w:color w:val="000000"/>
                <w:sz w:val="22"/>
                <w:szCs w:val="22"/>
              </w:rPr>
              <w:t xml:space="preserve">In parallel, I have worked closely with England Netball staff on </w:t>
            </w:r>
            <w:proofErr w:type="gramStart"/>
            <w:r w:rsidRPr="00763E7D">
              <w:rPr>
                <w:rFonts w:ascii="Arial" w:hAnsi="Arial" w:cs="Arial"/>
                <w:color w:val="000000"/>
                <w:sz w:val="22"/>
                <w:szCs w:val="22"/>
              </w:rPr>
              <w:t>a number of</w:t>
            </w:r>
            <w:proofErr w:type="gramEnd"/>
            <w:r w:rsidRPr="00763E7D">
              <w:rPr>
                <w:rFonts w:ascii="Arial" w:hAnsi="Arial" w:cs="Arial"/>
                <w:color w:val="000000"/>
                <w:sz w:val="22"/>
                <w:szCs w:val="22"/>
              </w:rPr>
              <w:t xml:space="preserve"> workstreams, giving me a clear understanding of the complementary roles played by paid professionals and volunteers. I appreciate the importance of fostering mutual respect and clear communication between both groups, ensuring alignment of purpose while recognising their different motivations and capacities. </w:t>
            </w:r>
          </w:p>
          <w:p w14:paraId="3E5BF1CF" w14:textId="77777777" w:rsidR="00150237" w:rsidRPr="00763E7D" w:rsidRDefault="00150237" w:rsidP="00763E7D">
            <w:pPr>
              <w:pStyle w:val="NormalWeb"/>
              <w:jc w:val="both"/>
              <w:rPr>
                <w:rFonts w:ascii="Arial" w:hAnsi="Arial" w:cs="Arial"/>
                <w:color w:val="000000"/>
                <w:sz w:val="22"/>
                <w:szCs w:val="22"/>
              </w:rPr>
            </w:pPr>
            <w:r w:rsidRPr="00763E7D">
              <w:rPr>
                <w:rFonts w:ascii="Arial" w:hAnsi="Arial" w:cs="Arial"/>
                <w:color w:val="000000"/>
                <w:sz w:val="22"/>
                <w:szCs w:val="22"/>
              </w:rPr>
              <w:t>I believe successful collaboration relies on listening, valuing each perspective, and ensuring volunteers are supported and empowered as essential partners in delivering the sport’s ambitions.</w:t>
            </w:r>
          </w:p>
          <w:p w14:paraId="22A8B3A5" w14:textId="41CACC60" w:rsidR="00150237" w:rsidRPr="00763E7D" w:rsidRDefault="00150237" w:rsidP="007E20B4">
            <w:pPr>
              <w:rPr>
                <w:rFonts w:cs="Arial"/>
                <w:b/>
                <w:iCs/>
                <w:lang w:eastAsia="en-GB"/>
              </w:rPr>
            </w:pPr>
          </w:p>
        </w:tc>
      </w:tr>
    </w:tbl>
    <w:p w14:paraId="5825BAC1" w14:textId="39ADE95D" w:rsidR="00E15AE6" w:rsidRDefault="00E15AE6">
      <w:r>
        <w:br w:type="page"/>
      </w:r>
    </w:p>
    <w:tbl>
      <w:tblPr>
        <w:tblpPr w:leftFromText="180" w:rightFromText="180" w:horzAnchor="margin" w:tblpX="-436" w:tblpY="630"/>
        <w:tblW w:w="9852" w:type="dxa"/>
        <w:tblCellMar>
          <w:left w:w="10" w:type="dxa"/>
          <w:right w:w="10" w:type="dxa"/>
        </w:tblCellMar>
        <w:tblLook w:val="0000" w:firstRow="0" w:lastRow="0" w:firstColumn="0" w:lastColumn="0" w:noHBand="0" w:noVBand="0"/>
      </w:tblPr>
      <w:tblGrid>
        <w:gridCol w:w="3707"/>
        <w:gridCol w:w="4737"/>
        <w:gridCol w:w="696"/>
        <w:gridCol w:w="636"/>
        <w:gridCol w:w="76"/>
      </w:tblGrid>
      <w:tr w:rsidR="00006967" w14:paraId="4F1A5D20" w14:textId="77777777" w:rsidTr="007E20B4">
        <w:trPr>
          <w:gridAfter w:val="1"/>
          <w:wAfter w:w="76" w:type="dxa"/>
          <w:trHeight w:val="85"/>
        </w:trPr>
        <w:tc>
          <w:tcPr>
            <w:tcW w:w="9776" w:type="dxa"/>
            <w:gridSpan w:val="4"/>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B9F848F" w14:textId="7673EBB0" w:rsidR="00006967" w:rsidRPr="00006967" w:rsidRDefault="00006967" w:rsidP="007E20B4">
            <w:pPr>
              <w:rPr>
                <w:b/>
                <w:iCs/>
                <w:lang w:eastAsia="en-GB"/>
              </w:rPr>
            </w:pPr>
            <w:r w:rsidRPr="00006967">
              <w:rPr>
                <w:b/>
                <w:iCs/>
                <w:lang w:eastAsia="en-GB"/>
              </w:rPr>
              <w:lastRenderedPageBreak/>
              <w:t>A passion for the development of sport…</w:t>
            </w:r>
          </w:p>
          <w:p w14:paraId="11AD4814" w14:textId="77777777" w:rsidR="00006967" w:rsidRPr="00B6359D" w:rsidRDefault="00006967" w:rsidP="007E20B4">
            <w:pPr>
              <w:jc w:val="both"/>
              <w:rPr>
                <w:bCs/>
                <w:iCs/>
                <w:lang w:eastAsia="en-GB"/>
              </w:rPr>
            </w:pPr>
            <w:r w:rsidRPr="00B6359D">
              <w:rPr>
                <w:bCs/>
                <w:iCs/>
                <w:lang w:eastAsia="en-GB"/>
              </w:rPr>
              <w:t>I believe passionately in the power of sport to change lives. Netball</w:t>
            </w:r>
            <w:proofErr w:type="gramStart"/>
            <w:r w:rsidRPr="00B6359D">
              <w:rPr>
                <w:bCs/>
                <w:iCs/>
                <w:lang w:eastAsia="en-GB"/>
              </w:rPr>
              <w:t>, in particular, plays</w:t>
            </w:r>
            <w:proofErr w:type="gramEnd"/>
            <w:r w:rsidRPr="00B6359D">
              <w:rPr>
                <w:bCs/>
                <w:iCs/>
                <w:lang w:eastAsia="en-GB"/>
              </w:rPr>
              <w:t xml:space="preserve"> a vital role in building confidence, connection, and resilience — especially for women and girls. I’ve seen first-hand how participation in sport can support mental health, foster belonging, and empower individuals both on and off the court.</w:t>
            </w:r>
          </w:p>
          <w:p w14:paraId="6025BDD5" w14:textId="2CC7577C" w:rsidR="00E15AE6" w:rsidRPr="00E15AE6" w:rsidRDefault="00006967" w:rsidP="00E15AE6">
            <w:pPr>
              <w:jc w:val="both"/>
              <w:rPr>
                <w:bCs/>
                <w:iCs/>
                <w:lang w:eastAsia="en-GB"/>
              </w:rPr>
            </w:pPr>
            <w:r w:rsidRPr="00B6359D">
              <w:rPr>
                <w:bCs/>
                <w:iCs/>
                <w:lang w:eastAsia="en-GB"/>
              </w:rPr>
              <w:t>That’s why I’m committed to the development of the game at every level — from grassroots participation through to performance pathways and leadership roles. Ensuring opportunities are inclusive, accessible, and sustainable is key to keeping our sport thriving and relevant for future generations.</w:t>
            </w:r>
          </w:p>
          <w:p w14:paraId="61A697CC" w14:textId="77777777" w:rsidR="00323749" w:rsidRPr="00006967" w:rsidRDefault="00323749" w:rsidP="007E20B4">
            <w:pPr>
              <w:rPr>
                <w:b/>
                <w:iCs/>
                <w:lang w:eastAsia="en-GB"/>
              </w:rPr>
            </w:pPr>
          </w:p>
        </w:tc>
      </w:tr>
      <w:tr w:rsidR="00D610DF" w:rsidRPr="00D610DF" w14:paraId="1C8EB938" w14:textId="77777777" w:rsidTr="007E20B4">
        <w:trPr>
          <w:trHeight w:val="85"/>
        </w:trPr>
        <w:tc>
          <w:tcPr>
            <w:tcW w:w="9852" w:type="dxa"/>
            <w:gridSpan w:val="5"/>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76CE0940" w14:textId="3A63D626" w:rsidR="00D610DF" w:rsidRPr="00D610DF" w:rsidRDefault="00D610DF" w:rsidP="00763E7D">
            <w:pPr>
              <w:suppressAutoHyphens/>
              <w:overflowPunct/>
              <w:autoSpaceDE/>
              <w:adjustRightInd/>
              <w:jc w:val="both"/>
              <w:rPr>
                <w:rFonts w:eastAsia="Calibri" w:cs="Arial"/>
                <w:b/>
                <w:i/>
                <w:szCs w:val="22"/>
                <w:lang w:eastAsia="en-GB"/>
              </w:rPr>
            </w:pPr>
            <w:bookmarkStart w:id="31" w:name="_Hlk199836344"/>
            <w:r w:rsidRPr="00D610DF">
              <w:rPr>
                <w:rFonts w:eastAsia="Calibri" w:cs="Arial"/>
                <w:b/>
                <w:i/>
                <w:szCs w:val="22"/>
                <w:lang w:eastAsia="en-GB"/>
              </w:rPr>
              <w:t xml:space="preserve">Knowledge, understanding and experience of England Netball’s vision and strategic plan, systems and structures and their wider national and regional policies and opportunities for the development of the sport…. </w:t>
            </w:r>
          </w:p>
          <w:p w14:paraId="5945C633" w14:textId="77777777" w:rsidR="00D610DF" w:rsidRPr="00D610DF" w:rsidRDefault="00D610DF" w:rsidP="00763E7D">
            <w:pPr>
              <w:overflowPunct/>
              <w:autoSpaceDE/>
              <w:autoSpaceDN/>
              <w:adjustRightInd/>
              <w:spacing w:before="100" w:beforeAutospacing="1" w:after="100" w:afterAutospacing="1"/>
              <w:jc w:val="both"/>
              <w:textAlignment w:val="auto"/>
              <w:rPr>
                <w:rFonts w:cs="Arial"/>
                <w:color w:val="000000"/>
                <w:szCs w:val="22"/>
                <w:lang w:eastAsia="en-GB"/>
              </w:rPr>
            </w:pPr>
            <w:r w:rsidRPr="00D610DF">
              <w:rPr>
                <w:rFonts w:cs="Arial"/>
                <w:color w:val="000000"/>
                <w:szCs w:val="22"/>
                <w:lang w:eastAsia="en-GB"/>
              </w:rPr>
              <w:t>I have a strong working knowledge of England Netball’s vision and strategic plan, having engaged directly with national and regional initiatives aimed at growing the game and improving the experience for all participants. I understand and support the strategic priorities of </w:t>
            </w:r>
            <w:r w:rsidRPr="00D610DF">
              <w:rPr>
                <w:rFonts w:cs="Arial"/>
                <w:i/>
                <w:iCs/>
                <w:color w:val="000000"/>
                <w:szCs w:val="22"/>
                <w:lang w:eastAsia="en-GB"/>
              </w:rPr>
              <w:t>belonging, growth, and leadership</w:t>
            </w:r>
            <w:r w:rsidRPr="00D610DF">
              <w:rPr>
                <w:rFonts w:cs="Arial"/>
                <w:color w:val="000000"/>
                <w:szCs w:val="22"/>
                <w:lang w:eastAsia="en-GB"/>
              </w:rPr>
              <w:t>, and the shift towards a more inclusive and sustainable model for the sport.</w:t>
            </w:r>
          </w:p>
          <w:p w14:paraId="64D1665F" w14:textId="77777777" w:rsidR="00D610DF" w:rsidRPr="00D610DF" w:rsidRDefault="00D610DF" w:rsidP="00763E7D">
            <w:pPr>
              <w:overflowPunct/>
              <w:autoSpaceDE/>
              <w:autoSpaceDN/>
              <w:adjustRightInd/>
              <w:spacing w:before="100" w:beforeAutospacing="1" w:after="100" w:afterAutospacing="1"/>
              <w:jc w:val="both"/>
              <w:textAlignment w:val="auto"/>
              <w:rPr>
                <w:rFonts w:cs="Arial"/>
                <w:color w:val="000000"/>
                <w:szCs w:val="22"/>
                <w:lang w:eastAsia="en-GB"/>
              </w:rPr>
            </w:pPr>
            <w:r w:rsidRPr="00D610DF">
              <w:rPr>
                <w:rFonts w:cs="Arial"/>
                <w:color w:val="000000"/>
                <w:szCs w:val="22"/>
                <w:lang w:eastAsia="en-GB"/>
              </w:rPr>
              <w:t xml:space="preserve">Through my governance role at regional level, I have worked within the systems and structures that connect local clubs to national strategy, helping to ensure alignment and effective delivery. </w:t>
            </w:r>
          </w:p>
          <w:p w14:paraId="50512E2A" w14:textId="77777777" w:rsidR="00D610DF" w:rsidRPr="00D610DF" w:rsidRDefault="00D610DF" w:rsidP="00763E7D">
            <w:pPr>
              <w:overflowPunct/>
              <w:autoSpaceDE/>
              <w:autoSpaceDN/>
              <w:adjustRightInd/>
              <w:spacing w:before="100" w:beforeAutospacing="1" w:after="100" w:afterAutospacing="1"/>
              <w:jc w:val="both"/>
              <w:textAlignment w:val="auto"/>
              <w:rPr>
                <w:rFonts w:cs="Arial"/>
                <w:color w:val="000000"/>
                <w:szCs w:val="22"/>
                <w:lang w:eastAsia="en-GB"/>
              </w:rPr>
            </w:pPr>
            <w:r w:rsidRPr="00D610DF">
              <w:rPr>
                <w:rFonts w:cs="Arial"/>
                <w:color w:val="000000"/>
                <w:szCs w:val="22"/>
                <w:lang w:eastAsia="en-GB"/>
              </w:rPr>
              <w:t>I see real opportunity in continuing to bridge the national strategy with the lived experience of players, coaches, officials and volunteers in our region — ensuring that policies land well, and that the game remains relevant and accessible for all</w:t>
            </w:r>
          </w:p>
          <w:p w14:paraId="5564F16D" w14:textId="77777777" w:rsidR="00D610DF" w:rsidRPr="00D610DF" w:rsidRDefault="00D610DF" w:rsidP="007E20B4">
            <w:pPr>
              <w:suppressAutoHyphens/>
              <w:overflowPunct/>
              <w:autoSpaceDE/>
              <w:adjustRightInd/>
              <w:rPr>
                <w:rFonts w:ascii="Calibri" w:eastAsia="Calibri" w:hAnsi="Calibri"/>
                <w:b/>
                <w:i/>
                <w:szCs w:val="22"/>
                <w:lang w:eastAsia="en-GB"/>
              </w:rPr>
            </w:pPr>
          </w:p>
        </w:tc>
      </w:tr>
      <w:tr w:rsidR="00D610DF" w:rsidRPr="00D610DF" w14:paraId="07A90946" w14:textId="77777777" w:rsidTr="007E20B4">
        <w:trPr>
          <w:trHeight w:val="85"/>
        </w:trPr>
        <w:tc>
          <w:tcPr>
            <w:tcW w:w="985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4BEC" w14:textId="77777777" w:rsidR="00D610DF" w:rsidRPr="00D610DF" w:rsidRDefault="00D610DF" w:rsidP="00763E7D">
            <w:pPr>
              <w:suppressAutoHyphens/>
              <w:overflowPunct/>
              <w:autoSpaceDE/>
              <w:adjustRightInd/>
              <w:jc w:val="both"/>
              <w:rPr>
                <w:rFonts w:eastAsia="Calibri" w:cs="Arial"/>
                <w:b/>
                <w:i/>
                <w:szCs w:val="22"/>
                <w:lang w:eastAsia="en-GB"/>
              </w:rPr>
            </w:pPr>
            <w:r w:rsidRPr="00D610DF">
              <w:rPr>
                <w:rFonts w:eastAsia="Calibri" w:cs="Arial"/>
                <w:b/>
                <w:i/>
                <w:szCs w:val="22"/>
                <w:lang w:eastAsia="en-GB"/>
              </w:rPr>
              <w:t>Knowledge of East Midlands Regional Management structure…</w:t>
            </w:r>
          </w:p>
          <w:p w14:paraId="64C16783" w14:textId="77777777" w:rsidR="00D610DF" w:rsidRPr="00D610DF" w:rsidRDefault="00D610DF" w:rsidP="00763E7D">
            <w:pPr>
              <w:suppressAutoHyphens/>
              <w:overflowPunct/>
              <w:autoSpaceDE/>
              <w:adjustRightInd/>
              <w:jc w:val="both"/>
              <w:rPr>
                <w:rFonts w:eastAsia="Calibri" w:cs="Arial"/>
                <w:b/>
                <w:i/>
                <w:szCs w:val="22"/>
                <w:lang w:eastAsia="en-GB"/>
              </w:rPr>
            </w:pPr>
          </w:p>
          <w:p w14:paraId="6AACF111" w14:textId="77777777" w:rsidR="00D610DF" w:rsidRPr="00D610DF" w:rsidRDefault="00D610DF" w:rsidP="00763E7D">
            <w:pPr>
              <w:suppressAutoHyphens/>
              <w:overflowPunct/>
              <w:autoSpaceDE/>
              <w:adjustRightInd/>
              <w:jc w:val="both"/>
              <w:rPr>
                <w:rFonts w:ascii="Calibri" w:eastAsia="Calibri" w:hAnsi="Calibri"/>
                <w:bCs/>
                <w:iCs/>
                <w:szCs w:val="22"/>
                <w:lang w:eastAsia="en-GB"/>
              </w:rPr>
            </w:pPr>
            <w:r w:rsidRPr="00D610DF">
              <w:rPr>
                <w:rFonts w:eastAsia="Calibri" w:cs="Arial"/>
                <w:color w:val="000000"/>
                <w:szCs w:val="22"/>
              </w:rPr>
              <w:t>I have a strong understanding of the East Midlands Regional Management structure, having served on the Regional Board for over 10 years and as a member of the Governance and Finance Committee over the past year. This experience has given me clear insight into how the Board, G&amp;F Committee, ROG (Regional Operational Group), and TSGs (Technical Support Groups) interact to support the effective running of netball across the region. I understand the importance of collaboration and clear communication across these groups to ensure alignment with national priorities while meeting the needs of our regional members.</w:t>
            </w:r>
          </w:p>
        </w:tc>
      </w:tr>
      <w:tr w:rsidR="00D610DF" w:rsidRPr="00D610DF" w14:paraId="738591EA" w14:textId="77777777" w:rsidTr="007E20B4">
        <w:trPr>
          <w:trHeight w:val="13"/>
        </w:trPr>
        <w:tc>
          <w:tcPr>
            <w:tcW w:w="985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D56BB6" w14:textId="77777777" w:rsidR="00D610DF" w:rsidRPr="00D610DF" w:rsidRDefault="00D610DF" w:rsidP="007E20B4">
            <w:pPr>
              <w:widowControl w:val="0"/>
              <w:suppressAutoHyphens/>
              <w:overflowPunct/>
              <w:autoSpaceDE/>
              <w:adjustRightInd/>
              <w:jc w:val="both"/>
              <w:rPr>
                <w:rFonts w:cs="Arial"/>
                <w:b/>
                <w:sz w:val="21"/>
                <w:szCs w:val="21"/>
              </w:rPr>
            </w:pPr>
            <w:r w:rsidRPr="00D610DF">
              <w:rPr>
                <w:rFonts w:cs="Arial"/>
                <w:b/>
                <w:sz w:val="21"/>
                <w:szCs w:val="21"/>
              </w:rPr>
              <w:t>Criminal convictions</w:t>
            </w:r>
            <w:proofErr w:type="gramStart"/>
            <w:r w:rsidRPr="00D610DF">
              <w:rPr>
                <w:rFonts w:cs="Arial"/>
                <w:b/>
                <w:sz w:val="21"/>
                <w:szCs w:val="21"/>
              </w:rPr>
              <w:t>…..</w:t>
            </w:r>
            <w:proofErr w:type="gramEnd"/>
          </w:p>
          <w:p w14:paraId="6892288A" w14:textId="56E1C205" w:rsidR="00D610DF" w:rsidRPr="00D610DF" w:rsidRDefault="007E20B4" w:rsidP="007E20B4">
            <w:pPr>
              <w:widowControl w:val="0"/>
              <w:suppressAutoHyphens/>
              <w:overflowPunct/>
              <w:autoSpaceDE/>
              <w:adjustRightInd/>
              <w:jc w:val="both"/>
              <w:rPr>
                <w:rFonts w:ascii="Calibri" w:eastAsia="Calibri" w:hAnsi="Calibri"/>
                <w:szCs w:val="22"/>
              </w:rPr>
            </w:pPr>
            <w:r w:rsidRPr="00D610DF">
              <w:rPr>
                <w:rFonts w:ascii="Calibri" w:eastAsia="Calibri" w:hAnsi="Calibri"/>
                <w:noProof/>
                <w:szCs w:val="22"/>
              </w:rPr>
              <mc:AlternateContent>
                <mc:Choice Requires="wps">
                  <w:drawing>
                    <wp:anchor distT="0" distB="0" distL="114300" distR="114300" simplePos="0" relativeHeight="251680256" behindDoc="0" locked="0" layoutInCell="1" allowOverlap="1" wp14:anchorId="09FE242D" wp14:editId="14294037">
                      <wp:simplePos x="0" y="0"/>
                      <wp:positionH relativeFrom="column">
                        <wp:posOffset>5442041</wp:posOffset>
                      </wp:positionH>
                      <wp:positionV relativeFrom="paragraph">
                        <wp:posOffset>34562</wp:posOffset>
                      </wp:positionV>
                      <wp:extent cx="473710" cy="292735"/>
                      <wp:effectExtent l="0" t="0" r="21590" b="12065"/>
                      <wp:wrapNone/>
                      <wp:docPr id="184889308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73710" cy="292735"/>
                              </a:xfrm>
                              <a:prstGeom prst="rect">
                                <a:avLst/>
                              </a:prstGeom>
                              <a:solidFill>
                                <a:srgbClr val="FFFFFF"/>
                              </a:solidFill>
                              <a:ln w="9528">
                                <a:solidFill>
                                  <a:srgbClr val="000000"/>
                                </a:solidFill>
                                <a:prstDash val="solid"/>
                              </a:ln>
                            </wps:spPr>
                            <wps:txbx>
                              <w:txbxContent>
                                <w:p w14:paraId="7C841B00" w14:textId="77777777" w:rsidR="00D610DF" w:rsidRDefault="00D610DF" w:rsidP="00D610DF">
                                  <w:pPr>
                                    <w:jc w:val="center"/>
                                  </w:pPr>
                                  <w:r>
                                    <w:t>No</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type w14:anchorId="09FE242D" id="_x0000_t202" coordsize="21600,21600" o:spt="202" path="m,l,21600r21600,l21600,xe">
                      <v:stroke joinstyle="miter"/>
                      <v:path gradientshapeok="t" o:connecttype="rect"/>
                    </v:shapetype>
                    <v:shape id="Text Box 47" o:spid="_x0000_s1026" type="#_x0000_t202" style="position:absolute;left:0;text-align:left;margin-left:428.5pt;margin-top:2.7pt;width:37.3pt;height:23.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" strokeweight=".26467mm">
                      <v:textbox>
                        <w:txbxContent>
                          <w:p w14:paraId="7C841B00" w14:textId="77777777" w:rsidR="00D610DF" w:rsidRDefault="00D610DF" w:rsidP="00D610DF">
                            <w:pPr>
                              <w:jc w:val="center"/>
                            </w:pPr>
                            <w:r>
                              <w:t>No</w:t>
                            </w:r>
                          </w:p>
                        </w:txbxContent>
                      </v:textbox>
                    </v:shape>
                  </w:pict>
                </mc:Fallback>
              </mc:AlternateContent>
            </w:r>
            <w:r w:rsidR="00D610DF" w:rsidRPr="00D610DF">
              <w:rPr>
                <w:rFonts w:ascii="Calibri" w:eastAsia="Calibri" w:hAnsi="Calibri"/>
                <w:noProof/>
                <w:szCs w:val="22"/>
              </w:rPr>
              <mc:AlternateContent>
                <mc:Choice Requires="wps">
                  <w:drawing>
                    <wp:anchor distT="0" distB="0" distL="114300" distR="114300" simplePos="0" relativeHeight="251679232" behindDoc="0" locked="0" layoutInCell="1" allowOverlap="1" wp14:anchorId="4A17B16B" wp14:editId="0C0FB731">
                      <wp:simplePos x="0" y="0"/>
                      <wp:positionH relativeFrom="column">
                        <wp:posOffset>4966607</wp:posOffset>
                      </wp:positionH>
                      <wp:positionV relativeFrom="paragraph">
                        <wp:posOffset>50890</wp:posOffset>
                      </wp:positionV>
                      <wp:extent cx="454025" cy="292735"/>
                      <wp:effectExtent l="0" t="0" r="22225" b="12065"/>
                      <wp:wrapNone/>
                      <wp:docPr id="12454411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54025" cy="292735"/>
                              </a:xfrm>
                              <a:prstGeom prst="rect">
                                <a:avLst/>
                              </a:prstGeom>
                              <a:solidFill>
                                <a:srgbClr val="FFFFFF"/>
                              </a:solidFill>
                              <a:ln w="9528">
                                <a:solidFill>
                                  <a:srgbClr val="000000"/>
                                </a:solidFill>
                                <a:prstDash val="solid"/>
                              </a:ln>
                            </wps:spPr>
                            <wps:txbx>
                              <w:txbxContent>
                                <w:p w14:paraId="280FAD9D" w14:textId="77777777" w:rsidR="00D610DF" w:rsidRPr="00D144E7" w:rsidRDefault="00D610DF" w:rsidP="00D610DF">
                                  <w:pPr>
                                    <w:jc w:val="center"/>
                                    <w:rPr>
                                      <w:strike/>
                                    </w:rPr>
                                  </w:pPr>
                                  <w:r w:rsidRPr="00D144E7">
                                    <w:rPr>
                                      <w:strike/>
                                    </w:rPr>
                                    <w:t>Yes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4A17B16B" id="Text Box 49" o:spid="_x0000_s1027" type="#_x0000_t202" style="position:absolute;left:0;text-align:left;margin-left:391.05pt;margin-top:4pt;width:35.75pt;height:23.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" strokeweight=".26467mm">
                      <v:textbox>
                        <w:txbxContent>
                          <w:p w14:paraId="280FAD9D" w14:textId="77777777" w:rsidR="00D610DF" w:rsidRPr="00D144E7" w:rsidRDefault="00D610DF" w:rsidP="00D610DF">
                            <w:pPr>
                              <w:jc w:val="center"/>
                              <w:rPr>
                                <w:strike/>
                              </w:rPr>
                            </w:pPr>
                            <w:r w:rsidRPr="00D144E7">
                              <w:rPr>
                                <w:strike/>
                              </w:rPr>
                              <w:t>Yes</w:t>
                            </w:r>
                          </w:p>
                        </w:txbxContent>
                      </v:textbox>
                    </v:shape>
                  </w:pict>
                </mc:Fallback>
              </mc:AlternateContent>
            </w:r>
            <w:r w:rsidR="00D610DF" w:rsidRPr="00D610DF">
              <w:rPr>
                <w:rFonts w:cs="Arial"/>
                <w:b/>
                <w:sz w:val="21"/>
                <w:szCs w:val="21"/>
              </w:rPr>
              <w:t xml:space="preserve"> </w:t>
            </w:r>
          </w:p>
          <w:p w14:paraId="4A2A270D" w14:textId="4C7CD5A7" w:rsidR="00D610DF" w:rsidRPr="00D610DF" w:rsidRDefault="00D610DF" w:rsidP="007E20B4">
            <w:pPr>
              <w:widowControl w:val="0"/>
              <w:suppressAutoHyphens/>
              <w:overflowPunct/>
              <w:autoSpaceDE/>
              <w:adjustRightInd/>
              <w:jc w:val="both"/>
              <w:rPr>
                <w:rFonts w:cs="Arial"/>
                <w:sz w:val="21"/>
                <w:szCs w:val="21"/>
              </w:rPr>
            </w:pPr>
            <w:r w:rsidRPr="00D610DF">
              <w:rPr>
                <w:rFonts w:cs="Arial"/>
                <w:sz w:val="21"/>
                <w:szCs w:val="21"/>
              </w:rPr>
              <w:t xml:space="preserve">Have you ever been convicted of any criminal offence? </w:t>
            </w:r>
          </w:p>
          <w:p w14:paraId="4E28ED4C" w14:textId="6C1D349E" w:rsidR="00D610DF" w:rsidRPr="00D610DF" w:rsidRDefault="007E20B4" w:rsidP="007E20B4">
            <w:pPr>
              <w:widowControl w:val="0"/>
              <w:suppressAutoHyphens/>
              <w:overflowPunct/>
              <w:autoSpaceDE/>
              <w:adjustRightInd/>
              <w:jc w:val="both"/>
              <w:rPr>
                <w:rFonts w:ascii="Calibri" w:eastAsia="Calibri" w:hAnsi="Calibri"/>
                <w:szCs w:val="22"/>
              </w:rPr>
            </w:pPr>
            <w:r w:rsidRPr="00D610DF">
              <w:rPr>
                <w:rFonts w:ascii="Calibri" w:eastAsia="Calibri" w:hAnsi="Calibri"/>
                <w:noProof/>
                <w:szCs w:val="22"/>
              </w:rPr>
              <mc:AlternateContent>
                <mc:Choice Requires="wps">
                  <w:drawing>
                    <wp:anchor distT="0" distB="0" distL="114300" distR="114300" simplePos="0" relativeHeight="251681280" behindDoc="0" locked="0" layoutInCell="1" allowOverlap="1" wp14:anchorId="75BE7EB4" wp14:editId="64290A07">
                      <wp:simplePos x="0" y="0"/>
                      <wp:positionH relativeFrom="column">
                        <wp:posOffset>4099923</wp:posOffset>
                      </wp:positionH>
                      <wp:positionV relativeFrom="paragraph">
                        <wp:posOffset>66402</wp:posOffset>
                      </wp:positionV>
                      <wp:extent cx="1400175" cy="238125"/>
                      <wp:effectExtent l="0" t="0" r="9525" b="9525"/>
                      <wp:wrapNone/>
                      <wp:docPr id="10623643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400175" cy="238125"/>
                              </a:xfrm>
                              <a:prstGeom prst="rect">
                                <a:avLst/>
                              </a:prstGeom>
                              <a:solidFill>
                                <a:srgbClr val="FFFFFF"/>
                              </a:solidFill>
                              <a:ln>
                                <a:noFill/>
                                <a:prstDash/>
                              </a:ln>
                            </wps:spPr>
                            <wps:txbx>
                              <w:txbxContent>
                                <w:p w14:paraId="730CCD54" w14:textId="77777777" w:rsidR="00D610DF" w:rsidRDefault="00D610DF" w:rsidP="00D610DF">
                                  <w:pPr>
                                    <w:rPr>
                                      <w:sz w:val="14"/>
                                      <w:szCs w:val="14"/>
                                    </w:rPr>
                                  </w:pPr>
                                  <w:r>
                                    <w:rPr>
                                      <w:sz w:val="14"/>
                                      <w:szCs w:val="14"/>
                                    </w:rPr>
                                    <w:t>Please delete as appropriate</w:t>
                                  </w:r>
                                </w:p>
                                <w:p w14:paraId="4D2DF2F2" w14:textId="77777777" w:rsidR="00D610DF" w:rsidRDefault="00D610DF" w:rsidP="00D610DF"/>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5BE7EB4" id="Text Box 45" o:spid="_x0000_s1028" type="#_x0000_t202" style="position:absolute;left:0;text-align:left;margin-left:322.85pt;margin-top:5.25pt;width:110.25pt;height:1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" stroked="f">
                      <v:textbox>
                        <w:txbxContent>
                          <w:p w14:paraId="730CCD54" w14:textId="77777777" w:rsidR="00D610DF" w:rsidRDefault="00D610DF" w:rsidP="00D610DF">
                            <w:pPr>
                              <w:rPr>
                                <w:sz w:val="14"/>
                                <w:szCs w:val="14"/>
                              </w:rPr>
                            </w:pPr>
                            <w:r>
                              <w:rPr>
                                <w:sz w:val="14"/>
                                <w:szCs w:val="14"/>
                              </w:rPr>
                              <w:t>Please delete as appropriate</w:t>
                            </w:r>
                          </w:p>
                          <w:p w14:paraId="4D2DF2F2" w14:textId="77777777" w:rsidR="00D610DF" w:rsidRDefault="00D610DF" w:rsidP="00D610DF"/>
                        </w:txbxContent>
                      </v:textbox>
                    </v:shape>
                  </w:pict>
                </mc:Fallback>
              </mc:AlternateContent>
            </w:r>
          </w:p>
          <w:p w14:paraId="132452B4" w14:textId="77777777" w:rsidR="00D610DF" w:rsidRPr="00D610DF" w:rsidRDefault="00D610DF" w:rsidP="007E20B4">
            <w:pPr>
              <w:widowControl w:val="0"/>
              <w:suppressAutoHyphens/>
              <w:overflowPunct/>
              <w:autoSpaceDE/>
              <w:adjustRightInd/>
              <w:jc w:val="both"/>
              <w:rPr>
                <w:rFonts w:cs="Arial"/>
                <w:sz w:val="21"/>
                <w:szCs w:val="21"/>
              </w:rPr>
            </w:pPr>
          </w:p>
        </w:tc>
      </w:tr>
      <w:tr w:rsidR="00D610DF" w:rsidRPr="00D610DF" w14:paraId="179AB1F5" w14:textId="77777777" w:rsidTr="007E20B4">
        <w:trPr>
          <w:trHeight w:val="369"/>
        </w:trPr>
        <w:tc>
          <w:tcPr>
            <w:tcW w:w="9852" w:type="dxa"/>
            <w:gridSpan w:val="5"/>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63BA5A2" w14:textId="77777777" w:rsidR="00D610DF" w:rsidRPr="00D610DF" w:rsidRDefault="00D610DF" w:rsidP="007E20B4">
            <w:pPr>
              <w:suppressAutoHyphens/>
              <w:overflowPunct/>
              <w:autoSpaceDE/>
              <w:adjustRightInd/>
              <w:jc w:val="both"/>
              <w:rPr>
                <w:rFonts w:ascii="Calibri" w:eastAsia="Calibri" w:hAnsi="Calibri"/>
                <w:b/>
                <w:sz w:val="18"/>
                <w:szCs w:val="22"/>
              </w:rPr>
            </w:pPr>
            <w:r w:rsidRPr="00D610DF">
              <w:rPr>
                <w:rFonts w:ascii="Calibri" w:eastAsia="Calibri" w:hAnsi="Calibri"/>
                <w:b/>
                <w:sz w:val="18"/>
                <w:szCs w:val="22"/>
              </w:rPr>
              <w:t>DECLARATION</w:t>
            </w:r>
          </w:p>
          <w:p w14:paraId="194E19C9" w14:textId="77777777" w:rsidR="00D610DF" w:rsidRPr="00D610DF" w:rsidRDefault="00D610DF" w:rsidP="007E20B4">
            <w:pPr>
              <w:suppressAutoHyphens/>
              <w:overflowPunct/>
              <w:autoSpaceDE/>
              <w:adjustRightInd/>
              <w:jc w:val="both"/>
              <w:rPr>
                <w:rFonts w:ascii="Calibri" w:eastAsia="Calibri" w:hAnsi="Calibri"/>
                <w:b/>
                <w:sz w:val="18"/>
                <w:szCs w:val="22"/>
              </w:rPr>
            </w:pPr>
          </w:p>
          <w:p w14:paraId="643FF701" w14:textId="77777777" w:rsidR="00D610DF" w:rsidRPr="00D610DF" w:rsidRDefault="00D610DF" w:rsidP="007E20B4">
            <w:pPr>
              <w:suppressAutoHyphens/>
              <w:overflowPunct/>
              <w:autoSpaceDE/>
              <w:adjustRightInd/>
              <w:jc w:val="both"/>
              <w:rPr>
                <w:rFonts w:ascii="Calibri" w:eastAsia="Calibri" w:hAnsi="Calibri"/>
                <w:sz w:val="18"/>
                <w:szCs w:val="22"/>
              </w:rPr>
            </w:pPr>
            <w:r w:rsidRPr="00D610DF">
              <w:rPr>
                <w:rFonts w:ascii="Calibri" w:eastAsia="Calibri" w:hAnsi="Calibri"/>
                <w:sz w:val="18"/>
                <w:szCs w:val="22"/>
              </w:rPr>
              <w:t xml:space="preserve">I declare to the best of my knowledge and belief, all particulars I have given are complete, true and accurate. I understand that any false declaration, information, omission, or misleading statement may lead to my being prevented from acting as a volunteer for EMRMB now or in the future. </w:t>
            </w:r>
          </w:p>
          <w:p w14:paraId="04F3CA0B" w14:textId="77777777" w:rsidR="00D610DF" w:rsidRPr="00D610DF" w:rsidRDefault="00D610DF" w:rsidP="007E20B4">
            <w:pPr>
              <w:suppressAutoHyphens/>
              <w:overflowPunct/>
              <w:autoSpaceDE/>
              <w:adjustRightInd/>
              <w:jc w:val="both"/>
              <w:rPr>
                <w:b/>
                <w:i/>
                <w:sz w:val="18"/>
              </w:rPr>
            </w:pPr>
          </w:p>
        </w:tc>
      </w:tr>
      <w:tr w:rsidR="00D610DF" w:rsidRPr="00D610DF" w14:paraId="13CB2EE9" w14:textId="77777777" w:rsidTr="007E20B4">
        <w:trPr>
          <w:trHeight w:val="369"/>
        </w:trPr>
        <w:tc>
          <w:tcPr>
            <w:tcW w:w="3707" w:type="dxa"/>
            <w:tcBorders>
              <w:left w:val="single" w:sz="4" w:space="0" w:color="auto"/>
            </w:tcBorders>
            <w:tcMar>
              <w:top w:w="0" w:type="dxa"/>
              <w:left w:w="108" w:type="dxa"/>
              <w:bottom w:w="0" w:type="dxa"/>
              <w:right w:w="108" w:type="dxa"/>
            </w:tcMar>
            <w:vAlign w:val="center"/>
          </w:tcPr>
          <w:p w14:paraId="24A9D30E" w14:textId="77777777" w:rsidR="00D610DF" w:rsidRPr="00D610DF" w:rsidRDefault="00D610DF" w:rsidP="007E20B4">
            <w:pPr>
              <w:suppressAutoHyphens/>
              <w:overflowPunct/>
              <w:autoSpaceDE/>
              <w:adjustRightInd/>
              <w:jc w:val="both"/>
              <w:rPr>
                <w:rFonts w:ascii="Calibri" w:eastAsia="Calibri" w:hAnsi="Calibri"/>
                <w:b/>
                <w:sz w:val="18"/>
                <w:szCs w:val="22"/>
              </w:rPr>
            </w:pPr>
            <w:r w:rsidRPr="00D610DF">
              <w:rPr>
                <w:rFonts w:ascii="Calibri" w:eastAsia="Calibri" w:hAnsi="Calibri"/>
                <w:b/>
                <w:sz w:val="18"/>
                <w:szCs w:val="22"/>
              </w:rPr>
              <w:t xml:space="preserve">Signed: </w:t>
            </w:r>
            <w:r w:rsidRPr="00D610DF">
              <w:rPr>
                <w:rFonts w:ascii="Kunstler Script" w:eastAsia="Calibri" w:hAnsi="Kunstler Script"/>
                <w:b/>
                <w:sz w:val="48"/>
                <w:szCs w:val="72"/>
              </w:rPr>
              <w:t>Sarah Hollidge</w:t>
            </w:r>
          </w:p>
        </w:tc>
        <w:tc>
          <w:tcPr>
            <w:tcW w:w="4737" w:type="dxa"/>
            <w:vAlign w:val="center"/>
          </w:tcPr>
          <w:p w14:paraId="22128BC4" w14:textId="77777777" w:rsidR="00D610DF" w:rsidRPr="00D610DF" w:rsidRDefault="00D610DF" w:rsidP="007E20B4">
            <w:pPr>
              <w:suppressAutoHyphens/>
              <w:overflowPunct/>
              <w:autoSpaceDE/>
              <w:adjustRightInd/>
              <w:ind w:firstLine="764"/>
              <w:jc w:val="both"/>
              <w:rPr>
                <w:rFonts w:ascii="Calibri" w:eastAsia="Calibri" w:hAnsi="Calibri"/>
                <w:b/>
                <w:sz w:val="18"/>
                <w:szCs w:val="22"/>
              </w:rPr>
            </w:pPr>
          </w:p>
        </w:tc>
        <w:tc>
          <w:tcPr>
            <w:tcW w:w="696" w:type="dxa"/>
            <w:vAlign w:val="center"/>
          </w:tcPr>
          <w:p w14:paraId="3C88A336" w14:textId="77777777" w:rsidR="00D610DF" w:rsidRPr="00D610DF" w:rsidRDefault="00D610DF" w:rsidP="007E20B4">
            <w:pPr>
              <w:suppressAutoHyphens/>
              <w:overflowPunct/>
              <w:autoSpaceDE/>
              <w:adjustRightInd/>
              <w:rPr>
                <w:rFonts w:ascii="Calibri" w:eastAsia="Calibri" w:hAnsi="Calibri"/>
                <w:b/>
                <w:sz w:val="18"/>
                <w:szCs w:val="22"/>
              </w:rPr>
            </w:pPr>
            <w:r w:rsidRPr="00D610DF">
              <w:rPr>
                <w:rFonts w:ascii="Calibri" w:eastAsia="Calibri" w:hAnsi="Calibri"/>
                <w:b/>
                <w:sz w:val="18"/>
                <w:szCs w:val="22"/>
              </w:rPr>
              <w:t>Date:  24/5/25</w:t>
            </w:r>
          </w:p>
        </w:tc>
        <w:tc>
          <w:tcPr>
            <w:tcW w:w="712" w:type="dxa"/>
            <w:gridSpan w:val="2"/>
            <w:tcBorders>
              <w:right w:val="single" w:sz="4" w:space="0" w:color="auto"/>
            </w:tcBorders>
            <w:vAlign w:val="center"/>
          </w:tcPr>
          <w:p w14:paraId="60EA339E" w14:textId="77777777" w:rsidR="00D610DF" w:rsidRPr="00D610DF" w:rsidRDefault="00D610DF" w:rsidP="007E20B4">
            <w:pPr>
              <w:suppressAutoHyphens/>
              <w:overflowPunct/>
              <w:autoSpaceDE/>
              <w:adjustRightInd/>
              <w:jc w:val="both"/>
              <w:rPr>
                <w:rFonts w:ascii="Calibri" w:eastAsia="Calibri" w:hAnsi="Calibri"/>
                <w:b/>
                <w:sz w:val="18"/>
                <w:szCs w:val="22"/>
              </w:rPr>
            </w:pPr>
          </w:p>
        </w:tc>
      </w:tr>
      <w:tr w:rsidR="00D610DF" w:rsidRPr="00D610DF" w14:paraId="35B34C94" w14:textId="77777777" w:rsidTr="007E20B4">
        <w:trPr>
          <w:trHeight w:val="369"/>
        </w:trPr>
        <w:tc>
          <w:tcPr>
            <w:tcW w:w="3707" w:type="dxa"/>
            <w:tcBorders>
              <w:left w:val="single" w:sz="4" w:space="0" w:color="auto"/>
              <w:bottom w:val="single" w:sz="4" w:space="0" w:color="auto"/>
            </w:tcBorders>
            <w:tcMar>
              <w:top w:w="0" w:type="dxa"/>
              <w:left w:w="108" w:type="dxa"/>
              <w:bottom w:w="0" w:type="dxa"/>
              <w:right w:w="108" w:type="dxa"/>
            </w:tcMar>
            <w:vAlign w:val="center"/>
          </w:tcPr>
          <w:p w14:paraId="74D35371" w14:textId="77777777" w:rsidR="00D610DF" w:rsidRPr="00D610DF" w:rsidRDefault="00D610DF" w:rsidP="007E20B4">
            <w:pPr>
              <w:suppressAutoHyphens/>
              <w:overflowPunct/>
              <w:autoSpaceDE/>
              <w:adjustRightInd/>
              <w:jc w:val="both"/>
              <w:rPr>
                <w:rFonts w:ascii="Calibri" w:eastAsia="Calibri" w:hAnsi="Calibri"/>
                <w:b/>
                <w:sz w:val="18"/>
                <w:szCs w:val="22"/>
              </w:rPr>
            </w:pPr>
            <w:r w:rsidRPr="00D610DF">
              <w:rPr>
                <w:rFonts w:ascii="Calibri" w:eastAsia="Calibri" w:hAnsi="Calibri"/>
                <w:b/>
                <w:sz w:val="18"/>
                <w:szCs w:val="22"/>
              </w:rPr>
              <w:t xml:space="preserve">Print </w:t>
            </w:r>
            <w:proofErr w:type="spellStart"/>
            <w:proofErr w:type="gramStart"/>
            <w:r w:rsidRPr="00D610DF">
              <w:rPr>
                <w:rFonts w:ascii="Calibri" w:eastAsia="Calibri" w:hAnsi="Calibri"/>
                <w:b/>
                <w:sz w:val="18"/>
                <w:szCs w:val="22"/>
              </w:rPr>
              <w:t>Name:Sarah</w:t>
            </w:r>
            <w:proofErr w:type="spellEnd"/>
            <w:proofErr w:type="gramEnd"/>
            <w:r w:rsidRPr="00D610DF">
              <w:rPr>
                <w:rFonts w:ascii="Calibri" w:eastAsia="Calibri" w:hAnsi="Calibri"/>
                <w:b/>
                <w:sz w:val="18"/>
                <w:szCs w:val="22"/>
              </w:rPr>
              <w:t xml:space="preserve"> Hollidge</w:t>
            </w:r>
          </w:p>
        </w:tc>
        <w:tc>
          <w:tcPr>
            <w:tcW w:w="4737" w:type="dxa"/>
            <w:tcBorders>
              <w:bottom w:val="single" w:sz="4" w:space="0" w:color="auto"/>
            </w:tcBorders>
            <w:vAlign w:val="center"/>
          </w:tcPr>
          <w:p w14:paraId="6A351C18" w14:textId="77777777" w:rsidR="00D610DF" w:rsidRPr="00D610DF" w:rsidRDefault="00D610DF" w:rsidP="007E20B4">
            <w:pPr>
              <w:suppressAutoHyphens/>
              <w:overflowPunct/>
              <w:autoSpaceDE/>
              <w:adjustRightInd/>
              <w:jc w:val="both"/>
              <w:rPr>
                <w:rFonts w:ascii="Calibri" w:eastAsia="Calibri" w:hAnsi="Calibri"/>
                <w:b/>
                <w:sz w:val="18"/>
                <w:szCs w:val="22"/>
              </w:rPr>
            </w:pPr>
          </w:p>
        </w:tc>
        <w:tc>
          <w:tcPr>
            <w:tcW w:w="696" w:type="dxa"/>
            <w:tcBorders>
              <w:bottom w:val="single" w:sz="4" w:space="0" w:color="auto"/>
            </w:tcBorders>
            <w:vAlign w:val="center"/>
          </w:tcPr>
          <w:p w14:paraId="1283C347" w14:textId="77777777" w:rsidR="00D610DF" w:rsidRPr="00D610DF" w:rsidRDefault="00D610DF" w:rsidP="007E20B4">
            <w:pPr>
              <w:suppressAutoHyphens/>
              <w:overflowPunct/>
              <w:autoSpaceDE/>
              <w:adjustRightInd/>
              <w:jc w:val="right"/>
              <w:rPr>
                <w:rFonts w:ascii="Calibri" w:eastAsia="Calibri" w:hAnsi="Calibri"/>
                <w:b/>
                <w:sz w:val="18"/>
                <w:szCs w:val="22"/>
              </w:rPr>
            </w:pPr>
          </w:p>
        </w:tc>
        <w:tc>
          <w:tcPr>
            <w:tcW w:w="712" w:type="dxa"/>
            <w:gridSpan w:val="2"/>
            <w:tcBorders>
              <w:bottom w:val="single" w:sz="4" w:space="0" w:color="auto"/>
              <w:right w:val="single" w:sz="4" w:space="0" w:color="auto"/>
            </w:tcBorders>
            <w:vAlign w:val="center"/>
          </w:tcPr>
          <w:p w14:paraId="63E72640" w14:textId="77777777" w:rsidR="00D610DF" w:rsidRPr="00D610DF" w:rsidRDefault="00D610DF" w:rsidP="007E20B4">
            <w:pPr>
              <w:suppressAutoHyphens/>
              <w:overflowPunct/>
              <w:autoSpaceDE/>
              <w:adjustRightInd/>
              <w:jc w:val="both"/>
              <w:rPr>
                <w:rFonts w:ascii="Calibri" w:eastAsia="Calibri" w:hAnsi="Calibri"/>
                <w:b/>
                <w:sz w:val="18"/>
                <w:szCs w:val="22"/>
              </w:rPr>
            </w:pPr>
          </w:p>
        </w:tc>
      </w:tr>
    </w:tbl>
    <w:p w14:paraId="3A8D8FC0" w14:textId="76CFA608" w:rsidR="00D610DF" w:rsidRDefault="00D610DF" w:rsidP="00D610DF">
      <w:pPr>
        <w:suppressAutoHyphens/>
        <w:overflowPunct/>
        <w:autoSpaceDE/>
        <w:adjustRightInd/>
        <w:spacing w:after="200" w:line="276" w:lineRule="auto"/>
        <w:rPr>
          <w:rFonts w:ascii="Calibri" w:eastAsia="Calibri" w:hAnsi="Calibri"/>
          <w:szCs w:val="22"/>
        </w:rPr>
      </w:pPr>
    </w:p>
    <w:p w14:paraId="7A791241" w14:textId="181E657E" w:rsidR="00B7212C" w:rsidRPr="00E15AE6" w:rsidRDefault="00B7212C" w:rsidP="00E15AE6">
      <w:pPr>
        <w:suppressAutoHyphens/>
        <w:overflowPunct/>
        <w:autoSpaceDE/>
        <w:adjustRightInd/>
        <w:spacing w:after="200" w:line="276" w:lineRule="auto"/>
        <w:rPr>
          <w:rFonts w:ascii="Calibri" w:eastAsia="Calibri" w:hAnsi="Calibri"/>
          <w:szCs w:val="22"/>
        </w:rPr>
      </w:pPr>
      <w:r>
        <w:rPr>
          <w:rFonts w:ascii="Calibri" w:eastAsia="Calibri" w:hAnsi="Calibri"/>
          <w:szCs w:val="22"/>
        </w:rPr>
        <w:t>** Full CV provided to the Board as part of application proce</w:t>
      </w:r>
      <w:bookmarkEnd w:id="31"/>
      <w:r w:rsidR="00E15AE6">
        <w:rPr>
          <w:rFonts w:ascii="Calibri" w:eastAsia="Calibri" w:hAnsi="Calibri"/>
          <w:szCs w:val="22"/>
        </w:rPr>
        <w:t>ss</w:t>
      </w:r>
    </w:p>
    <w:p w14:paraId="3CDAD65E" w14:textId="77777777" w:rsidR="00B7212C" w:rsidRDefault="00B7212C" w:rsidP="00E15AE6">
      <w:pPr>
        <w:overflowPunct/>
        <w:autoSpaceDE/>
        <w:autoSpaceDN/>
        <w:adjustRightInd/>
        <w:spacing w:after="200" w:line="276" w:lineRule="auto"/>
        <w:textAlignment w:val="auto"/>
        <w:rPr>
          <w:b/>
          <w:bCs/>
        </w:rPr>
      </w:pPr>
    </w:p>
    <w:p w14:paraId="58ADE064" w14:textId="6DCC71D7" w:rsidR="00F45DF1" w:rsidRPr="00687792" w:rsidRDefault="00B7212C" w:rsidP="00687792">
      <w:pPr>
        <w:overflowPunct/>
        <w:autoSpaceDE/>
        <w:autoSpaceDN/>
        <w:adjustRightInd/>
        <w:spacing w:after="200" w:line="276" w:lineRule="auto"/>
        <w:jc w:val="center"/>
        <w:textAlignment w:val="auto"/>
        <w:rPr>
          <w:b/>
          <w:bCs/>
        </w:rPr>
      </w:pPr>
      <w:r>
        <w:rPr>
          <w:b/>
          <w:bCs/>
        </w:rPr>
        <w:t>38</w:t>
      </w:r>
    </w:p>
    <w:tbl>
      <w:tblPr>
        <w:tblW w:w="10682" w:type="dxa"/>
        <w:tblCellMar>
          <w:left w:w="10" w:type="dxa"/>
          <w:right w:w="10" w:type="dxa"/>
        </w:tblCellMar>
        <w:tblLook w:val="0000" w:firstRow="0" w:lastRow="0" w:firstColumn="0" w:lastColumn="0" w:noHBand="0" w:noVBand="0"/>
      </w:tblPr>
      <w:tblGrid>
        <w:gridCol w:w="2020"/>
        <w:gridCol w:w="8662"/>
      </w:tblGrid>
      <w:tr w:rsidR="002B2BF4" w14:paraId="52B12F52" w14:textId="77777777" w:rsidTr="0037100E">
        <w:trPr>
          <w:trHeight w:val="1259"/>
        </w:trPr>
        <w:tc>
          <w:tcPr>
            <w:tcW w:w="2020" w:type="dxa"/>
            <w:tcMar>
              <w:top w:w="0" w:type="dxa"/>
              <w:left w:w="108" w:type="dxa"/>
              <w:bottom w:w="0" w:type="dxa"/>
              <w:right w:w="108" w:type="dxa"/>
            </w:tcMar>
            <w:vAlign w:val="center"/>
          </w:tcPr>
          <w:p w14:paraId="0A55E88F" w14:textId="2EFE62DA" w:rsidR="002B2BF4" w:rsidRDefault="000C21F7" w:rsidP="0037100E">
            <w:pPr>
              <w:rPr>
                <w:b/>
                <w:sz w:val="32"/>
                <w:szCs w:val="32"/>
              </w:rPr>
            </w:pPr>
            <w:r>
              <w:rPr>
                <w:b/>
                <w:noProof/>
                <w:sz w:val="32"/>
                <w:szCs w:val="32"/>
              </w:rPr>
              <w:lastRenderedPageBreak/>
              <w:drawing>
                <wp:anchor distT="0" distB="0" distL="114300" distR="114300" simplePos="0" relativeHeight="251698688" behindDoc="1" locked="0" layoutInCell="1" allowOverlap="1" wp14:anchorId="702313F1" wp14:editId="17BCBB6A">
                  <wp:simplePos x="0" y="0"/>
                  <wp:positionH relativeFrom="column">
                    <wp:posOffset>-11430</wp:posOffset>
                  </wp:positionH>
                  <wp:positionV relativeFrom="paragraph">
                    <wp:posOffset>346075</wp:posOffset>
                  </wp:positionV>
                  <wp:extent cx="923925" cy="923925"/>
                  <wp:effectExtent l="0" t="0" r="9525" b="9525"/>
                  <wp:wrapTight wrapText="bothSides">
                    <wp:wrapPolygon edited="0">
                      <wp:start x="8016" y="0"/>
                      <wp:lineTo x="5344" y="445"/>
                      <wp:lineTo x="0" y="5344"/>
                      <wp:lineTo x="0" y="16478"/>
                      <wp:lineTo x="6235" y="21377"/>
                      <wp:lineTo x="8907" y="21377"/>
                      <wp:lineTo x="12470" y="21377"/>
                      <wp:lineTo x="15142" y="21377"/>
                      <wp:lineTo x="21377" y="16478"/>
                      <wp:lineTo x="21377" y="5344"/>
                      <wp:lineTo x="16033" y="445"/>
                      <wp:lineTo x="13361" y="0"/>
                      <wp:lineTo x="8016" y="0"/>
                    </wp:wrapPolygon>
                  </wp:wrapTight>
                  <wp:docPr id="1778288158" name="Picture 5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88158" name="Picture 51" descr="A black and white logo&#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662" w:type="dxa"/>
            <w:tcMar>
              <w:top w:w="0" w:type="dxa"/>
              <w:left w:w="108" w:type="dxa"/>
              <w:bottom w:w="0" w:type="dxa"/>
              <w:right w:w="108" w:type="dxa"/>
            </w:tcMar>
            <w:vAlign w:val="center"/>
          </w:tcPr>
          <w:p w14:paraId="5A8BCA85" w14:textId="77777777" w:rsidR="000C21F7" w:rsidRDefault="000C21F7" w:rsidP="0037100E">
            <w:pPr>
              <w:jc w:val="center"/>
              <w:rPr>
                <w:b/>
                <w:sz w:val="32"/>
                <w:szCs w:val="32"/>
              </w:rPr>
            </w:pPr>
          </w:p>
          <w:p w14:paraId="56BA04C1" w14:textId="77777777" w:rsidR="000C21F7" w:rsidRDefault="000C21F7" w:rsidP="0037100E">
            <w:pPr>
              <w:jc w:val="center"/>
              <w:rPr>
                <w:b/>
                <w:sz w:val="32"/>
                <w:szCs w:val="32"/>
              </w:rPr>
            </w:pPr>
          </w:p>
          <w:p w14:paraId="148EE379" w14:textId="77777777" w:rsidR="000C21F7" w:rsidRDefault="000C21F7" w:rsidP="0037100E">
            <w:pPr>
              <w:jc w:val="center"/>
              <w:rPr>
                <w:b/>
                <w:sz w:val="32"/>
                <w:szCs w:val="32"/>
              </w:rPr>
            </w:pPr>
          </w:p>
          <w:p w14:paraId="1CC7768A" w14:textId="5E61628E" w:rsidR="002B2BF4" w:rsidRDefault="002B2BF4" w:rsidP="000C21F7">
            <w:pPr>
              <w:rPr>
                <w:b/>
                <w:sz w:val="32"/>
                <w:szCs w:val="32"/>
              </w:rPr>
            </w:pPr>
            <w:r>
              <w:rPr>
                <w:b/>
                <w:sz w:val="32"/>
                <w:szCs w:val="32"/>
              </w:rPr>
              <w:t>East Midlands Regional Management Board</w:t>
            </w:r>
          </w:p>
          <w:p w14:paraId="2B1B55A4" w14:textId="77777777" w:rsidR="002B2BF4" w:rsidRDefault="002B2BF4" w:rsidP="000C21F7">
            <w:r>
              <w:rPr>
                <w:b/>
                <w:sz w:val="32"/>
                <w:szCs w:val="32"/>
              </w:rPr>
              <w:t>Elected Member – Application Form</w:t>
            </w:r>
          </w:p>
        </w:tc>
      </w:tr>
    </w:tbl>
    <w:p w14:paraId="46A78921" w14:textId="6A2BB66A" w:rsidR="007C7073" w:rsidRPr="00CC431D" w:rsidRDefault="007C7073" w:rsidP="007C7073">
      <w:pPr>
        <w:rPr>
          <w:szCs w:val="22"/>
        </w:rPr>
      </w:pPr>
      <w:r w:rsidRPr="00CC431D">
        <w:rPr>
          <w:szCs w:val="22"/>
        </w:rPr>
        <w:t>Please print clearly in blue or black ink/ electronically complete and return, along with the nomination form, to the Regional Office (eastmidlands@englandnetball.co.uk)</w:t>
      </w:r>
    </w:p>
    <w:tbl>
      <w:tblPr>
        <w:tblW w:w="9555" w:type="dxa"/>
        <w:tblInd w:w="-34" w:type="dxa"/>
        <w:tblCellMar>
          <w:left w:w="10" w:type="dxa"/>
          <w:right w:w="10" w:type="dxa"/>
        </w:tblCellMar>
        <w:tblLook w:val="0000" w:firstRow="0" w:lastRow="0" w:firstColumn="0" w:lastColumn="0" w:noHBand="0" w:noVBand="0"/>
      </w:tblPr>
      <w:tblGrid>
        <w:gridCol w:w="2484"/>
        <w:gridCol w:w="1663"/>
        <w:gridCol w:w="616"/>
        <w:gridCol w:w="4157"/>
        <w:gridCol w:w="635"/>
      </w:tblGrid>
      <w:tr w:rsidR="007C7073" w:rsidRPr="00CC431D" w14:paraId="661F9305" w14:textId="77777777" w:rsidTr="00736950">
        <w:trPr>
          <w:trHeight w:val="351"/>
        </w:trPr>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47F39" w14:textId="77777777" w:rsidR="007C7073" w:rsidRPr="00CC431D" w:rsidRDefault="007C7073" w:rsidP="00736950">
            <w:pPr>
              <w:spacing w:before="120" w:after="120"/>
              <w:rPr>
                <w:szCs w:val="22"/>
                <w:lang w:eastAsia="en-GB"/>
              </w:rPr>
            </w:pPr>
            <w:r w:rsidRPr="00CC431D">
              <w:rPr>
                <w:szCs w:val="22"/>
                <w:lang w:eastAsia="en-GB"/>
              </w:rPr>
              <w:t>Name of Nominee:</w:t>
            </w:r>
          </w:p>
        </w:tc>
        <w:tc>
          <w:tcPr>
            <w:tcW w:w="7071" w:type="dxa"/>
            <w:gridSpan w:val="4"/>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2D16514" w14:textId="77777777" w:rsidR="007C7073" w:rsidRPr="00CC431D" w:rsidRDefault="007C7073" w:rsidP="00736950">
            <w:pPr>
              <w:spacing w:before="120" w:after="120"/>
              <w:rPr>
                <w:szCs w:val="22"/>
                <w:lang w:eastAsia="en-GB"/>
              </w:rPr>
            </w:pPr>
            <w:r w:rsidRPr="00CC431D">
              <w:rPr>
                <w:szCs w:val="22"/>
                <w:lang w:eastAsia="en-GB"/>
              </w:rPr>
              <w:t>Dannii Donovan</w:t>
            </w:r>
          </w:p>
        </w:tc>
      </w:tr>
      <w:tr w:rsidR="007C7073" w:rsidRPr="00CC431D" w14:paraId="2173E3CE" w14:textId="77777777" w:rsidTr="00736950">
        <w:trPr>
          <w:trHeight w:val="213"/>
        </w:trPr>
        <w:tc>
          <w:tcPr>
            <w:tcW w:w="95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8103D" w14:textId="77777777" w:rsidR="007C7073" w:rsidRPr="00CC431D" w:rsidRDefault="007C7073" w:rsidP="00736950">
            <w:pPr>
              <w:spacing w:before="120"/>
              <w:rPr>
                <w:szCs w:val="22"/>
                <w:lang w:eastAsia="en-GB"/>
              </w:rPr>
            </w:pPr>
            <w:r w:rsidRPr="00CC431D">
              <w:rPr>
                <w:szCs w:val="22"/>
                <w:lang w:eastAsia="en-GB"/>
              </w:rPr>
              <w:t xml:space="preserve">In support of a nomination for the post (please tick): </w:t>
            </w:r>
          </w:p>
        </w:tc>
      </w:tr>
      <w:tr w:rsidR="007C7073" w:rsidRPr="00CC431D" w14:paraId="3117B8C8" w14:textId="77777777" w:rsidTr="00736950">
        <w:trPr>
          <w:trHeight w:val="302"/>
        </w:trPr>
        <w:tc>
          <w:tcPr>
            <w:tcW w:w="41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72209" w14:textId="77777777" w:rsidR="007C7073" w:rsidRPr="00CC431D" w:rsidRDefault="007C7073" w:rsidP="00736950">
            <w:pPr>
              <w:spacing w:before="120" w:after="120"/>
              <w:rPr>
                <w:szCs w:val="22"/>
                <w:lang w:eastAsia="en-GB"/>
              </w:rPr>
            </w:pPr>
            <w:r w:rsidRPr="00CC431D">
              <w:rPr>
                <w:szCs w:val="22"/>
                <w:lang w:eastAsia="en-GB"/>
              </w:rPr>
              <w:t>Chairman</w:t>
            </w:r>
          </w:p>
        </w:tc>
        <w:tc>
          <w:tcPr>
            <w:tcW w:w="616" w:type="dxa"/>
            <w:tcBorders>
              <w:top w:val="single" w:sz="4" w:space="0" w:color="000000"/>
              <w:left w:val="single" w:sz="4" w:space="0" w:color="000000"/>
              <w:bottom w:val="single" w:sz="4" w:space="0" w:color="000000"/>
              <w:right w:val="single" w:sz="4" w:space="0" w:color="000000"/>
            </w:tcBorders>
            <w:vAlign w:val="center"/>
          </w:tcPr>
          <w:p w14:paraId="24E1A90F" w14:textId="77777777" w:rsidR="007C7073" w:rsidRPr="00CC431D" w:rsidRDefault="007C7073" w:rsidP="00736950">
            <w:pPr>
              <w:spacing w:before="120" w:after="120"/>
              <w:rPr>
                <w:szCs w:val="22"/>
                <w:lang w:eastAsia="en-GB"/>
              </w:rPr>
            </w:pPr>
          </w:p>
        </w:tc>
        <w:tc>
          <w:tcPr>
            <w:tcW w:w="4157" w:type="dxa"/>
            <w:tcBorders>
              <w:top w:val="single" w:sz="4" w:space="0" w:color="000000"/>
              <w:left w:val="single" w:sz="4" w:space="0" w:color="000000"/>
              <w:bottom w:val="single" w:sz="4" w:space="0" w:color="000000"/>
              <w:right w:val="single" w:sz="4" w:space="0" w:color="000000"/>
            </w:tcBorders>
            <w:vAlign w:val="center"/>
          </w:tcPr>
          <w:p w14:paraId="001F6C9C" w14:textId="77777777" w:rsidR="007C7073" w:rsidRPr="00CC431D" w:rsidRDefault="007C7073" w:rsidP="00736950">
            <w:pPr>
              <w:spacing w:before="120" w:after="120"/>
              <w:rPr>
                <w:szCs w:val="22"/>
                <w:lang w:eastAsia="en-GB"/>
              </w:rPr>
            </w:pPr>
            <w:r w:rsidRPr="00CC431D">
              <w:rPr>
                <w:szCs w:val="22"/>
                <w:lang w:eastAsia="en-GB"/>
              </w:rPr>
              <w:t>Elected Member</w:t>
            </w:r>
          </w:p>
        </w:tc>
        <w:tc>
          <w:tcPr>
            <w:tcW w:w="635" w:type="dxa"/>
            <w:tcBorders>
              <w:top w:val="single" w:sz="4" w:space="0" w:color="000000"/>
              <w:left w:val="single" w:sz="4" w:space="0" w:color="000000"/>
              <w:bottom w:val="single" w:sz="4" w:space="0" w:color="000000"/>
              <w:right w:val="single" w:sz="4" w:space="0" w:color="000000"/>
            </w:tcBorders>
            <w:vAlign w:val="center"/>
          </w:tcPr>
          <w:p w14:paraId="50964D13" w14:textId="77777777" w:rsidR="007C7073" w:rsidRPr="00CC431D" w:rsidRDefault="007C7073" w:rsidP="00736950">
            <w:pPr>
              <w:numPr>
                <w:ilvl w:val="0"/>
                <w:numId w:val="30"/>
              </w:numPr>
              <w:suppressAutoHyphens/>
              <w:overflowPunct/>
              <w:autoSpaceDE/>
              <w:adjustRightInd/>
              <w:spacing w:before="120" w:after="120"/>
              <w:rPr>
                <w:szCs w:val="22"/>
                <w:lang w:eastAsia="en-GB"/>
              </w:rPr>
            </w:pPr>
          </w:p>
        </w:tc>
      </w:tr>
      <w:tr w:rsidR="007C7073" w:rsidRPr="00CC431D" w14:paraId="5C125FD2" w14:textId="77777777" w:rsidTr="00736950">
        <w:trPr>
          <w:trHeight w:val="295"/>
        </w:trPr>
        <w:tc>
          <w:tcPr>
            <w:tcW w:w="41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8A193" w14:textId="77777777" w:rsidR="007C7073" w:rsidRPr="00CC431D" w:rsidRDefault="007C7073" w:rsidP="00736950">
            <w:pPr>
              <w:spacing w:before="120" w:after="120"/>
              <w:rPr>
                <w:szCs w:val="22"/>
                <w:lang w:eastAsia="en-GB"/>
              </w:rPr>
            </w:pPr>
            <w:r w:rsidRPr="00CC431D">
              <w:rPr>
                <w:szCs w:val="22"/>
                <w:lang w:eastAsia="en-GB"/>
              </w:rPr>
              <w:t>Vice-Chairman</w:t>
            </w:r>
          </w:p>
        </w:tc>
        <w:tc>
          <w:tcPr>
            <w:tcW w:w="616" w:type="dxa"/>
            <w:tcBorders>
              <w:top w:val="single" w:sz="4" w:space="0" w:color="000000"/>
              <w:left w:val="single" w:sz="4" w:space="0" w:color="000000"/>
              <w:bottom w:val="single" w:sz="4" w:space="0" w:color="000000"/>
              <w:right w:val="single" w:sz="4" w:space="0" w:color="000000"/>
            </w:tcBorders>
            <w:vAlign w:val="center"/>
          </w:tcPr>
          <w:p w14:paraId="29FB8B33" w14:textId="77777777" w:rsidR="007C7073" w:rsidRPr="00CC431D" w:rsidRDefault="007C7073" w:rsidP="00736950">
            <w:pPr>
              <w:spacing w:before="120" w:after="120"/>
              <w:rPr>
                <w:szCs w:val="22"/>
                <w:lang w:eastAsia="en-GB"/>
              </w:rPr>
            </w:pPr>
          </w:p>
        </w:tc>
        <w:tc>
          <w:tcPr>
            <w:tcW w:w="4792" w:type="dxa"/>
            <w:gridSpan w:val="2"/>
            <w:tcBorders>
              <w:top w:val="single" w:sz="4" w:space="0" w:color="000000"/>
              <w:left w:val="single" w:sz="4" w:space="0" w:color="000000"/>
              <w:bottom w:val="single" w:sz="4" w:space="0" w:color="000000"/>
              <w:right w:val="single" w:sz="4" w:space="0" w:color="000000"/>
            </w:tcBorders>
            <w:vAlign w:val="center"/>
          </w:tcPr>
          <w:p w14:paraId="3217F4AD" w14:textId="77777777" w:rsidR="007C7073" w:rsidRPr="00CC431D" w:rsidRDefault="007C7073" w:rsidP="00736950">
            <w:pPr>
              <w:spacing w:before="120" w:after="120"/>
              <w:rPr>
                <w:szCs w:val="22"/>
                <w:lang w:eastAsia="en-GB"/>
              </w:rPr>
            </w:pPr>
          </w:p>
        </w:tc>
      </w:tr>
      <w:tr w:rsidR="007C7073" w:rsidRPr="00CC431D" w14:paraId="4C7C46EA" w14:textId="77777777" w:rsidTr="00736950">
        <w:trPr>
          <w:trHeight w:val="86"/>
        </w:trPr>
        <w:tc>
          <w:tcPr>
            <w:tcW w:w="95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2E65D" w14:textId="77777777" w:rsidR="007C7073" w:rsidRPr="00CC431D" w:rsidRDefault="007C7073" w:rsidP="00736950">
            <w:pPr>
              <w:spacing w:before="240" w:after="240"/>
              <w:rPr>
                <w:szCs w:val="22"/>
                <w:lang w:eastAsia="en-GB"/>
              </w:rPr>
            </w:pPr>
            <w:r w:rsidRPr="00CC431D">
              <w:rPr>
                <w:szCs w:val="22"/>
                <w:lang w:eastAsia="en-GB"/>
              </w:rPr>
              <w:t xml:space="preserve">We aim to appoint Board Members who collectively have the skills, abilities and experience appropriate to the needs of the Regional Management Board. We do not expect members to have all the individual skills and experience. Each member will bring their own qualities – tell us about yours. Please attach separate sheet if insufficient space available; please ensure that you have clearly indicated which section the attachment relates to. </w:t>
            </w:r>
          </w:p>
        </w:tc>
      </w:tr>
      <w:tr w:rsidR="007C7073" w:rsidRPr="00CC431D" w14:paraId="21303BE2" w14:textId="77777777" w:rsidTr="00736950">
        <w:trPr>
          <w:trHeight w:val="86"/>
        </w:trPr>
        <w:tc>
          <w:tcPr>
            <w:tcW w:w="95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963A3" w14:textId="77777777" w:rsidR="007C7073" w:rsidRPr="00CC431D" w:rsidRDefault="007C7073" w:rsidP="00736950">
            <w:pPr>
              <w:spacing w:before="240" w:after="240"/>
              <w:rPr>
                <w:szCs w:val="22"/>
                <w:lang w:eastAsia="en-GB"/>
              </w:rPr>
            </w:pPr>
            <w:r w:rsidRPr="00CC431D">
              <w:rPr>
                <w:b/>
                <w:i/>
                <w:szCs w:val="22"/>
                <w:lang w:eastAsia="en-GB"/>
              </w:rPr>
              <w:t>Business Skills and Experience:</w:t>
            </w:r>
            <w:r w:rsidRPr="00CC431D">
              <w:rPr>
                <w:b/>
                <w:szCs w:val="22"/>
                <w:lang w:eastAsia="en-GB"/>
              </w:rPr>
              <w:t xml:space="preserve"> performance monitoring; financial monitoring; risk management; strategic thinking; legal compliance... </w:t>
            </w:r>
            <w:r w:rsidRPr="00CC431D">
              <w:rPr>
                <w:szCs w:val="22"/>
              </w:rPr>
              <w:t xml:space="preserve">As an EDI Manager, I closely monitor the effectiveness of Equality, Diversity, and Inclusion practices in teaching and organisational processes, writing policies, implementing training programs, conducting equality impact assessments, and strategically planning initiatives. I ensure the alignment with legal compliance, such as the Equality Act 2010, while fostering an inclusive culture and promoting equitable outcomes across all practices.  </w:t>
            </w:r>
          </w:p>
        </w:tc>
      </w:tr>
      <w:tr w:rsidR="007C7073" w:rsidRPr="00CC431D" w14:paraId="16FD9D0A" w14:textId="77777777" w:rsidTr="00736950">
        <w:trPr>
          <w:trHeight w:val="86"/>
        </w:trPr>
        <w:tc>
          <w:tcPr>
            <w:tcW w:w="95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61482" w14:textId="77777777" w:rsidR="007C7073" w:rsidRPr="00CC431D" w:rsidRDefault="007C7073" w:rsidP="00736950">
            <w:pPr>
              <w:spacing w:before="240" w:after="240"/>
              <w:rPr>
                <w:b/>
                <w:i/>
                <w:szCs w:val="22"/>
                <w:lang w:eastAsia="en-GB"/>
              </w:rPr>
            </w:pPr>
            <w:r w:rsidRPr="00CC431D">
              <w:rPr>
                <w:b/>
                <w:i/>
                <w:szCs w:val="22"/>
                <w:lang w:eastAsia="en-GB"/>
              </w:rPr>
              <w:t xml:space="preserve">Interpersonal Skills and Experience: leadership; relationship and people management; influencing and networking; communication…    </w:t>
            </w:r>
            <w:r w:rsidRPr="00CC431D">
              <w:rPr>
                <w:bCs/>
                <w:iCs/>
                <w:szCs w:val="22"/>
                <w:lang w:eastAsia="en-GB"/>
              </w:rPr>
              <w:t>In my roles as an EDI Manager, Safeguarding Lead, and Training and Development Consultant, I have demonstrated strong leadership skills, fostering professional relationships and empowering others through clear communication and meaningful interactions. I excel in relationship and people management, establishing trust and collaboration within teams, while influencing and networking effectively to drive organisational goals. My ability to communicate with clarity and empathy has been instrumental in building strong professional connections and inspiring positive change.</w:t>
            </w:r>
          </w:p>
        </w:tc>
      </w:tr>
    </w:tbl>
    <w:p w14:paraId="7BB86D30" w14:textId="77777777" w:rsidR="000C21F7" w:rsidRDefault="000C21F7" w:rsidP="000C21F7">
      <w:pPr>
        <w:ind w:left="3600" w:firstLine="720"/>
      </w:pPr>
    </w:p>
    <w:p w14:paraId="0ECB958E" w14:textId="77777777" w:rsidR="000C21F7" w:rsidRDefault="000C21F7" w:rsidP="000C21F7">
      <w:pPr>
        <w:ind w:left="3600" w:firstLine="720"/>
      </w:pPr>
    </w:p>
    <w:p w14:paraId="17712443" w14:textId="77777777" w:rsidR="000C21F7" w:rsidRDefault="000C21F7" w:rsidP="000C21F7">
      <w:pPr>
        <w:ind w:left="3600" w:firstLine="720"/>
      </w:pPr>
    </w:p>
    <w:p w14:paraId="218966B3" w14:textId="77777777" w:rsidR="000C21F7" w:rsidRDefault="000C21F7" w:rsidP="000C21F7">
      <w:pPr>
        <w:ind w:left="3600" w:firstLine="720"/>
      </w:pPr>
    </w:p>
    <w:p w14:paraId="369D1E61" w14:textId="77777777" w:rsidR="000C21F7" w:rsidRDefault="000C21F7" w:rsidP="000C21F7">
      <w:pPr>
        <w:ind w:left="3600" w:firstLine="720"/>
      </w:pPr>
    </w:p>
    <w:p w14:paraId="46965D2E" w14:textId="77777777" w:rsidR="000C21F7" w:rsidRDefault="000C21F7" w:rsidP="000C21F7">
      <w:pPr>
        <w:ind w:left="3600" w:firstLine="720"/>
      </w:pPr>
    </w:p>
    <w:p w14:paraId="313FBDA3" w14:textId="77777777" w:rsidR="000C21F7" w:rsidRDefault="000C21F7" w:rsidP="000C21F7">
      <w:pPr>
        <w:ind w:left="3600" w:firstLine="720"/>
      </w:pPr>
    </w:p>
    <w:p w14:paraId="3B6AA9C3" w14:textId="77777777" w:rsidR="000C21F7" w:rsidRDefault="000C21F7" w:rsidP="000C21F7">
      <w:pPr>
        <w:ind w:left="3600" w:firstLine="720"/>
      </w:pPr>
    </w:p>
    <w:p w14:paraId="317A4418" w14:textId="77777777" w:rsidR="000C21F7" w:rsidRDefault="000C21F7" w:rsidP="000C21F7">
      <w:pPr>
        <w:ind w:left="3600" w:firstLine="720"/>
      </w:pPr>
    </w:p>
    <w:p w14:paraId="3A9CC93A" w14:textId="77777777" w:rsidR="000C21F7" w:rsidRDefault="000C21F7" w:rsidP="000C21F7">
      <w:pPr>
        <w:ind w:left="3600" w:firstLine="720"/>
      </w:pPr>
    </w:p>
    <w:p w14:paraId="5D2C5B49" w14:textId="77777777" w:rsidR="000C21F7" w:rsidRDefault="000C21F7" w:rsidP="000C21F7">
      <w:pPr>
        <w:ind w:left="3600" w:firstLine="720"/>
      </w:pPr>
    </w:p>
    <w:p w14:paraId="49AE8E36" w14:textId="77777777" w:rsidR="000C21F7" w:rsidRDefault="000C21F7" w:rsidP="000C21F7">
      <w:pPr>
        <w:ind w:left="3600" w:firstLine="720"/>
      </w:pPr>
    </w:p>
    <w:p w14:paraId="377D6F86" w14:textId="77777777" w:rsidR="000C21F7" w:rsidRDefault="000C21F7" w:rsidP="000C21F7">
      <w:pPr>
        <w:ind w:left="3600" w:firstLine="720"/>
      </w:pPr>
    </w:p>
    <w:p w14:paraId="547338AA" w14:textId="77777777" w:rsidR="000C21F7" w:rsidRDefault="000C21F7" w:rsidP="000C21F7">
      <w:pPr>
        <w:ind w:left="3600" w:firstLine="720"/>
      </w:pPr>
    </w:p>
    <w:p w14:paraId="68E64194" w14:textId="622C317B" w:rsidR="000C21F7" w:rsidRDefault="000C21F7" w:rsidP="000C21F7">
      <w:pPr>
        <w:overflowPunct/>
        <w:autoSpaceDE/>
        <w:autoSpaceDN/>
        <w:adjustRightInd/>
        <w:spacing w:after="200" w:line="276" w:lineRule="auto"/>
        <w:jc w:val="center"/>
        <w:textAlignment w:val="auto"/>
      </w:pPr>
      <w:r w:rsidRPr="000C21F7">
        <w:rPr>
          <w:b/>
          <w:bCs/>
        </w:rPr>
        <w:t>39</w:t>
      </w:r>
      <w:r>
        <w:br w:type="page"/>
      </w:r>
      <w:r>
        <w:lastRenderedPageBreak/>
        <w:tab/>
      </w:r>
    </w:p>
    <w:tbl>
      <w:tblPr>
        <w:tblW w:w="9555" w:type="dxa"/>
        <w:tblInd w:w="-34" w:type="dxa"/>
        <w:tblCellMar>
          <w:left w:w="10" w:type="dxa"/>
          <w:right w:w="10" w:type="dxa"/>
        </w:tblCellMar>
        <w:tblLook w:val="0000" w:firstRow="0" w:lastRow="0" w:firstColumn="0" w:lastColumn="0" w:noHBand="0" w:noVBand="0"/>
      </w:tblPr>
      <w:tblGrid>
        <w:gridCol w:w="9555"/>
      </w:tblGrid>
      <w:tr w:rsidR="007C7073" w:rsidRPr="00CC431D" w14:paraId="7A36346C" w14:textId="77777777" w:rsidTr="00736950">
        <w:trPr>
          <w:trHeight w:val="86"/>
        </w:trPr>
        <w:tc>
          <w:tcPr>
            <w:tcW w:w="9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E4BFF" w14:textId="657F04E3" w:rsidR="007C7073" w:rsidRPr="00CC431D" w:rsidRDefault="007C7073" w:rsidP="00736950">
            <w:pPr>
              <w:spacing w:before="240" w:after="240"/>
              <w:rPr>
                <w:bCs/>
                <w:iCs/>
                <w:szCs w:val="22"/>
                <w:lang w:eastAsia="en-GB"/>
              </w:rPr>
            </w:pPr>
            <w:r w:rsidRPr="00CC431D">
              <w:rPr>
                <w:b/>
                <w:i/>
                <w:szCs w:val="22"/>
                <w:lang w:eastAsia="en-GB"/>
              </w:rPr>
              <w:t xml:space="preserve">Knowledge and </w:t>
            </w:r>
            <w:proofErr w:type="gramStart"/>
            <w:r w:rsidRPr="00CC431D">
              <w:rPr>
                <w:b/>
                <w:i/>
                <w:szCs w:val="22"/>
                <w:lang w:eastAsia="en-GB"/>
              </w:rPr>
              <w:t>Understanding</w:t>
            </w:r>
            <w:proofErr w:type="gramEnd"/>
            <w:r w:rsidRPr="00CC431D">
              <w:rPr>
                <w:b/>
                <w:i/>
                <w:szCs w:val="22"/>
                <w:lang w:eastAsia="en-GB"/>
              </w:rPr>
              <w:t xml:space="preserve"> of sporting competition and development pathways...</w:t>
            </w:r>
            <w:r w:rsidRPr="00CC431D">
              <w:rPr>
                <w:szCs w:val="22"/>
              </w:rPr>
              <w:t xml:space="preserve"> </w:t>
            </w:r>
            <w:r w:rsidRPr="00CC431D">
              <w:rPr>
                <w:bCs/>
                <w:iCs/>
                <w:szCs w:val="22"/>
                <w:lang w:eastAsia="en-GB"/>
              </w:rPr>
              <w:t xml:space="preserve">Through my role as a Training and Development Consultant at CPSU and my work with elite athletes in further education, I have gained clear insight into the high-performance sports environment. Ensuring athletes' voices are heard, safeguarding their well-being, and raising awareness of their rights has been pivotal in promoting safety in sports. This experience has provided me with a comprehensive understanding of sporting competition and development pathways, enabling me to address the diverse needs of the sporting communities and support its growth effectively.  </w:t>
            </w:r>
          </w:p>
        </w:tc>
      </w:tr>
      <w:tr w:rsidR="000C21F7" w:rsidRPr="00CC431D" w14:paraId="1D865DFD" w14:textId="77777777" w:rsidTr="00736950">
        <w:trPr>
          <w:trHeight w:val="86"/>
        </w:trPr>
        <w:tc>
          <w:tcPr>
            <w:tcW w:w="9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65649" w14:textId="77777777" w:rsidR="000C21F7" w:rsidRDefault="000C21F7" w:rsidP="000C21F7">
            <w:pPr>
              <w:spacing w:before="240" w:after="240"/>
              <w:rPr>
                <w:bCs/>
                <w:iCs/>
                <w:szCs w:val="22"/>
                <w:lang w:eastAsia="en-GB"/>
              </w:rPr>
            </w:pPr>
            <w:r w:rsidRPr="00CC431D">
              <w:rPr>
                <w:b/>
                <w:i/>
                <w:szCs w:val="22"/>
                <w:lang w:eastAsia="en-GB"/>
              </w:rPr>
              <w:t xml:space="preserve">Knowledge, understanding and experience of Netball competition and development pathways, performance strategies, programmes and activities… </w:t>
            </w:r>
            <w:r w:rsidRPr="00CC431D">
              <w:rPr>
                <w:bCs/>
                <w:iCs/>
                <w:szCs w:val="22"/>
                <w:lang w:eastAsia="en-GB"/>
              </w:rPr>
              <w:t xml:space="preserve">I have developed extensive knowledge and experience in netball competition structures, player development pathways, and performance strategies. My holistic perspective allows me to address the varied needs of the netball community, fostering growth, ensuring well-being, and promoting the continued development of the sport at all levels.   </w:t>
            </w:r>
          </w:p>
          <w:p w14:paraId="31EE497F" w14:textId="77777777" w:rsidR="000C21F7" w:rsidRPr="00CC431D" w:rsidRDefault="000C21F7" w:rsidP="00736950">
            <w:pPr>
              <w:spacing w:before="240" w:after="240"/>
              <w:rPr>
                <w:rFonts w:cs="Arial"/>
                <w:b/>
                <w:i/>
                <w:szCs w:val="22"/>
                <w:lang w:eastAsia="en-GB"/>
              </w:rPr>
            </w:pPr>
          </w:p>
        </w:tc>
      </w:tr>
      <w:tr w:rsidR="007C7073" w:rsidRPr="00CC431D" w14:paraId="725BFCFB" w14:textId="77777777" w:rsidTr="00736950">
        <w:trPr>
          <w:trHeight w:val="86"/>
        </w:trPr>
        <w:tc>
          <w:tcPr>
            <w:tcW w:w="9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7DFA8" w14:textId="77777777" w:rsidR="007C7073" w:rsidRPr="00CC431D" w:rsidRDefault="007C7073" w:rsidP="00736950">
            <w:pPr>
              <w:spacing w:before="240" w:after="240"/>
              <w:rPr>
                <w:rFonts w:cs="Arial"/>
                <w:b/>
                <w:i/>
                <w:szCs w:val="22"/>
                <w:lang w:eastAsia="en-GB"/>
              </w:rPr>
            </w:pPr>
            <w:r w:rsidRPr="00CC431D">
              <w:rPr>
                <w:rFonts w:cs="Arial"/>
                <w:b/>
                <w:i/>
                <w:szCs w:val="22"/>
                <w:lang w:eastAsia="en-GB"/>
              </w:rPr>
              <w:t>Please list any prior experience of serving as a board member for a non-profit organisation…</w:t>
            </w:r>
            <w:r w:rsidRPr="00CC431D">
              <w:rPr>
                <w:rFonts w:cs="Arial"/>
                <w:bCs/>
                <w:i/>
                <w:szCs w:val="22"/>
                <w:lang w:eastAsia="en-GB"/>
              </w:rPr>
              <w:t xml:space="preserve">None </w:t>
            </w:r>
          </w:p>
        </w:tc>
      </w:tr>
      <w:tr w:rsidR="007C7073" w:rsidRPr="00CC431D" w14:paraId="3473CAEC" w14:textId="77777777" w:rsidTr="00736950">
        <w:trPr>
          <w:trHeight w:val="86"/>
        </w:trPr>
        <w:tc>
          <w:tcPr>
            <w:tcW w:w="9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517ED" w14:textId="69630CEA" w:rsidR="007C7073" w:rsidRPr="00CC431D" w:rsidRDefault="007C7073" w:rsidP="00736950">
            <w:pPr>
              <w:spacing w:before="240" w:after="240"/>
              <w:jc w:val="both"/>
              <w:rPr>
                <w:rFonts w:cs="Arial"/>
                <w:b/>
                <w:i/>
                <w:szCs w:val="22"/>
                <w:lang w:eastAsia="en-GB"/>
              </w:rPr>
            </w:pPr>
            <w:r w:rsidRPr="00CC431D">
              <w:rPr>
                <w:rFonts w:cs="Arial"/>
                <w:b/>
                <w:iCs/>
                <w:szCs w:val="22"/>
                <w:lang w:eastAsia="en-GB"/>
              </w:rPr>
              <w:t>Understanding of equality and ethical issues in sport, including Duty of Care, Safeguarding</w:t>
            </w:r>
            <w:r w:rsidRPr="00CC431D">
              <w:rPr>
                <w:rFonts w:cs="Arial"/>
                <w:bCs/>
                <w:iCs/>
                <w:szCs w:val="22"/>
                <w:lang w:eastAsia="en-GB"/>
              </w:rPr>
              <w:t xml:space="preserve">… I am a registered social worker with over 10 years of experience in child protection and safeguarding. Currently, I serve as the Designated Safeguarding Lead for ESF Events, the UK’s most prestigious youth sporting events and leading specialist sports tour operator, where I ensure the welfare and safety of participants through robust safeguarding measures. My role in Further and Higher Education and with the NSPCC CPSU (Child Protection in Sport Unit) enables me to lead and inspire teams, contributing to the strategic development of netball within the region. I actively embed Equality, Diversity, and Inclusion (EDI) initiatives into my work, utilising trauma-informed practices to champion progressive policies and inclusive leadership. My dedication to promoting EDI practices and fostering community engagement highlights my commitment to addressing equality and ethical issues in sport and ensuring participant </w:t>
            </w:r>
            <w:r w:rsidR="005C3010" w:rsidRPr="00CC431D">
              <w:rPr>
                <w:rFonts w:cs="Arial"/>
                <w:bCs/>
                <w:iCs/>
                <w:szCs w:val="22"/>
                <w:lang w:eastAsia="en-GB"/>
              </w:rPr>
              <w:t>well-being</w:t>
            </w:r>
            <w:r w:rsidRPr="00CC431D">
              <w:rPr>
                <w:rFonts w:cs="Arial"/>
                <w:bCs/>
                <w:iCs/>
                <w:szCs w:val="22"/>
                <w:lang w:eastAsia="en-GB"/>
              </w:rPr>
              <w:t>, accessibility and inclusivity at all levels.</w:t>
            </w:r>
          </w:p>
        </w:tc>
      </w:tr>
    </w:tbl>
    <w:p w14:paraId="396B99A2" w14:textId="77777777" w:rsidR="007C7073" w:rsidRDefault="007C7073" w:rsidP="002B2BF4">
      <w:pPr>
        <w:rPr>
          <w:sz w:val="16"/>
          <w:szCs w:val="16"/>
        </w:rPr>
      </w:pPr>
    </w:p>
    <w:tbl>
      <w:tblPr>
        <w:tblW w:w="9555" w:type="dxa"/>
        <w:tblInd w:w="-34" w:type="dxa"/>
        <w:tblCellMar>
          <w:left w:w="10" w:type="dxa"/>
          <w:right w:w="10" w:type="dxa"/>
        </w:tblCellMar>
        <w:tblLook w:val="0000" w:firstRow="0" w:lastRow="0" w:firstColumn="0" w:lastColumn="0" w:noHBand="0" w:noVBand="0"/>
      </w:tblPr>
      <w:tblGrid>
        <w:gridCol w:w="9555"/>
      </w:tblGrid>
      <w:tr w:rsidR="001D3F06" w:rsidRPr="00CC431D" w14:paraId="16A9DF42" w14:textId="77777777" w:rsidTr="002B2BF4">
        <w:trPr>
          <w:trHeight w:val="86"/>
        </w:trPr>
        <w:tc>
          <w:tcPr>
            <w:tcW w:w="9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C6349" w14:textId="09324CC3" w:rsidR="001D3F06" w:rsidRPr="00CC431D" w:rsidRDefault="001D3F06" w:rsidP="000A0A2A">
            <w:pPr>
              <w:spacing w:before="240" w:after="240"/>
              <w:jc w:val="both"/>
              <w:rPr>
                <w:rFonts w:cs="Arial"/>
                <w:b/>
                <w:iCs/>
                <w:szCs w:val="22"/>
                <w:lang w:eastAsia="en-GB"/>
              </w:rPr>
            </w:pPr>
            <w:r w:rsidRPr="00CC431D">
              <w:rPr>
                <w:rFonts w:cs="Arial"/>
                <w:b/>
                <w:iCs/>
                <w:szCs w:val="22"/>
                <w:lang w:eastAsia="en-GB"/>
              </w:rPr>
              <w:t>Understanding and experience of voluntary sports organisations and the relationship between voluntary and paid staff…</w:t>
            </w:r>
            <w:r w:rsidRPr="00CC431D">
              <w:rPr>
                <w:rFonts w:cs="Arial"/>
                <w:bCs/>
                <w:szCs w:val="22"/>
              </w:rPr>
              <w:t xml:space="preserve"> </w:t>
            </w:r>
            <w:r w:rsidRPr="00CC431D">
              <w:rPr>
                <w:rFonts w:cs="Arial"/>
                <w:bCs/>
                <w:iCs/>
                <w:szCs w:val="22"/>
                <w:lang w:eastAsia="en-GB"/>
              </w:rPr>
              <w:t>I have extensive experience working with voluntary sports organisations, giving me a deep understanding of their structures, operations, and the essential role of volunteers. My expertise includes managing and supporting volunteers, ensuring their contributions are aligned with organisational goals and their efforts are both valued and recognised. I feel I have the necessary qualities at fostering collaboration between voluntary and paid staff, navigating dynamics with mutual respect and effective communication to achieve shared objectives. Additionally, I have developed and implemented strategies that optimise contributions from both groups, addressing challenges such as workload balance and resource allocation to</w:t>
            </w:r>
            <w:r w:rsidR="00884ACC" w:rsidRPr="00CC431D">
              <w:rPr>
                <w:rFonts w:cs="Arial"/>
                <w:bCs/>
                <w:iCs/>
                <w:szCs w:val="22"/>
                <w:lang w:eastAsia="en-GB"/>
              </w:rPr>
              <w:t xml:space="preserve"> build cohesive, high perform</w:t>
            </w:r>
            <w:r w:rsidR="008E2675" w:rsidRPr="00CC431D">
              <w:rPr>
                <w:rFonts w:cs="Arial"/>
                <w:bCs/>
                <w:iCs/>
                <w:szCs w:val="22"/>
                <w:lang w:eastAsia="en-GB"/>
              </w:rPr>
              <w:t>ing teams</w:t>
            </w:r>
            <w:r w:rsidR="008C52AD" w:rsidRPr="00CC431D">
              <w:rPr>
                <w:rFonts w:cs="Arial"/>
                <w:bCs/>
                <w:iCs/>
                <w:szCs w:val="22"/>
                <w:lang w:eastAsia="en-GB"/>
              </w:rPr>
              <w:t xml:space="preserve"> that drive organisational success and community engagement.  </w:t>
            </w:r>
          </w:p>
        </w:tc>
      </w:tr>
      <w:tr w:rsidR="008C52AD" w:rsidRPr="00CC431D" w14:paraId="375086AB" w14:textId="77777777" w:rsidTr="002B2BF4">
        <w:trPr>
          <w:trHeight w:val="86"/>
        </w:trPr>
        <w:tc>
          <w:tcPr>
            <w:tcW w:w="9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3C6DB" w14:textId="17FA65F9" w:rsidR="008C52AD" w:rsidRPr="00CC431D" w:rsidRDefault="00133A03" w:rsidP="000A0A2A">
            <w:pPr>
              <w:spacing w:before="240" w:after="240"/>
              <w:jc w:val="both"/>
              <w:rPr>
                <w:rFonts w:cs="Arial"/>
                <w:b/>
                <w:iCs/>
                <w:szCs w:val="22"/>
                <w:lang w:eastAsia="en-GB"/>
              </w:rPr>
            </w:pPr>
            <w:r w:rsidRPr="00CC431D">
              <w:rPr>
                <w:rFonts w:cs="Arial"/>
                <w:b/>
                <w:i/>
                <w:szCs w:val="22"/>
                <w:lang w:eastAsia="en-GB"/>
              </w:rPr>
              <w:t xml:space="preserve">A passion for the development of sport… </w:t>
            </w:r>
            <w:r w:rsidRPr="00CC431D">
              <w:rPr>
                <w:rFonts w:cs="Arial"/>
                <w:bCs/>
                <w:iCs/>
                <w:szCs w:val="22"/>
                <w:lang w:eastAsia="en-GB"/>
              </w:rPr>
              <w:t>My passion for netball and commitment to its growth and inclusivity motivate me to apply for the Regional Board Member role. Having engaged with the sport from diverse perspectives—player, coach, safeguarding lead, and advocate for equality—I am inspired to give back to the community that has profoundly shaped me. I am eager to contribute to the strategic development of netball within the region, promoting accessibility and fostering a culture where individuals at all levels can thrive</w:t>
            </w:r>
          </w:p>
        </w:tc>
      </w:tr>
      <w:tr w:rsidR="00133A03" w:rsidRPr="00CC431D" w14:paraId="04C91B9D" w14:textId="77777777" w:rsidTr="002B2BF4">
        <w:trPr>
          <w:trHeight w:val="86"/>
        </w:trPr>
        <w:tc>
          <w:tcPr>
            <w:tcW w:w="9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A1041" w14:textId="77777777" w:rsidR="000C21F7" w:rsidRDefault="000C21F7" w:rsidP="009357FA">
            <w:pPr>
              <w:spacing w:before="240" w:after="240"/>
              <w:rPr>
                <w:rFonts w:cs="Arial"/>
                <w:b/>
                <w:i/>
                <w:szCs w:val="22"/>
                <w:lang w:eastAsia="en-GB"/>
              </w:rPr>
            </w:pPr>
          </w:p>
          <w:p w14:paraId="27DD5C8B" w14:textId="77777777" w:rsidR="000C21F7" w:rsidRDefault="000C21F7" w:rsidP="009357FA">
            <w:pPr>
              <w:spacing w:before="240" w:after="240"/>
              <w:rPr>
                <w:rFonts w:cs="Arial"/>
                <w:b/>
                <w:i/>
                <w:szCs w:val="22"/>
                <w:lang w:eastAsia="en-GB"/>
              </w:rPr>
            </w:pPr>
          </w:p>
          <w:p w14:paraId="4DA9C3CB" w14:textId="524E7B4F" w:rsidR="00133A03" w:rsidRPr="00CC431D" w:rsidRDefault="009357FA" w:rsidP="009357FA">
            <w:pPr>
              <w:spacing w:before="240" w:after="240"/>
              <w:rPr>
                <w:rFonts w:cs="Arial"/>
                <w:b/>
                <w:i/>
                <w:szCs w:val="22"/>
                <w:lang w:eastAsia="en-GB"/>
              </w:rPr>
            </w:pPr>
            <w:r w:rsidRPr="00CC431D">
              <w:rPr>
                <w:rFonts w:cs="Arial"/>
                <w:b/>
                <w:i/>
                <w:szCs w:val="22"/>
                <w:lang w:eastAsia="en-GB"/>
              </w:rPr>
              <w:t xml:space="preserve">Knowledge, understanding and experience of England Netball’s vision and strategic plan, systems and structures and their wider national and regional policies and opportunities for the development of the sport…. </w:t>
            </w:r>
            <w:r w:rsidRPr="00CC431D">
              <w:rPr>
                <w:rFonts w:cs="Arial"/>
                <w:bCs/>
                <w:iCs/>
                <w:szCs w:val="22"/>
                <w:lang w:eastAsia="en-GB"/>
              </w:rPr>
              <w:br/>
              <w:t xml:space="preserve">Looking ahead, my ambition is to continue driving Equality, Diversity, and Inclusion (EDI) initiatives alongside trauma-informed practices within netball. My </w:t>
            </w:r>
            <w:proofErr w:type="gramStart"/>
            <w:r w:rsidRPr="00CC431D">
              <w:rPr>
                <w:rFonts w:cs="Arial"/>
                <w:bCs/>
                <w:iCs/>
                <w:szCs w:val="22"/>
                <w:lang w:eastAsia="en-GB"/>
              </w:rPr>
              <w:t>ultimate goal</w:t>
            </w:r>
            <w:proofErr w:type="gramEnd"/>
            <w:r w:rsidRPr="00CC431D">
              <w:rPr>
                <w:rFonts w:cs="Arial"/>
                <w:bCs/>
                <w:iCs/>
                <w:szCs w:val="22"/>
                <w:lang w:eastAsia="en-GB"/>
              </w:rPr>
              <w:t xml:space="preserve"> is to ensure that the sport remains inclusive and welcoming, breaking down barriers to participation. I am committed to nurturing talent across all levels, from</w:t>
            </w:r>
            <w:r w:rsidR="000C023E" w:rsidRPr="00CC431D">
              <w:rPr>
                <w:rFonts w:cs="Arial"/>
                <w:bCs/>
                <w:iCs/>
                <w:szCs w:val="22"/>
                <w:lang w:eastAsia="en-GB"/>
              </w:rPr>
              <w:t xml:space="preserve"> grassroots p</w:t>
            </w:r>
            <w:r w:rsidR="00D15224" w:rsidRPr="00CC431D">
              <w:rPr>
                <w:rFonts w:cs="Arial"/>
                <w:bCs/>
                <w:iCs/>
                <w:szCs w:val="22"/>
                <w:lang w:eastAsia="en-GB"/>
              </w:rPr>
              <w:t>r</w:t>
            </w:r>
            <w:r w:rsidR="000C023E" w:rsidRPr="00CC431D">
              <w:rPr>
                <w:rFonts w:cs="Arial"/>
                <w:bCs/>
                <w:iCs/>
                <w:szCs w:val="22"/>
                <w:lang w:eastAsia="en-GB"/>
              </w:rPr>
              <w:t>ogrammes to elite pathways</w:t>
            </w:r>
            <w:r w:rsidR="00D15224" w:rsidRPr="00CC431D">
              <w:rPr>
                <w:rFonts w:cs="Arial"/>
                <w:bCs/>
                <w:iCs/>
                <w:szCs w:val="22"/>
                <w:lang w:eastAsia="en-GB"/>
              </w:rPr>
              <w:t>, ensuring netball continues to empower</w:t>
            </w:r>
            <w:r w:rsidR="00727D01" w:rsidRPr="00CC431D">
              <w:rPr>
                <w:rFonts w:cs="Arial"/>
                <w:bCs/>
                <w:iCs/>
                <w:szCs w:val="22"/>
                <w:lang w:eastAsia="en-GB"/>
              </w:rPr>
              <w:t xml:space="preserve"> and inspire communities.  </w:t>
            </w:r>
          </w:p>
        </w:tc>
      </w:tr>
      <w:tr w:rsidR="00097101" w:rsidRPr="00CC431D" w14:paraId="6B75FE09" w14:textId="77777777" w:rsidTr="002B2BF4">
        <w:trPr>
          <w:trHeight w:val="86"/>
        </w:trPr>
        <w:tc>
          <w:tcPr>
            <w:tcW w:w="9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F98E1" w14:textId="77777777" w:rsidR="00097101" w:rsidRPr="00CC431D" w:rsidRDefault="00097101" w:rsidP="00097101">
            <w:pPr>
              <w:rPr>
                <w:rFonts w:cs="Arial"/>
                <w:szCs w:val="22"/>
              </w:rPr>
            </w:pPr>
            <w:r w:rsidRPr="00CC431D">
              <w:rPr>
                <w:rFonts w:cs="Arial"/>
                <w:b/>
                <w:bCs/>
                <w:szCs w:val="22"/>
              </w:rPr>
              <w:t>Knowledge of East Midlands Regional Management structure</w:t>
            </w:r>
            <w:r w:rsidRPr="00CC431D">
              <w:rPr>
                <w:rFonts w:cs="Arial"/>
                <w:szCs w:val="22"/>
              </w:rPr>
              <w:t xml:space="preserve">… I already </w:t>
            </w:r>
            <w:proofErr w:type="gramStart"/>
            <w:r w:rsidRPr="00CC431D">
              <w:rPr>
                <w:rFonts w:cs="Arial"/>
                <w:szCs w:val="22"/>
              </w:rPr>
              <w:t>have an understanding of</w:t>
            </w:r>
            <w:proofErr w:type="gramEnd"/>
            <w:r w:rsidRPr="00CC431D">
              <w:rPr>
                <w:rFonts w:cs="Arial"/>
                <w:szCs w:val="22"/>
              </w:rPr>
              <w:t xml:space="preserve"> the management structure but would be interested in expanding and building on my current knowledge.</w:t>
            </w:r>
          </w:p>
          <w:p w14:paraId="75236F69" w14:textId="77777777" w:rsidR="00097101" w:rsidRPr="00CC431D" w:rsidRDefault="00097101" w:rsidP="009357FA">
            <w:pPr>
              <w:spacing w:before="240" w:after="240"/>
              <w:rPr>
                <w:rFonts w:cs="Arial"/>
                <w:b/>
                <w:i/>
                <w:szCs w:val="22"/>
                <w:lang w:eastAsia="en-GB"/>
              </w:rPr>
            </w:pPr>
          </w:p>
        </w:tc>
      </w:tr>
    </w:tbl>
    <w:p w14:paraId="18E405E8" w14:textId="77777777" w:rsidR="00F45DF1" w:rsidRDefault="00F45DF1" w:rsidP="00E76D3D">
      <w:pPr>
        <w:rPr>
          <w:rFonts w:cs="Arial"/>
          <w:szCs w:val="22"/>
        </w:rPr>
      </w:pPr>
    </w:p>
    <w:p w14:paraId="0702963C" w14:textId="77777777" w:rsidR="00EA4F15" w:rsidRDefault="00EA4F15" w:rsidP="00E76D3D">
      <w:pPr>
        <w:rPr>
          <w:rFonts w:cs="Arial"/>
          <w:szCs w:val="22"/>
        </w:rPr>
      </w:pPr>
    </w:p>
    <w:p w14:paraId="7F51D319" w14:textId="77777777" w:rsidR="00EA4F15" w:rsidRDefault="00EA4F15" w:rsidP="00E76D3D">
      <w:pPr>
        <w:rPr>
          <w:rFonts w:cs="Arial"/>
          <w:szCs w:val="22"/>
        </w:rPr>
      </w:pPr>
    </w:p>
    <w:p w14:paraId="36D52F90" w14:textId="77777777" w:rsidR="00EA4F15" w:rsidRDefault="00EA4F15" w:rsidP="00E76D3D">
      <w:pPr>
        <w:rPr>
          <w:rFonts w:cs="Arial"/>
          <w:szCs w:val="22"/>
        </w:rPr>
      </w:pPr>
    </w:p>
    <w:p w14:paraId="7B5DE989" w14:textId="77777777" w:rsidR="00E15AE6" w:rsidRDefault="00E15AE6" w:rsidP="00EA4F15">
      <w:pPr>
        <w:jc w:val="center"/>
        <w:rPr>
          <w:rFonts w:cs="Arial"/>
          <w:b/>
          <w:bCs/>
          <w:szCs w:val="22"/>
        </w:rPr>
      </w:pPr>
    </w:p>
    <w:p w14:paraId="7A75AF67" w14:textId="77777777" w:rsidR="00E15AE6" w:rsidRDefault="00E15AE6" w:rsidP="00EA4F15">
      <w:pPr>
        <w:jc w:val="center"/>
        <w:rPr>
          <w:rFonts w:cs="Arial"/>
          <w:b/>
          <w:bCs/>
          <w:szCs w:val="22"/>
        </w:rPr>
      </w:pPr>
    </w:p>
    <w:p w14:paraId="46897FB6" w14:textId="77777777" w:rsidR="00E15AE6" w:rsidRDefault="00E15AE6" w:rsidP="00EA4F15">
      <w:pPr>
        <w:jc w:val="center"/>
        <w:rPr>
          <w:rFonts w:cs="Arial"/>
          <w:b/>
          <w:bCs/>
          <w:szCs w:val="22"/>
        </w:rPr>
      </w:pPr>
    </w:p>
    <w:p w14:paraId="15BA0449" w14:textId="77777777" w:rsidR="00E15AE6" w:rsidRDefault="00E15AE6" w:rsidP="00EA4F15">
      <w:pPr>
        <w:jc w:val="center"/>
        <w:rPr>
          <w:rFonts w:cs="Arial"/>
          <w:b/>
          <w:bCs/>
          <w:szCs w:val="22"/>
        </w:rPr>
      </w:pPr>
    </w:p>
    <w:p w14:paraId="59439209" w14:textId="77777777" w:rsidR="00E15AE6" w:rsidRDefault="00E15AE6" w:rsidP="00EA4F15">
      <w:pPr>
        <w:jc w:val="center"/>
        <w:rPr>
          <w:rFonts w:cs="Arial"/>
          <w:b/>
          <w:bCs/>
          <w:szCs w:val="22"/>
        </w:rPr>
      </w:pPr>
    </w:p>
    <w:p w14:paraId="71FC48D5" w14:textId="77777777" w:rsidR="00E15AE6" w:rsidRDefault="00E15AE6" w:rsidP="00EA4F15">
      <w:pPr>
        <w:jc w:val="center"/>
        <w:rPr>
          <w:rFonts w:cs="Arial"/>
          <w:b/>
          <w:bCs/>
          <w:szCs w:val="22"/>
        </w:rPr>
      </w:pPr>
    </w:p>
    <w:p w14:paraId="1B9C036F" w14:textId="77777777" w:rsidR="00E15AE6" w:rsidRDefault="00E15AE6" w:rsidP="00EA4F15">
      <w:pPr>
        <w:jc w:val="center"/>
        <w:rPr>
          <w:rFonts w:cs="Arial"/>
          <w:b/>
          <w:bCs/>
          <w:szCs w:val="22"/>
        </w:rPr>
      </w:pPr>
    </w:p>
    <w:p w14:paraId="6CB011E5" w14:textId="77777777" w:rsidR="00E15AE6" w:rsidRDefault="00E15AE6" w:rsidP="00EA4F15">
      <w:pPr>
        <w:jc w:val="center"/>
        <w:rPr>
          <w:rFonts w:cs="Arial"/>
          <w:b/>
          <w:bCs/>
          <w:szCs w:val="22"/>
        </w:rPr>
      </w:pPr>
    </w:p>
    <w:p w14:paraId="00C1159A" w14:textId="77777777" w:rsidR="00E15AE6" w:rsidRDefault="00E15AE6" w:rsidP="00EA4F15">
      <w:pPr>
        <w:jc w:val="center"/>
        <w:rPr>
          <w:rFonts w:cs="Arial"/>
          <w:b/>
          <w:bCs/>
          <w:szCs w:val="22"/>
        </w:rPr>
      </w:pPr>
    </w:p>
    <w:p w14:paraId="14313AE3" w14:textId="77777777" w:rsidR="00E15AE6" w:rsidRDefault="00E15AE6" w:rsidP="00EA4F15">
      <w:pPr>
        <w:jc w:val="center"/>
        <w:rPr>
          <w:rFonts w:cs="Arial"/>
          <w:b/>
          <w:bCs/>
          <w:szCs w:val="22"/>
        </w:rPr>
      </w:pPr>
    </w:p>
    <w:p w14:paraId="640F55AC" w14:textId="77777777" w:rsidR="00E15AE6" w:rsidRDefault="00E15AE6" w:rsidP="00EA4F15">
      <w:pPr>
        <w:jc w:val="center"/>
        <w:rPr>
          <w:rFonts w:cs="Arial"/>
          <w:b/>
          <w:bCs/>
          <w:szCs w:val="22"/>
        </w:rPr>
      </w:pPr>
    </w:p>
    <w:p w14:paraId="02FF240F" w14:textId="77777777" w:rsidR="00E15AE6" w:rsidRDefault="00E15AE6" w:rsidP="00EA4F15">
      <w:pPr>
        <w:jc w:val="center"/>
        <w:rPr>
          <w:rFonts w:cs="Arial"/>
          <w:b/>
          <w:bCs/>
          <w:szCs w:val="22"/>
        </w:rPr>
      </w:pPr>
    </w:p>
    <w:p w14:paraId="3A047432" w14:textId="77777777" w:rsidR="00E15AE6" w:rsidRDefault="00E15AE6" w:rsidP="00EA4F15">
      <w:pPr>
        <w:jc w:val="center"/>
        <w:rPr>
          <w:rFonts w:cs="Arial"/>
          <w:b/>
          <w:bCs/>
          <w:szCs w:val="22"/>
        </w:rPr>
      </w:pPr>
    </w:p>
    <w:p w14:paraId="5AF734C6" w14:textId="77777777" w:rsidR="00E15AE6" w:rsidRDefault="00E15AE6" w:rsidP="00EA4F15">
      <w:pPr>
        <w:jc w:val="center"/>
        <w:rPr>
          <w:rFonts w:cs="Arial"/>
          <w:b/>
          <w:bCs/>
          <w:szCs w:val="22"/>
        </w:rPr>
      </w:pPr>
    </w:p>
    <w:p w14:paraId="04A2678D" w14:textId="77777777" w:rsidR="00E15AE6" w:rsidRDefault="00E15AE6" w:rsidP="00EA4F15">
      <w:pPr>
        <w:jc w:val="center"/>
        <w:rPr>
          <w:rFonts w:cs="Arial"/>
          <w:b/>
          <w:bCs/>
          <w:szCs w:val="22"/>
        </w:rPr>
      </w:pPr>
    </w:p>
    <w:p w14:paraId="5D5254E4" w14:textId="77777777" w:rsidR="00E15AE6" w:rsidRDefault="00E15AE6" w:rsidP="00EA4F15">
      <w:pPr>
        <w:jc w:val="center"/>
        <w:rPr>
          <w:rFonts w:cs="Arial"/>
          <w:b/>
          <w:bCs/>
          <w:szCs w:val="22"/>
        </w:rPr>
      </w:pPr>
    </w:p>
    <w:p w14:paraId="2F2A5D6A" w14:textId="77777777" w:rsidR="00E15AE6" w:rsidRDefault="00E15AE6" w:rsidP="00EA4F15">
      <w:pPr>
        <w:jc w:val="center"/>
        <w:rPr>
          <w:rFonts w:cs="Arial"/>
          <w:b/>
          <w:bCs/>
          <w:szCs w:val="22"/>
        </w:rPr>
      </w:pPr>
    </w:p>
    <w:p w14:paraId="6A58B943" w14:textId="77777777" w:rsidR="00E15AE6" w:rsidRDefault="00E15AE6" w:rsidP="00EA4F15">
      <w:pPr>
        <w:jc w:val="center"/>
        <w:rPr>
          <w:rFonts w:cs="Arial"/>
          <w:b/>
          <w:bCs/>
          <w:szCs w:val="22"/>
        </w:rPr>
      </w:pPr>
    </w:p>
    <w:p w14:paraId="60A5BDEE" w14:textId="77777777" w:rsidR="00E15AE6" w:rsidRDefault="00E15AE6" w:rsidP="00EA4F15">
      <w:pPr>
        <w:jc w:val="center"/>
        <w:rPr>
          <w:rFonts w:cs="Arial"/>
          <w:b/>
          <w:bCs/>
          <w:szCs w:val="22"/>
        </w:rPr>
      </w:pPr>
    </w:p>
    <w:p w14:paraId="75AC3E95" w14:textId="77777777" w:rsidR="00E15AE6" w:rsidRDefault="00E15AE6" w:rsidP="00EA4F15">
      <w:pPr>
        <w:jc w:val="center"/>
        <w:rPr>
          <w:rFonts w:cs="Arial"/>
          <w:b/>
          <w:bCs/>
          <w:szCs w:val="22"/>
        </w:rPr>
      </w:pPr>
    </w:p>
    <w:p w14:paraId="05E83AF0" w14:textId="77777777" w:rsidR="00E15AE6" w:rsidRDefault="00E15AE6" w:rsidP="00EA4F15">
      <w:pPr>
        <w:jc w:val="center"/>
        <w:rPr>
          <w:rFonts w:cs="Arial"/>
          <w:b/>
          <w:bCs/>
          <w:szCs w:val="22"/>
        </w:rPr>
      </w:pPr>
    </w:p>
    <w:p w14:paraId="13C6F9F2" w14:textId="77777777" w:rsidR="00E15AE6" w:rsidRDefault="00E15AE6" w:rsidP="00EA4F15">
      <w:pPr>
        <w:jc w:val="center"/>
        <w:rPr>
          <w:rFonts w:cs="Arial"/>
          <w:b/>
          <w:bCs/>
          <w:szCs w:val="22"/>
        </w:rPr>
      </w:pPr>
    </w:p>
    <w:p w14:paraId="77782926" w14:textId="77777777" w:rsidR="00E15AE6" w:rsidRDefault="00E15AE6" w:rsidP="00EA4F15">
      <w:pPr>
        <w:jc w:val="center"/>
        <w:rPr>
          <w:rFonts w:cs="Arial"/>
          <w:b/>
          <w:bCs/>
          <w:szCs w:val="22"/>
        </w:rPr>
      </w:pPr>
    </w:p>
    <w:p w14:paraId="502C0D21" w14:textId="77777777" w:rsidR="00E15AE6" w:rsidRDefault="00E15AE6" w:rsidP="00EA4F15">
      <w:pPr>
        <w:jc w:val="center"/>
        <w:rPr>
          <w:rFonts w:cs="Arial"/>
          <w:b/>
          <w:bCs/>
          <w:szCs w:val="22"/>
        </w:rPr>
      </w:pPr>
    </w:p>
    <w:p w14:paraId="42D189B6" w14:textId="77777777" w:rsidR="00E15AE6" w:rsidRDefault="00E15AE6" w:rsidP="00EA4F15">
      <w:pPr>
        <w:jc w:val="center"/>
        <w:rPr>
          <w:rFonts w:cs="Arial"/>
          <w:b/>
          <w:bCs/>
          <w:szCs w:val="22"/>
        </w:rPr>
      </w:pPr>
    </w:p>
    <w:p w14:paraId="4AB55772" w14:textId="77777777" w:rsidR="00E15AE6" w:rsidRDefault="00E15AE6" w:rsidP="00EA4F15">
      <w:pPr>
        <w:jc w:val="center"/>
        <w:rPr>
          <w:rFonts w:cs="Arial"/>
          <w:b/>
          <w:bCs/>
          <w:szCs w:val="22"/>
        </w:rPr>
      </w:pPr>
    </w:p>
    <w:p w14:paraId="5A5A2248" w14:textId="77777777" w:rsidR="00E15AE6" w:rsidRDefault="00E15AE6" w:rsidP="00EA4F15">
      <w:pPr>
        <w:jc w:val="center"/>
        <w:rPr>
          <w:rFonts w:cs="Arial"/>
          <w:b/>
          <w:bCs/>
          <w:szCs w:val="22"/>
        </w:rPr>
      </w:pPr>
    </w:p>
    <w:p w14:paraId="51E20E64" w14:textId="77777777" w:rsidR="00E15AE6" w:rsidRDefault="00E15AE6" w:rsidP="00EA4F15">
      <w:pPr>
        <w:jc w:val="center"/>
        <w:rPr>
          <w:rFonts w:cs="Arial"/>
          <w:b/>
          <w:bCs/>
          <w:szCs w:val="22"/>
        </w:rPr>
      </w:pPr>
    </w:p>
    <w:p w14:paraId="36B00054" w14:textId="77777777" w:rsidR="00E15AE6" w:rsidRDefault="00E15AE6" w:rsidP="00EA4F15">
      <w:pPr>
        <w:jc w:val="center"/>
        <w:rPr>
          <w:rFonts w:cs="Arial"/>
          <w:b/>
          <w:bCs/>
          <w:szCs w:val="22"/>
        </w:rPr>
      </w:pPr>
    </w:p>
    <w:p w14:paraId="1947EED2" w14:textId="77777777" w:rsidR="00E15AE6" w:rsidRDefault="00E15AE6" w:rsidP="00EA4F15">
      <w:pPr>
        <w:jc w:val="center"/>
        <w:rPr>
          <w:rFonts w:cs="Arial"/>
          <w:b/>
          <w:bCs/>
          <w:szCs w:val="22"/>
        </w:rPr>
      </w:pPr>
    </w:p>
    <w:p w14:paraId="10E41591" w14:textId="77777777" w:rsidR="00E15AE6" w:rsidRDefault="00E15AE6" w:rsidP="00EA4F15">
      <w:pPr>
        <w:jc w:val="center"/>
        <w:rPr>
          <w:rFonts w:cs="Arial"/>
          <w:b/>
          <w:bCs/>
          <w:szCs w:val="22"/>
        </w:rPr>
      </w:pPr>
    </w:p>
    <w:p w14:paraId="63532A4A" w14:textId="77777777" w:rsidR="00E15AE6" w:rsidRDefault="00E15AE6" w:rsidP="00EA4F15">
      <w:pPr>
        <w:jc w:val="center"/>
        <w:rPr>
          <w:rFonts w:cs="Arial"/>
          <w:b/>
          <w:bCs/>
          <w:szCs w:val="22"/>
        </w:rPr>
      </w:pPr>
    </w:p>
    <w:p w14:paraId="15F1E750" w14:textId="191C075D" w:rsidR="00EA4F15" w:rsidRPr="00EA4F15" w:rsidRDefault="00EA4F15" w:rsidP="00EA4F15">
      <w:pPr>
        <w:jc w:val="center"/>
        <w:rPr>
          <w:rFonts w:cs="Arial"/>
          <w:b/>
          <w:bCs/>
          <w:szCs w:val="22"/>
        </w:rPr>
      </w:pPr>
      <w:r w:rsidRPr="00EA4F15">
        <w:rPr>
          <w:rFonts w:cs="Arial"/>
          <w:b/>
          <w:bCs/>
          <w:szCs w:val="22"/>
        </w:rPr>
        <w:t>4</w:t>
      </w:r>
      <w:r w:rsidR="00B7212C">
        <w:rPr>
          <w:rFonts w:cs="Arial"/>
          <w:b/>
          <w:bCs/>
          <w:szCs w:val="22"/>
        </w:rPr>
        <w:t>0</w:t>
      </w:r>
    </w:p>
    <w:p w14:paraId="4C6D23DE" w14:textId="77777777" w:rsidR="00EA4F15" w:rsidRDefault="00EA4F15" w:rsidP="00E76D3D">
      <w:pPr>
        <w:rPr>
          <w:rFonts w:cs="Arial"/>
          <w:szCs w:val="22"/>
        </w:rPr>
      </w:pPr>
    </w:p>
    <w:p w14:paraId="24306A35" w14:textId="77777777" w:rsidR="00E15AE6" w:rsidRDefault="00E15AE6" w:rsidP="00E76D3D">
      <w:pPr>
        <w:rPr>
          <w:rFonts w:cs="Arial"/>
          <w:szCs w:val="22"/>
        </w:rPr>
      </w:pPr>
    </w:p>
    <w:p w14:paraId="447015A0" w14:textId="77777777" w:rsidR="00E15AE6" w:rsidRDefault="00E15AE6" w:rsidP="00E76D3D">
      <w:pPr>
        <w:rPr>
          <w:rFonts w:cs="Arial"/>
          <w:szCs w:val="22"/>
        </w:rPr>
      </w:pPr>
    </w:p>
    <w:p w14:paraId="162F305A" w14:textId="77777777" w:rsidR="00E15AE6" w:rsidRDefault="00E15AE6" w:rsidP="00E76D3D">
      <w:pPr>
        <w:rPr>
          <w:rFonts w:cs="Arial"/>
          <w:szCs w:val="22"/>
        </w:rPr>
      </w:pPr>
    </w:p>
    <w:p w14:paraId="6AE56A9E" w14:textId="77777777" w:rsidR="00E15AE6" w:rsidRDefault="00E15AE6" w:rsidP="00E76D3D">
      <w:pPr>
        <w:rPr>
          <w:rFonts w:cs="Arial"/>
          <w:szCs w:val="22"/>
        </w:rPr>
      </w:pPr>
    </w:p>
    <w:p w14:paraId="26C02A22" w14:textId="77777777" w:rsidR="00E15AE6" w:rsidRDefault="00E15AE6" w:rsidP="00E76D3D">
      <w:pPr>
        <w:rPr>
          <w:rFonts w:cs="Arial"/>
          <w:szCs w:val="22"/>
        </w:rPr>
      </w:pPr>
    </w:p>
    <w:p w14:paraId="3ADB5F52" w14:textId="77777777" w:rsidR="00E15AE6" w:rsidRDefault="00E15AE6" w:rsidP="00E76D3D">
      <w:pPr>
        <w:rPr>
          <w:rFonts w:cs="Arial"/>
          <w:szCs w:val="22"/>
        </w:rPr>
      </w:pPr>
    </w:p>
    <w:p w14:paraId="39C54C93" w14:textId="77777777" w:rsidR="00E15AE6" w:rsidRDefault="00E15AE6" w:rsidP="00E76D3D">
      <w:pPr>
        <w:rPr>
          <w:rFonts w:cs="Arial"/>
          <w:szCs w:val="22"/>
        </w:rPr>
      </w:pPr>
    </w:p>
    <w:p w14:paraId="06BED85C" w14:textId="77777777" w:rsidR="00EA4F15" w:rsidRPr="00CC431D" w:rsidRDefault="00EA4F15" w:rsidP="00E76D3D">
      <w:pPr>
        <w:rPr>
          <w:rFonts w:cs="Arial"/>
          <w:szCs w:val="22"/>
        </w:rPr>
      </w:pPr>
    </w:p>
    <w:tbl>
      <w:tblPr>
        <w:tblW w:w="9527" w:type="dxa"/>
        <w:tblInd w:w="-34" w:type="dxa"/>
        <w:tblCellMar>
          <w:left w:w="10" w:type="dxa"/>
          <w:right w:w="10" w:type="dxa"/>
        </w:tblCellMar>
        <w:tblLook w:val="0000" w:firstRow="0" w:lastRow="0" w:firstColumn="0" w:lastColumn="0" w:noHBand="0" w:noVBand="0"/>
      </w:tblPr>
      <w:tblGrid>
        <w:gridCol w:w="1530"/>
        <w:gridCol w:w="4975"/>
        <w:gridCol w:w="731"/>
        <w:gridCol w:w="2291"/>
      </w:tblGrid>
      <w:tr w:rsidR="00642429" w:rsidRPr="00CC431D" w14:paraId="72AD5929" w14:textId="77777777" w:rsidTr="00954404">
        <w:trPr>
          <w:trHeight w:val="13"/>
        </w:trPr>
        <w:tc>
          <w:tcPr>
            <w:tcW w:w="952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72CE02" w14:textId="77777777" w:rsidR="00642429" w:rsidRPr="00CC431D" w:rsidRDefault="00642429" w:rsidP="0037100E">
            <w:pPr>
              <w:widowControl w:val="0"/>
              <w:jc w:val="both"/>
              <w:rPr>
                <w:rFonts w:cs="Arial"/>
                <w:b/>
                <w:szCs w:val="22"/>
              </w:rPr>
            </w:pPr>
            <w:r w:rsidRPr="00CC431D">
              <w:rPr>
                <w:rFonts w:cs="Arial"/>
                <w:b/>
                <w:szCs w:val="22"/>
              </w:rPr>
              <w:t>Criminal convictions</w:t>
            </w:r>
            <w:proofErr w:type="gramStart"/>
            <w:r w:rsidRPr="00CC431D">
              <w:rPr>
                <w:rFonts w:cs="Arial"/>
                <w:b/>
                <w:szCs w:val="22"/>
              </w:rPr>
              <w:t>…..</w:t>
            </w:r>
            <w:proofErr w:type="gramEnd"/>
          </w:p>
          <w:p w14:paraId="7B55E5DC" w14:textId="6443947D" w:rsidR="00642429" w:rsidRPr="00CC431D" w:rsidRDefault="00CD7A61" w:rsidP="0037100E">
            <w:pPr>
              <w:widowControl w:val="0"/>
              <w:jc w:val="both"/>
              <w:rPr>
                <w:rFonts w:cs="Arial"/>
                <w:szCs w:val="22"/>
              </w:rPr>
            </w:pPr>
            <w:r w:rsidRPr="00CC431D">
              <w:rPr>
                <w:rFonts w:cs="Arial"/>
                <w:noProof/>
                <w:szCs w:val="22"/>
              </w:rPr>
              <mc:AlternateContent>
                <mc:Choice Requires="wps">
                  <w:drawing>
                    <wp:anchor distT="0" distB="0" distL="114300" distR="114300" simplePos="0" relativeHeight="251682304" behindDoc="0" locked="0" layoutInCell="1" allowOverlap="1" wp14:anchorId="02F6D864" wp14:editId="609B1475">
                      <wp:simplePos x="0" y="0"/>
                      <wp:positionH relativeFrom="column">
                        <wp:posOffset>4713424</wp:posOffset>
                      </wp:positionH>
                      <wp:positionV relativeFrom="paragraph">
                        <wp:posOffset>41910</wp:posOffset>
                      </wp:positionV>
                      <wp:extent cx="454025" cy="292735"/>
                      <wp:effectExtent l="0" t="0" r="22225" b="12065"/>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025" cy="292735"/>
                              </a:xfrm>
                              <a:prstGeom prst="rect">
                                <a:avLst/>
                              </a:prstGeom>
                              <a:solidFill>
                                <a:srgbClr val="FFFFFF"/>
                              </a:solidFill>
                              <a:ln w="9528">
                                <a:solidFill>
                                  <a:srgbClr val="000000"/>
                                </a:solidFill>
                                <a:prstDash val="solid"/>
                              </a:ln>
                            </wps:spPr>
                            <wps:txbx>
                              <w:txbxContent>
                                <w:p w14:paraId="205A78A8" w14:textId="77777777" w:rsidR="00642429" w:rsidRDefault="00642429" w:rsidP="00642429">
                                  <w:pPr>
                                    <w:jc w:val="center"/>
                                  </w:pPr>
                                  <w:r>
                                    <w:t>Yes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02F6D864" id="Text Box 57" o:spid="_x0000_s1029" type="#_x0000_t202" style="position:absolute;left:0;text-align:left;margin-left:371.15pt;margin-top:3.3pt;width:35.75pt;height:23.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" strokeweight=".26467mm">
                      <v:path arrowok="t"/>
                      <v:textbox>
                        <w:txbxContent>
                          <w:p w14:paraId="205A78A8" w14:textId="77777777" w:rsidR="00642429" w:rsidRDefault="00642429" w:rsidP="00642429">
                            <w:pPr>
                              <w:jc w:val="center"/>
                            </w:pPr>
                            <w:r>
                              <w:t>Yes</w:t>
                            </w:r>
                          </w:p>
                        </w:txbxContent>
                      </v:textbox>
                    </v:shape>
                  </w:pict>
                </mc:Fallback>
              </mc:AlternateContent>
            </w:r>
            <w:r w:rsidRPr="00CC431D">
              <w:rPr>
                <w:rFonts w:cs="Arial"/>
                <w:noProof/>
                <w:szCs w:val="22"/>
              </w:rPr>
              <mc:AlternateContent>
                <mc:Choice Requires="wps">
                  <w:drawing>
                    <wp:anchor distT="0" distB="0" distL="114300" distR="114300" simplePos="0" relativeHeight="251683328" behindDoc="0" locked="0" layoutInCell="1" allowOverlap="1" wp14:anchorId="52D81B24" wp14:editId="4C326963">
                      <wp:simplePos x="0" y="0"/>
                      <wp:positionH relativeFrom="column">
                        <wp:posOffset>5180511</wp:posOffset>
                      </wp:positionH>
                      <wp:positionV relativeFrom="paragraph">
                        <wp:posOffset>41910</wp:posOffset>
                      </wp:positionV>
                      <wp:extent cx="473710" cy="292735"/>
                      <wp:effectExtent l="0" t="0" r="21590" b="12065"/>
                      <wp:wrapNone/>
                      <wp:docPr id="19788903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10" cy="292735"/>
                              </a:xfrm>
                              <a:prstGeom prst="rect">
                                <a:avLst/>
                              </a:prstGeom>
                              <a:solidFill>
                                <a:srgbClr val="FFFFFF"/>
                              </a:solidFill>
                              <a:ln w="9528">
                                <a:solidFill>
                                  <a:srgbClr val="000000"/>
                                </a:solidFill>
                                <a:prstDash val="solid"/>
                              </a:ln>
                            </wps:spPr>
                            <wps:txbx>
                              <w:txbxContent>
                                <w:p w14:paraId="51BA19C7" w14:textId="77777777" w:rsidR="00642429" w:rsidRPr="0036249C" w:rsidRDefault="00642429" w:rsidP="00642429">
                                  <w:pPr>
                                    <w:jc w:val="center"/>
                                    <w:rPr>
                                      <w:b/>
                                      <w:bCs/>
                                      <w:u w:val="single"/>
                                    </w:rPr>
                                  </w:pPr>
                                  <w:r w:rsidRPr="0036249C">
                                    <w:rPr>
                                      <w:b/>
                                      <w:bCs/>
                                      <w:u w:val="single"/>
                                    </w:rPr>
                                    <w:t>No</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52D81B24" id="Text Box 55" o:spid="_x0000_s1030" type="#_x0000_t202" style="position:absolute;left:0;text-align:left;margin-left:407.9pt;margin-top:3.3pt;width:37.3pt;height:23.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" strokeweight=".26467mm">
                      <v:path arrowok="t"/>
                      <v:textbox>
                        <w:txbxContent>
                          <w:p w14:paraId="51BA19C7" w14:textId="77777777" w:rsidR="00642429" w:rsidRPr="0036249C" w:rsidRDefault="00642429" w:rsidP="00642429">
                            <w:pPr>
                              <w:jc w:val="center"/>
                              <w:rPr>
                                <w:b/>
                                <w:bCs/>
                                <w:u w:val="single"/>
                              </w:rPr>
                            </w:pPr>
                            <w:r w:rsidRPr="0036249C">
                              <w:rPr>
                                <w:b/>
                                <w:bCs/>
                                <w:u w:val="single"/>
                              </w:rPr>
                              <w:t>No</w:t>
                            </w:r>
                          </w:p>
                        </w:txbxContent>
                      </v:textbox>
                    </v:shape>
                  </w:pict>
                </mc:Fallback>
              </mc:AlternateContent>
            </w:r>
            <w:r w:rsidR="00642429" w:rsidRPr="00CC431D">
              <w:rPr>
                <w:rFonts w:cs="Arial"/>
                <w:b/>
                <w:szCs w:val="22"/>
              </w:rPr>
              <w:t xml:space="preserve"> </w:t>
            </w:r>
          </w:p>
          <w:p w14:paraId="29601F89" w14:textId="77777777" w:rsidR="00642429" w:rsidRPr="00CC431D" w:rsidRDefault="00642429" w:rsidP="0037100E">
            <w:pPr>
              <w:widowControl w:val="0"/>
              <w:jc w:val="both"/>
              <w:rPr>
                <w:rFonts w:cs="Arial"/>
                <w:szCs w:val="22"/>
              </w:rPr>
            </w:pPr>
            <w:r w:rsidRPr="00CC431D">
              <w:rPr>
                <w:rFonts w:cs="Arial"/>
                <w:szCs w:val="22"/>
              </w:rPr>
              <w:t xml:space="preserve">Have you ever been convicted of any criminal offence? </w:t>
            </w:r>
          </w:p>
          <w:p w14:paraId="67A692EC" w14:textId="1DAF6D7A" w:rsidR="00642429" w:rsidRPr="00CC431D" w:rsidRDefault="00642429" w:rsidP="0037100E">
            <w:pPr>
              <w:widowControl w:val="0"/>
              <w:jc w:val="both"/>
              <w:rPr>
                <w:rFonts w:cs="Arial"/>
                <w:szCs w:val="22"/>
              </w:rPr>
            </w:pPr>
            <w:r w:rsidRPr="00CC431D">
              <w:rPr>
                <w:rFonts w:cs="Arial"/>
                <w:noProof/>
                <w:szCs w:val="22"/>
              </w:rPr>
              <mc:AlternateContent>
                <mc:Choice Requires="wps">
                  <w:drawing>
                    <wp:anchor distT="0" distB="0" distL="114300" distR="114300" simplePos="0" relativeHeight="251684352" behindDoc="0" locked="0" layoutInCell="1" allowOverlap="1" wp14:anchorId="4796115E" wp14:editId="79BEC509">
                      <wp:simplePos x="0" y="0"/>
                      <wp:positionH relativeFrom="column">
                        <wp:posOffset>4504962</wp:posOffset>
                      </wp:positionH>
                      <wp:positionV relativeFrom="paragraph">
                        <wp:posOffset>46899</wp:posOffset>
                      </wp:positionV>
                      <wp:extent cx="1400175" cy="238125"/>
                      <wp:effectExtent l="0" t="0" r="9525" b="9525"/>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238125"/>
                              </a:xfrm>
                              <a:prstGeom prst="rect">
                                <a:avLst/>
                              </a:prstGeom>
                              <a:solidFill>
                                <a:srgbClr val="FFFFFF"/>
                              </a:solidFill>
                              <a:ln>
                                <a:noFill/>
                                <a:prstDash/>
                              </a:ln>
                            </wps:spPr>
                            <wps:txbx>
                              <w:txbxContent>
                                <w:p w14:paraId="043D1795" w14:textId="77777777" w:rsidR="00642429" w:rsidRDefault="00642429" w:rsidP="00642429">
                                  <w:pPr>
                                    <w:rPr>
                                      <w:sz w:val="14"/>
                                      <w:szCs w:val="14"/>
                                    </w:rPr>
                                  </w:pPr>
                                  <w:r>
                                    <w:rPr>
                                      <w:sz w:val="14"/>
                                      <w:szCs w:val="14"/>
                                    </w:rPr>
                                    <w:t>Please delete as appropriate</w:t>
                                  </w:r>
                                </w:p>
                                <w:p w14:paraId="36BE58B7" w14:textId="77777777" w:rsidR="00642429" w:rsidRDefault="00642429" w:rsidP="00642429"/>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4796115E" id="Text Box 54" o:spid="_x0000_s1031" type="#_x0000_t202" style="position:absolute;left:0;text-align:left;margin-left:354.7pt;margin-top:3.7pt;width:110.25pt;height:1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" stroked="f">
                      <v:textbox>
                        <w:txbxContent>
                          <w:p w14:paraId="043D1795" w14:textId="77777777" w:rsidR="00642429" w:rsidRDefault="00642429" w:rsidP="00642429">
                            <w:pPr>
                              <w:rPr>
                                <w:sz w:val="14"/>
                                <w:szCs w:val="14"/>
                              </w:rPr>
                            </w:pPr>
                            <w:r>
                              <w:rPr>
                                <w:sz w:val="14"/>
                                <w:szCs w:val="14"/>
                              </w:rPr>
                              <w:t>Please delete as appropriate</w:t>
                            </w:r>
                          </w:p>
                          <w:p w14:paraId="36BE58B7" w14:textId="77777777" w:rsidR="00642429" w:rsidRDefault="00642429" w:rsidP="00642429"/>
                        </w:txbxContent>
                      </v:textbox>
                    </v:shape>
                  </w:pict>
                </mc:Fallback>
              </mc:AlternateContent>
            </w:r>
          </w:p>
          <w:p w14:paraId="7C5F64DC" w14:textId="77777777" w:rsidR="00642429" w:rsidRPr="00CC431D" w:rsidRDefault="00642429" w:rsidP="0037100E">
            <w:pPr>
              <w:widowControl w:val="0"/>
              <w:jc w:val="both"/>
              <w:rPr>
                <w:rFonts w:cs="Arial"/>
                <w:szCs w:val="22"/>
              </w:rPr>
            </w:pPr>
          </w:p>
        </w:tc>
      </w:tr>
      <w:tr w:rsidR="00642429" w:rsidRPr="00CC431D" w14:paraId="5727F9D0" w14:textId="77777777" w:rsidTr="00954404">
        <w:trPr>
          <w:trHeight w:val="384"/>
        </w:trPr>
        <w:tc>
          <w:tcPr>
            <w:tcW w:w="9527" w:type="dxa"/>
            <w:gridSpan w:val="4"/>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F4262DE" w14:textId="77777777" w:rsidR="00642429" w:rsidRPr="00CC431D" w:rsidRDefault="00642429" w:rsidP="0037100E">
            <w:pPr>
              <w:jc w:val="both"/>
              <w:rPr>
                <w:rFonts w:cs="Arial"/>
                <w:b/>
                <w:szCs w:val="22"/>
              </w:rPr>
            </w:pPr>
            <w:r w:rsidRPr="00CC431D">
              <w:rPr>
                <w:rFonts w:cs="Arial"/>
                <w:b/>
                <w:szCs w:val="22"/>
              </w:rPr>
              <w:t>DECLARATION</w:t>
            </w:r>
          </w:p>
          <w:p w14:paraId="30D7CAEC" w14:textId="77777777" w:rsidR="00642429" w:rsidRPr="00CC431D" w:rsidRDefault="00642429" w:rsidP="0037100E">
            <w:pPr>
              <w:jc w:val="both"/>
              <w:rPr>
                <w:rFonts w:cs="Arial"/>
                <w:b/>
                <w:szCs w:val="22"/>
              </w:rPr>
            </w:pPr>
          </w:p>
          <w:p w14:paraId="61908557" w14:textId="77777777" w:rsidR="00642429" w:rsidRPr="00CC431D" w:rsidRDefault="00642429" w:rsidP="0037100E">
            <w:pPr>
              <w:jc w:val="both"/>
              <w:rPr>
                <w:rFonts w:cs="Arial"/>
                <w:szCs w:val="22"/>
              </w:rPr>
            </w:pPr>
            <w:r w:rsidRPr="00CC431D">
              <w:rPr>
                <w:rFonts w:cs="Arial"/>
                <w:szCs w:val="22"/>
              </w:rPr>
              <w:t xml:space="preserve">I declare to the best of my knowledge and belief, all particulars I have given are complete, true and accurate. I understand that any false declaration, information, omission, or misleading statement may lead to my being prevented from acting as a volunteer for EMRMB now or in the future. </w:t>
            </w:r>
          </w:p>
          <w:p w14:paraId="005850FF" w14:textId="77777777" w:rsidR="00642429" w:rsidRPr="00CC431D" w:rsidRDefault="00642429" w:rsidP="0037100E">
            <w:pPr>
              <w:jc w:val="both"/>
              <w:rPr>
                <w:rFonts w:cs="Arial"/>
                <w:b/>
                <w:i/>
                <w:szCs w:val="22"/>
              </w:rPr>
            </w:pPr>
          </w:p>
        </w:tc>
      </w:tr>
      <w:tr w:rsidR="00642429" w14:paraId="1D64E929" w14:textId="77777777" w:rsidTr="00954404">
        <w:trPr>
          <w:trHeight w:val="384"/>
        </w:trPr>
        <w:tc>
          <w:tcPr>
            <w:tcW w:w="1530" w:type="dxa"/>
            <w:tcBorders>
              <w:left w:val="single" w:sz="4" w:space="0" w:color="auto"/>
            </w:tcBorders>
            <w:tcMar>
              <w:top w:w="0" w:type="dxa"/>
              <w:left w:w="108" w:type="dxa"/>
              <w:bottom w:w="0" w:type="dxa"/>
              <w:right w:w="108" w:type="dxa"/>
            </w:tcMar>
            <w:vAlign w:val="center"/>
          </w:tcPr>
          <w:p w14:paraId="33A77CBA" w14:textId="77777777" w:rsidR="00642429" w:rsidRDefault="00642429" w:rsidP="0037100E">
            <w:pPr>
              <w:jc w:val="both"/>
              <w:rPr>
                <w:b/>
                <w:sz w:val="18"/>
              </w:rPr>
            </w:pPr>
            <w:r>
              <w:rPr>
                <w:b/>
                <w:sz w:val="18"/>
              </w:rPr>
              <w:t>Signed:</w:t>
            </w:r>
          </w:p>
        </w:tc>
        <w:tc>
          <w:tcPr>
            <w:tcW w:w="4975" w:type="dxa"/>
            <w:vAlign w:val="center"/>
          </w:tcPr>
          <w:p w14:paraId="3B68BD78" w14:textId="2CDC0583" w:rsidR="00642429" w:rsidRDefault="00642429" w:rsidP="0037100E">
            <w:pPr>
              <w:jc w:val="both"/>
              <w:rPr>
                <w:b/>
                <w:sz w:val="18"/>
              </w:rPr>
            </w:pPr>
            <w:r>
              <w:rPr>
                <w:rFonts w:ascii="Aptos" w:eastAsia="Aptos" w:hAnsi="Aptos"/>
                <w:noProof/>
                <w:kern w:val="2"/>
              </w:rPr>
              <w:drawing>
                <wp:inline distT="0" distB="0" distL="0" distR="0" wp14:anchorId="63251318" wp14:editId="0405242E">
                  <wp:extent cx="1094105" cy="514350"/>
                  <wp:effectExtent l="0" t="0" r="0" b="0"/>
                  <wp:docPr id="1062225810" name="Picture 52" descr="A black text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25810" name="Picture 52" descr="A black text in a circle&#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4105" cy="514350"/>
                          </a:xfrm>
                          <a:prstGeom prst="rect">
                            <a:avLst/>
                          </a:prstGeom>
                          <a:noFill/>
                          <a:ln>
                            <a:noFill/>
                          </a:ln>
                        </pic:spPr>
                      </pic:pic>
                    </a:graphicData>
                  </a:graphic>
                </wp:inline>
              </w:drawing>
            </w:r>
          </w:p>
        </w:tc>
        <w:tc>
          <w:tcPr>
            <w:tcW w:w="731" w:type="dxa"/>
            <w:vAlign w:val="center"/>
          </w:tcPr>
          <w:p w14:paraId="3C396C87" w14:textId="77777777" w:rsidR="00642429" w:rsidRDefault="00642429" w:rsidP="0037100E">
            <w:pPr>
              <w:jc w:val="right"/>
              <w:rPr>
                <w:b/>
                <w:sz w:val="18"/>
              </w:rPr>
            </w:pPr>
            <w:r>
              <w:rPr>
                <w:b/>
                <w:sz w:val="18"/>
              </w:rPr>
              <w:t>Date:</w:t>
            </w:r>
          </w:p>
        </w:tc>
        <w:tc>
          <w:tcPr>
            <w:tcW w:w="2291" w:type="dxa"/>
            <w:tcBorders>
              <w:right w:val="single" w:sz="4" w:space="0" w:color="auto"/>
            </w:tcBorders>
            <w:vAlign w:val="center"/>
          </w:tcPr>
          <w:p w14:paraId="020538E9" w14:textId="77777777" w:rsidR="00642429" w:rsidRDefault="00642429" w:rsidP="0037100E">
            <w:pPr>
              <w:jc w:val="both"/>
              <w:rPr>
                <w:b/>
                <w:sz w:val="18"/>
              </w:rPr>
            </w:pPr>
          </w:p>
        </w:tc>
      </w:tr>
      <w:tr w:rsidR="00642429" w14:paraId="680D8B23" w14:textId="77777777" w:rsidTr="00954404">
        <w:trPr>
          <w:trHeight w:val="384"/>
        </w:trPr>
        <w:tc>
          <w:tcPr>
            <w:tcW w:w="1530" w:type="dxa"/>
            <w:tcBorders>
              <w:left w:val="single" w:sz="4" w:space="0" w:color="auto"/>
              <w:bottom w:val="single" w:sz="4" w:space="0" w:color="auto"/>
            </w:tcBorders>
            <w:tcMar>
              <w:top w:w="0" w:type="dxa"/>
              <w:left w:w="108" w:type="dxa"/>
              <w:bottom w:w="0" w:type="dxa"/>
              <w:right w:w="108" w:type="dxa"/>
            </w:tcMar>
            <w:vAlign w:val="center"/>
          </w:tcPr>
          <w:p w14:paraId="43518B4F" w14:textId="77777777" w:rsidR="00642429" w:rsidRDefault="00642429" w:rsidP="0037100E">
            <w:pPr>
              <w:jc w:val="both"/>
              <w:rPr>
                <w:b/>
                <w:sz w:val="18"/>
              </w:rPr>
            </w:pPr>
            <w:r>
              <w:rPr>
                <w:b/>
                <w:sz w:val="18"/>
              </w:rPr>
              <w:t>Print Name:</w:t>
            </w:r>
          </w:p>
        </w:tc>
        <w:tc>
          <w:tcPr>
            <w:tcW w:w="4975" w:type="dxa"/>
            <w:tcBorders>
              <w:bottom w:val="single" w:sz="4" w:space="0" w:color="auto"/>
            </w:tcBorders>
            <w:vAlign w:val="center"/>
          </w:tcPr>
          <w:p w14:paraId="2A5A3622" w14:textId="77777777" w:rsidR="00642429" w:rsidRDefault="00642429" w:rsidP="0037100E">
            <w:pPr>
              <w:jc w:val="both"/>
              <w:rPr>
                <w:b/>
                <w:sz w:val="18"/>
              </w:rPr>
            </w:pPr>
            <w:r>
              <w:rPr>
                <w:b/>
                <w:sz w:val="18"/>
              </w:rPr>
              <w:t>Dannii Donovan</w:t>
            </w:r>
          </w:p>
        </w:tc>
        <w:tc>
          <w:tcPr>
            <w:tcW w:w="731" w:type="dxa"/>
            <w:tcBorders>
              <w:bottom w:val="single" w:sz="4" w:space="0" w:color="auto"/>
            </w:tcBorders>
            <w:vAlign w:val="center"/>
          </w:tcPr>
          <w:p w14:paraId="61DB876C" w14:textId="77777777" w:rsidR="00642429" w:rsidRDefault="00642429" w:rsidP="0037100E">
            <w:pPr>
              <w:jc w:val="right"/>
              <w:rPr>
                <w:b/>
                <w:sz w:val="18"/>
              </w:rPr>
            </w:pPr>
          </w:p>
        </w:tc>
        <w:tc>
          <w:tcPr>
            <w:tcW w:w="2291" w:type="dxa"/>
            <w:tcBorders>
              <w:bottom w:val="single" w:sz="4" w:space="0" w:color="auto"/>
              <w:right w:val="single" w:sz="4" w:space="0" w:color="auto"/>
            </w:tcBorders>
            <w:vAlign w:val="center"/>
          </w:tcPr>
          <w:p w14:paraId="3DE7289B" w14:textId="77777777" w:rsidR="00642429" w:rsidRDefault="00642429" w:rsidP="0037100E">
            <w:pPr>
              <w:jc w:val="both"/>
              <w:rPr>
                <w:b/>
                <w:sz w:val="18"/>
              </w:rPr>
            </w:pPr>
            <w:r>
              <w:rPr>
                <w:b/>
                <w:sz w:val="18"/>
              </w:rPr>
              <w:t>22.04.2025</w:t>
            </w:r>
          </w:p>
        </w:tc>
      </w:tr>
    </w:tbl>
    <w:p w14:paraId="52E6FFF9" w14:textId="08051975" w:rsidR="00642429" w:rsidRDefault="00642429" w:rsidP="00E76D3D"/>
    <w:p w14:paraId="309C4E03" w14:textId="77777777" w:rsidR="00EA4F15" w:rsidRDefault="00EA4F15" w:rsidP="00E76D3D"/>
    <w:p w14:paraId="2715BEBE" w14:textId="77777777" w:rsidR="00EA4F15" w:rsidRDefault="00EA4F15" w:rsidP="00E76D3D"/>
    <w:p w14:paraId="1916FA95" w14:textId="77777777" w:rsidR="00EA4F15" w:rsidRDefault="00EA4F15" w:rsidP="00E76D3D"/>
    <w:p w14:paraId="5C2482B7" w14:textId="77777777" w:rsidR="00EA4F15" w:rsidRDefault="00EA4F15" w:rsidP="00E76D3D"/>
    <w:p w14:paraId="42A7E313" w14:textId="77777777" w:rsidR="00EA4F15" w:rsidRDefault="00EA4F15" w:rsidP="00E76D3D"/>
    <w:p w14:paraId="6A972559" w14:textId="77777777" w:rsidR="00EA4F15" w:rsidRDefault="00EA4F15" w:rsidP="00E76D3D"/>
    <w:p w14:paraId="3AF88C88" w14:textId="77777777" w:rsidR="00EA4F15" w:rsidRDefault="00EA4F15" w:rsidP="00E76D3D"/>
    <w:p w14:paraId="27160A6C" w14:textId="77777777" w:rsidR="00EA4F15" w:rsidRDefault="00EA4F15" w:rsidP="00E76D3D"/>
    <w:p w14:paraId="2A6C0595" w14:textId="77777777" w:rsidR="00EA4F15" w:rsidRDefault="00EA4F15" w:rsidP="00E76D3D"/>
    <w:p w14:paraId="78310CE2" w14:textId="77777777" w:rsidR="00EA4F15" w:rsidRDefault="00EA4F15" w:rsidP="00E76D3D"/>
    <w:p w14:paraId="79BF0514" w14:textId="77777777" w:rsidR="00EA4F15" w:rsidRDefault="00EA4F15" w:rsidP="00E76D3D"/>
    <w:p w14:paraId="26C810B0" w14:textId="77777777" w:rsidR="00EA4F15" w:rsidRDefault="00EA4F15" w:rsidP="00E76D3D"/>
    <w:p w14:paraId="5E133383" w14:textId="77777777" w:rsidR="00EA4F15" w:rsidRDefault="00EA4F15" w:rsidP="00E76D3D"/>
    <w:p w14:paraId="60CBD1C6" w14:textId="77777777" w:rsidR="00EA4F15" w:rsidRDefault="00EA4F15" w:rsidP="00E76D3D"/>
    <w:p w14:paraId="367A2A04" w14:textId="77777777" w:rsidR="00EA4F15" w:rsidRDefault="00EA4F15" w:rsidP="00E76D3D"/>
    <w:p w14:paraId="3BA92808" w14:textId="77777777" w:rsidR="00EA4F15" w:rsidRDefault="00EA4F15" w:rsidP="00E76D3D"/>
    <w:p w14:paraId="14257A70" w14:textId="77777777" w:rsidR="00EA4F15" w:rsidRDefault="00EA4F15" w:rsidP="00E76D3D"/>
    <w:p w14:paraId="57E0D0BB" w14:textId="77777777" w:rsidR="00EA4F15" w:rsidRDefault="00EA4F15" w:rsidP="00E76D3D"/>
    <w:p w14:paraId="342245BD" w14:textId="77777777" w:rsidR="00EA4F15" w:rsidRDefault="00EA4F15" w:rsidP="00E76D3D"/>
    <w:p w14:paraId="4C426B80" w14:textId="77777777" w:rsidR="00EA4F15" w:rsidRDefault="00EA4F15" w:rsidP="00E76D3D"/>
    <w:p w14:paraId="749ECB73" w14:textId="77777777" w:rsidR="00EA4F15" w:rsidRDefault="00EA4F15" w:rsidP="00E76D3D"/>
    <w:p w14:paraId="2F603044" w14:textId="77777777" w:rsidR="00EA4F15" w:rsidRDefault="00EA4F15" w:rsidP="00E76D3D"/>
    <w:p w14:paraId="60FDFA2E" w14:textId="77777777" w:rsidR="00EA4F15" w:rsidRDefault="00EA4F15" w:rsidP="00E76D3D"/>
    <w:p w14:paraId="0FDED2FE" w14:textId="77777777" w:rsidR="00EA4F15" w:rsidRDefault="00EA4F15" w:rsidP="00E76D3D"/>
    <w:p w14:paraId="293EBF4C" w14:textId="77777777" w:rsidR="00EA4F15" w:rsidRDefault="00EA4F15" w:rsidP="00E76D3D"/>
    <w:p w14:paraId="3E7B58E7" w14:textId="77777777" w:rsidR="00EA4F15" w:rsidRDefault="00EA4F15" w:rsidP="00E76D3D"/>
    <w:p w14:paraId="4E5AF1B7" w14:textId="77777777" w:rsidR="00EA4F15" w:rsidRDefault="00EA4F15" w:rsidP="00E76D3D"/>
    <w:p w14:paraId="6E3022E7" w14:textId="77777777" w:rsidR="00EA4F15" w:rsidRDefault="00EA4F15" w:rsidP="00E76D3D"/>
    <w:p w14:paraId="766EDDC0" w14:textId="77777777" w:rsidR="00EA4F15" w:rsidRDefault="00EA4F15" w:rsidP="00E76D3D"/>
    <w:p w14:paraId="177F1EC2" w14:textId="77777777" w:rsidR="00EA4F15" w:rsidRDefault="00EA4F15" w:rsidP="00E76D3D"/>
    <w:p w14:paraId="59516FAB" w14:textId="77777777" w:rsidR="00EA4F15" w:rsidRDefault="00EA4F15" w:rsidP="00E76D3D"/>
    <w:p w14:paraId="3E8387DD" w14:textId="77777777" w:rsidR="00EA4F15" w:rsidRDefault="00EA4F15" w:rsidP="00E76D3D"/>
    <w:p w14:paraId="34234FB7" w14:textId="77777777" w:rsidR="00EA4F15" w:rsidRDefault="00EA4F15" w:rsidP="00E76D3D"/>
    <w:p w14:paraId="63CBE03D" w14:textId="77777777" w:rsidR="00EA4F15" w:rsidRDefault="00EA4F15" w:rsidP="00E76D3D"/>
    <w:p w14:paraId="35BAF177" w14:textId="77777777" w:rsidR="00EA4F15" w:rsidRDefault="00EA4F15" w:rsidP="00E76D3D"/>
    <w:p w14:paraId="04EC1B56" w14:textId="77777777" w:rsidR="00EA4F15" w:rsidRDefault="00EA4F15" w:rsidP="00E76D3D"/>
    <w:p w14:paraId="13558684" w14:textId="3AFB6845" w:rsidR="00EA4F15" w:rsidRPr="00EA4F15" w:rsidRDefault="00EA4F15" w:rsidP="00EA4F15">
      <w:pPr>
        <w:jc w:val="center"/>
        <w:rPr>
          <w:b/>
          <w:bCs/>
        </w:rPr>
      </w:pPr>
      <w:r w:rsidRPr="00EA4F15">
        <w:rPr>
          <w:b/>
          <w:bCs/>
        </w:rPr>
        <w:t>4</w:t>
      </w:r>
      <w:r w:rsidR="00B7212C">
        <w:rPr>
          <w:b/>
          <w:bCs/>
        </w:rPr>
        <w:t>1</w:t>
      </w:r>
    </w:p>
    <w:sectPr w:rsidR="00EA4F15" w:rsidRPr="00EA4F15" w:rsidSect="007C7073">
      <w:pgSz w:w="11906" w:h="16838"/>
      <w:pgMar w:top="851" w:right="1440" w:bottom="142" w:left="1440" w:header="708" w:footer="708" w:gutter="0"/>
      <w:pgBorders w:offsetFrom="page">
        <w:top w:val="thinThickMediumGap" w:sz="24" w:space="24" w:color="7030A0"/>
        <w:left w:val="thinThickMediumGap" w:sz="24" w:space="24" w:color="7030A0"/>
        <w:bottom w:val="thickThinMediumGap" w:sz="24" w:space="24" w:color="7030A0"/>
        <w:right w:val="thickThinMediumGap" w:sz="24" w:space="24" w:color="7030A0"/>
      </w:pgBorders>
      <w:pgNumType w:start="2"/>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Sarah hollidge" w:date="2025-04-23T14:41:00Z" w:initials="SH">
    <w:p w14:paraId="7D7A26C4" w14:textId="77777777" w:rsidR="00513D6B" w:rsidRDefault="00513D6B" w:rsidP="00513D6B">
      <w:r>
        <w:rPr>
          <w:rStyle w:val="CommentReference"/>
        </w:rPr>
        <w:annotationRef/>
      </w:r>
      <w:r>
        <w:rPr>
          <w:color w:val="000000"/>
          <w:sz w:val="20"/>
        </w:rPr>
        <w:t>Delete section 7.2.6, duplicate of 6.2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7A26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83F87B">
    <w16cex:extLst>
      <w16:ext w16:uri="{CE6994B0-6A32-4C9F-8C6B-6E91EDA988CE}">
        <cr:reactions xmlns:cr="http://schemas.microsoft.com/office/comments/2020/reactions">
          <cr:reaction reactionType="1">
            <cr:reactionInfo dateUtc="2025-06-03T16:08:10Z">
              <cr:user userId="S::kelly.Thomson@englandnetball.co.uk::075cc7c7-5c93-477b-96b1-99ae18da2fe7" userProvider="AD" userName="Kelly Thomso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7A26C4" w16cid:durableId="0B83F8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3753F" w14:textId="77777777" w:rsidR="005434A0" w:rsidRDefault="005434A0" w:rsidP="00340F20">
      <w:r>
        <w:separator/>
      </w:r>
    </w:p>
  </w:endnote>
  <w:endnote w:type="continuationSeparator" w:id="0">
    <w:p w14:paraId="40739388" w14:textId="77777777" w:rsidR="005434A0" w:rsidRDefault="005434A0" w:rsidP="0034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otham Rounded Bold">
    <w:altName w:val="Calibri"/>
    <w:panose1 w:val="00000000000000000000"/>
    <w:charset w:val="00"/>
    <w:family w:val="modern"/>
    <w:notTrueType/>
    <w:pitch w:val="variable"/>
    <w:sig w:usb0="A000007F" w:usb1="0000004A" w:usb2="00000000" w:usb3="00000000" w:csb0="00000193" w:csb1="00000000"/>
  </w:font>
  <w:font w:name="Frutiger 55 Roman">
    <w:altName w:val="Calibri"/>
    <w:panose1 w:val="00000000000000000000"/>
    <w:charset w:val="00"/>
    <w:family w:val="swiss"/>
    <w:notTrueType/>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ACFD7" w14:textId="77777777" w:rsidR="005434A0" w:rsidRDefault="005434A0" w:rsidP="00340F20">
      <w:r>
        <w:separator/>
      </w:r>
    </w:p>
  </w:footnote>
  <w:footnote w:type="continuationSeparator" w:id="0">
    <w:p w14:paraId="1B44BC07" w14:textId="77777777" w:rsidR="005434A0" w:rsidRDefault="005434A0" w:rsidP="00340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828E0"/>
    <w:multiLevelType w:val="hybridMultilevel"/>
    <w:tmpl w:val="BEC8B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457049"/>
    <w:multiLevelType w:val="hybridMultilevel"/>
    <w:tmpl w:val="C5CA7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6F5C6C"/>
    <w:multiLevelType w:val="hybridMultilevel"/>
    <w:tmpl w:val="A76EBAE4"/>
    <w:lvl w:ilvl="0" w:tplc="DE8AED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B90F11"/>
    <w:multiLevelType w:val="hybridMultilevel"/>
    <w:tmpl w:val="ADAE95A2"/>
    <w:lvl w:ilvl="0" w:tplc="DE8AED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F450F42"/>
    <w:multiLevelType w:val="hybridMultilevel"/>
    <w:tmpl w:val="23224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A235FA"/>
    <w:multiLevelType w:val="hybridMultilevel"/>
    <w:tmpl w:val="E3A84EB2"/>
    <w:lvl w:ilvl="0" w:tplc="FFFFFFFF">
      <w:start w:val="1"/>
      <w:numFmt w:val="decimal"/>
      <w:lvlText w:val="%1"/>
      <w:lvlJc w:val="left"/>
      <w:pPr>
        <w:ind w:left="360" w:hanging="360"/>
      </w:pPr>
      <w:rPr>
        <w:rFonts w:ascii="Calibri" w:eastAsia="Times New Roman" w:hAnsi="Calibri" w:cs="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2171081"/>
    <w:multiLevelType w:val="hybridMultilevel"/>
    <w:tmpl w:val="ABD23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072B53"/>
    <w:multiLevelType w:val="hybridMultilevel"/>
    <w:tmpl w:val="42BC8A66"/>
    <w:lvl w:ilvl="0" w:tplc="DE8AED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7CC7678"/>
    <w:multiLevelType w:val="hybridMultilevel"/>
    <w:tmpl w:val="5FBC1B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E51DD"/>
    <w:multiLevelType w:val="hybridMultilevel"/>
    <w:tmpl w:val="A204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63DCD"/>
    <w:multiLevelType w:val="hybridMultilevel"/>
    <w:tmpl w:val="2F44CEC6"/>
    <w:lvl w:ilvl="0" w:tplc="FFFFFFFF">
      <w:start w:val="1"/>
      <w:numFmt w:val="decimal"/>
      <w:lvlText w:val="%1"/>
      <w:lvlJc w:val="left"/>
      <w:pPr>
        <w:ind w:left="360" w:hanging="360"/>
      </w:pPr>
      <w:rPr>
        <w:rFonts w:ascii="Calibri" w:eastAsia="Times New Roman" w:hAnsi="Calibri" w:cs="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0E16BA7"/>
    <w:multiLevelType w:val="hybridMultilevel"/>
    <w:tmpl w:val="736ED22A"/>
    <w:lvl w:ilvl="0" w:tplc="DE8AED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31745B3"/>
    <w:multiLevelType w:val="hybridMultilevel"/>
    <w:tmpl w:val="AA60BDAC"/>
    <w:lvl w:ilvl="0" w:tplc="FAF057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1E36DE"/>
    <w:multiLevelType w:val="hybridMultilevel"/>
    <w:tmpl w:val="281057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0369D3"/>
    <w:multiLevelType w:val="hybridMultilevel"/>
    <w:tmpl w:val="16423BC2"/>
    <w:lvl w:ilvl="0" w:tplc="FFFFFFFF">
      <w:start w:val="1"/>
      <w:numFmt w:val="decimal"/>
      <w:lvlText w:val="%1"/>
      <w:lvlJc w:val="left"/>
      <w:pPr>
        <w:ind w:left="360" w:hanging="360"/>
      </w:pPr>
      <w:rPr>
        <w:rFonts w:ascii="Calibri" w:eastAsia="Times New Roman" w:hAnsi="Calibri" w:cs="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AB27806"/>
    <w:multiLevelType w:val="hybridMultilevel"/>
    <w:tmpl w:val="A948E35A"/>
    <w:lvl w:ilvl="0" w:tplc="FFFFFFFF">
      <w:start w:val="1"/>
      <w:numFmt w:val="decimal"/>
      <w:lvlText w:val="%1"/>
      <w:lvlJc w:val="left"/>
      <w:pPr>
        <w:ind w:left="360" w:hanging="360"/>
      </w:pPr>
      <w:rPr>
        <w:rFonts w:ascii="Calibri" w:eastAsia="Times New Roman" w:hAnsi="Calibri" w:cs="Calibr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BD758EC"/>
    <w:multiLevelType w:val="hybridMultilevel"/>
    <w:tmpl w:val="78F48C04"/>
    <w:lvl w:ilvl="0" w:tplc="FFFFFFFF">
      <w:start w:val="1"/>
      <w:numFmt w:val="decimal"/>
      <w:lvlText w:val="%1"/>
      <w:lvlJc w:val="left"/>
      <w:pPr>
        <w:ind w:left="360" w:hanging="360"/>
      </w:pPr>
      <w:rPr>
        <w:rFonts w:ascii="Calibri" w:eastAsia="Times New Roman" w:hAnsi="Calibri" w:cs="Calibri"/>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 w15:restartNumberingAfterBreak="0">
    <w:nsid w:val="45D12D0A"/>
    <w:multiLevelType w:val="hybridMultilevel"/>
    <w:tmpl w:val="607E5128"/>
    <w:lvl w:ilvl="0" w:tplc="FAF0576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5F607B"/>
    <w:multiLevelType w:val="hybridMultilevel"/>
    <w:tmpl w:val="246242AE"/>
    <w:lvl w:ilvl="0" w:tplc="FAF0576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DA714D"/>
    <w:multiLevelType w:val="hybridMultilevel"/>
    <w:tmpl w:val="A948E35A"/>
    <w:lvl w:ilvl="0" w:tplc="FFFFFFFF">
      <w:start w:val="1"/>
      <w:numFmt w:val="decimal"/>
      <w:lvlText w:val="%1"/>
      <w:lvlJc w:val="left"/>
      <w:pPr>
        <w:ind w:left="360" w:hanging="360"/>
      </w:pPr>
      <w:rPr>
        <w:rFonts w:ascii="Calibri" w:eastAsia="Times New Roman" w:hAnsi="Calibri" w:cs="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2733BC2"/>
    <w:multiLevelType w:val="hybridMultilevel"/>
    <w:tmpl w:val="A834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B23A92"/>
    <w:multiLevelType w:val="hybridMultilevel"/>
    <w:tmpl w:val="68D2DCD2"/>
    <w:lvl w:ilvl="0" w:tplc="FAF057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2E4D34"/>
    <w:multiLevelType w:val="hybridMultilevel"/>
    <w:tmpl w:val="2278D462"/>
    <w:lvl w:ilvl="0" w:tplc="FFFFFFFF">
      <w:start w:val="1"/>
      <w:numFmt w:val="decimal"/>
      <w:lvlText w:val="%1"/>
      <w:lvlJc w:val="left"/>
      <w:pPr>
        <w:ind w:left="360" w:hanging="360"/>
      </w:pPr>
      <w:rPr>
        <w:rFonts w:ascii="Calibri" w:eastAsia="Times New Roman" w:hAnsi="Calibri" w:cs="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8103437"/>
    <w:multiLevelType w:val="hybridMultilevel"/>
    <w:tmpl w:val="B3AE96CC"/>
    <w:lvl w:ilvl="0" w:tplc="FFFFFFFF">
      <w:start w:val="1"/>
      <w:numFmt w:val="decimal"/>
      <w:lvlText w:val="%1"/>
      <w:lvlJc w:val="left"/>
      <w:pPr>
        <w:ind w:left="360" w:hanging="360"/>
      </w:pPr>
      <w:rPr>
        <w:rFonts w:ascii="Calibri" w:eastAsia="Times New Roman" w:hAnsi="Calibri" w:cs="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95E2EAB"/>
    <w:multiLevelType w:val="hybridMultilevel"/>
    <w:tmpl w:val="0BA4E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AA82D70"/>
    <w:multiLevelType w:val="hybridMultilevel"/>
    <w:tmpl w:val="B44E8DDE"/>
    <w:lvl w:ilvl="0" w:tplc="FFFFFFFF">
      <w:start w:val="1"/>
      <w:numFmt w:val="decimal"/>
      <w:lvlText w:val="%1"/>
      <w:lvlJc w:val="left"/>
      <w:pPr>
        <w:ind w:left="360" w:hanging="360"/>
      </w:pPr>
      <w:rPr>
        <w:rFonts w:ascii="Calibri" w:eastAsia="Times New Roman" w:hAnsi="Calibri" w:cs="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AD02B32"/>
    <w:multiLevelType w:val="hybridMultilevel"/>
    <w:tmpl w:val="5EFEB088"/>
    <w:lvl w:ilvl="0" w:tplc="ED2C5306">
      <w:start w:val="1"/>
      <w:numFmt w:val="lowerLetter"/>
      <w:lvlText w:val="%1)"/>
      <w:lvlJc w:val="left"/>
      <w:pPr>
        <w:ind w:left="2204" w:hanging="720"/>
      </w:pPr>
      <w:rPr>
        <w:rFonts w:hint="default"/>
      </w:rPr>
    </w:lvl>
    <w:lvl w:ilvl="1" w:tplc="08090019" w:tentative="1">
      <w:start w:val="1"/>
      <w:numFmt w:val="lowerLetter"/>
      <w:lvlText w:val="%2."/>
      <w:lvlJc w:val="left"/>
      <w:pPr>
        <w:ind w:left="2564" w:hanging="360"/>
      </w:pPr>
    </w:lvl>
    <w:lvl w:ilvl="2" w:tplc="0809001B">
      <w:start w:val="1"/>
      <w:numFmt w:val="lowerRoman"/>
      <w:lvlText w:val="%3."/>
      <w:lvlJc w:val="right"/>
      <w:pPr>
        <w:ind w:left="3284" w:hanging="180"/>
      </w:pPr>
    </w:lvl>
    <w:lvl w:ilvl="3" w:tplc="0809000F" w:tentative="1">
      <w:start w:val="1"/>
      <w:numFmt w:val="decimal"/>
      <w:lvlText w:val="%4."/>
      <w:lvlJc w:val="left"/>
      <w:pPr>
        <w:ind w:left="4004" w:hanging="360"/>
      </w:pPr>
    </w:lvl>
    <w:lvl w:ilvl="4" w:tplc="08090019" w:tentative="1">
      <w:start w:val="1"/>
      <w:numFmt w:val="lowerLetter"/>
      <w:lvlText w:val="%5."/>
      <w:lvlJc w:val="left"/>
      <w:pPr>
        <w:ind w:left="4724" w:hanging="360"/>
      </w:pPr>
    </w:lvl>
    <w:lvl w:ilvl="5" w:tplc="0809001B" w:tentative="1">
      <w:start w:val="1"/>
      <w:numFmt w:val="lowerRoman"/>
      <w:lvlText w:val="%6."/>
      <w:lvlJc w:val="right"/>
      <w:pPr>
        <w:ind w:left="5444" w:hanging="180"/>
      </w:pPr>
    </w:lvl>
    <w:lvl w:ilvl="6" w:tplc="0809000F" w:tentative="1">
      <w:start w:val="1"/>
      <w:numFmt w:val="decimal"/>
      <w:lvlText w:val="%7."/>
      <w:lvlJc w:val="left"/>
      <w:pPr>
        <w:ind w:left="6164" w:hanging="360"/>
      </w:pPr>
    </w:lvl>
    <w:lvl w:ilvl="7" w:tplc="08090019" w:tentative="1">
      <w:start w:val="1"/>
      <w:numFmt w:val="lowerLetter"/>
      <w:lvlText w:val="%8."/>
      <w:lvlJc w:val="left"/>
      <w:pPr>
        <w:ind w:left="6884" w:hanging="360"/>
      </w:pPr>
    </w:lvl>
    <w:lvl w:ilvl="8" w:tplc="0809001B" w:tentative="1">
      <w:start w:val="1"/>
      <w:numFmt w:val="lowerRoman"/>
      <w:lvlText w:val="%9."/>
      <w:lvlJc w:val="right"/>
      <w:pPr>
        <w:ind w:left="7604" w:hanging="180"/>
      </w:pPr>
    </w:lvl>
  </w:abstractNum>
  <w:abstractNum w:abstractNumId="27" w15:restartNumberingAfterBreak="0">
    <w:nsid w:val="5AE30064"/>
    <w:multiLevelType w:val="hybridMultilevel"/>
    <w:tmpl w:val="477242E6"/>
    <w:lvl w:ilvl="0" w:tplc="D53C0912">
      <w:start w:val="1"/>
      <w:numFmt w:val="bullet"/>
      <w:lvlText w:val=""/>
      <w:lvlJc w:val="left"/>
      <w:pPr>
        <w:ind w:left="552" w:firstLine="0"/>
      </w:pPr>
      <w:rPr>
        <w:rFonts w:ascii="Wingdings 2" w:eastAsia="Wingdings 2" w:hAnsi="Wingdings 2" w:cs="Wingdings 2"/>
        <w:b w:val="0"/>
        <w:i w:val="0"/>
        <w:strike w:val="0"/>
        <w:dstrike w:val="0"/>
        <w:color w:val="000000"/>
        <w:sz w:val="20"/>
        <w:szCs w:val="20"/>
        <w:u w:val="none" w:color="000000"/>
        <w:effect w:val="none"/>
        <w:bdr w:val="none" w:sz="0" w:space="0" w:color="auto" w:frame="1"/>
        <w:vertAlign w:val="baseline"/>
      </w:rPr>
    </w:lvl>
    <w:lvl w:ilvl="1" w:tplc="4DB2F5F2">
      <w:start w:val="1"/>
      <w:numFmt w:val="bullet"/>
      <w:lvlText w:val="o"/>
      <w:lvlJc w:val="left"/>
      <w:pPr>
        <w:ind w:left="1364" w:firstLine="0"/>
      </w:pPr>
      <w:rPr>
        <w:rFonts w:ascii="Wingdings 2" w:eastAsia="Wingdings 2" w:hAnsi="Wingdings 2" w:cs="Wingdings 2"/>
        <w:b w:val="0"/>
        <w:i w:val="0"/>
        <w:strike w:val="0"/>
        <w:dstrike w:val="0"/>
        <w:color w:val="000000"/>
        <w:sz w:val="20"/>
        <w:szCs w:val="20"/>
        <w:u w:val="none" w:color="000000"/>
        <w:effect w:val="none"/>
        <w:bdr w:val="none" w:sz="0" w:space="0" w:color="auto" w:frame="1"/>
        <w:vertAlign w:val="baseline"/>
      </w:rPr>
    </w:lvl>
    <w:lvl w:ilvl="2" w:tplc="0C0441DA">
      <w:start w:val="1"/>
      <w:numFmt w:val="bullet"/>
      <w:lvlText w:val="▪"/>
      <w:lvlJc w:val="left"/>
      <w:pPr>
        <w:ind w:left="2084" w:firstLine="0"/>
      </w:pPr>
      <w:rPr>
        <w:rFonts w:ascii="Wingdings 2" w:eastAsia="Wingdings 2" w:hAnsi="Wingdings 2" w:cs="Wingdings 2"/>
        <w:b w:val="0"/>
        <w:i w:val="0"/>
        <w:strike w:val="0"/>
        <w:dstrike w:val="0"/>
        <w:color w:val="000000"/>
        <w:sz w:val="20"/>
        <w:szCs w:val="20"/>
        <w:u w:val="none" w:color="000000"/>
        <w:effect w:val="none"/>
        <w:bdr w:val="none" w:sz="0" w:space="0" w:color="auto" w:frame="1"/>
        <w:vertAlign w:val="baseline"/>
      </w:rPr>
    </w:lvl>
    <w:lvl w:ilvl="3" w:tplc="CC0454F2">
      <w:start w:val="1"/>
      <w:numFmt w:val="bullet"/>
      <w:lvlText w:val="•"/>
      <w:lvlJc w:val="left"/>
      <w:pPr>
        <w:ind w:left="2804" w:firstLine="0"/>
      </w:pPr>
      <w:rPr>
        <w:rFonts w:ascii="Wingdings 2" w:eastAsia="Wingdings 2" w:hAnsi="Wingdings 2" w:cs="Wingdings 2"/>
        <w:b w:val="0"/>
        <w:i w:val="0"/>
        <w:strike w:val="0"/>
        <w:dstrike w:val="0"/>
        <w:color w:val="000000"/>
        <w:sz w:val="20"/>
        <w:szCs w:val="20"/>
        <w:u w:val="none" w:color="000000"/>
        <w:effect w:val="none"/>
        <w:bdr w:val="none" w:sz="0" w:space="0" w:color="auto" w:frame="1"/>
        <w:vertAlign w:val="baseline"/>
      </w:rPr>
    </w:lvl>
    <w:lvl w:ilvl="4" w:tplc="576EA72A">
      <w:start w:val="1"/>
      <w:numFmt w:val="bullet"/>
      <w:lvlText w:val="o"/>
      <w:lvlJc w:val="left"/>
      <w:pPr>
        <w:ind w:left="3524" w:firstLine="0"/>
      </w:pPr>
      <w:rPr>
        <w:rFonts w:ascii="Wingdings 2" w:eastAsia="Wingdings 2" w:hAnsi="Wingdings 2" w:cs="Wingdings 2"/>
        <w:b w:val="0"/>
        <w:i w:val="0"/>
        <w:strike w:val="0"/>
        <w:dstrike w:val="0"/>
        <w:color w:val="000000"/>
        <w:sz w:val="20"/>
        <w:szCs w:val="20"/>
        <w:u w:val="none" w:color="000000"/>
        <w:effect w:val="none"/>
        <w:bdr w:val="none" w:sz="0" w:space="0" w:color="auto" w:frame="1"/>
        <w:vertAlign w:val="baseline"/>
      </w:rPr>
    </w:lvl>
    <w:lvl w:ilvl="5" w:tplc="9B2C7A60">
      <w:start w:val="1"/>
      <w:numFmt w:val="bullet"/>
      <w:lvlText w:val="▪"/>
      <w:lvlJc w:val="left"/>
      <w:pPr>
        <w:ind w:left="4244" w:firstLine="0"/>
      </w:pPr>
      <w:rPr>
        <w:rFonts w:ascii="Wingdings 2" w:eastAsia="Wingdings 2" w:hAnsi="Wingdings 2" w:cs="Wingdings 2"/>
        <w:b w:val="0"/>
        <w:i w:val="0"/>
        <w:strike w:val="0"/>
        <w:dstrike w:val="0"/>
        <w:color w:val="000000"/>
        <w:sz w:val="20"/>
        <w:szCs w:val="20"/>
        <w:u w:val="none" w:color="000000"/>
        <w:effect w:val="none"/>
        <w:bdr w:val="none" w:sz="0" w:space="0" w:color="auto" w:frame="1"/>
        <w:vertAlign w:val="baseline"/>
      </w:rPr>
    </w:lvl>
    <w:lvl w:ilvl="6" w:tplc="1AAC7C60">
      <w:start w:val="1"/>
      <w:numFmt w:val="bullet"/>
      <w:lvlText w:val="•"/>
      <w:lvlJc w:val="left"/>
      <w:pPr>
        <w:ind w:left="4964" w:firstLine="0"/>
      </w:pPr>
      <w:rPr>
        <w:rFonts w:ascii="Wingdings 2" w:eastAsia="Wingdings 2" w:hAnsi="Wingdings 2" w:cs="Wingdings 2"/>
        <w:b w:val="0"/>
        <w:i w:val="0"/>
        <w:strike w:val="0"/>
        <w:dstrike w:val="0"/>
        <w:color w:val="000000"/>
        <w:sz w:val="20"/>
        <w:szCs w:val="20"/>
        <w:u w:val="none" w:color="000000"/>
        <w:effect w:val="none"/>
        <w:bdr w:val="none" w:sz="0" w:space="0" w:color="auto" w:frame="1"/>
        <w:vertAlign w:val="baseline"/>
      </w:rPr>
    </w:lvl>
    <w:lvl w:ilvl="7" w:tplc="163AF33E">
      <w:start w:val="1"/>
      <w:numFmt w:val="bullet"/>
      <w:lvlText w:val="o"/>
      <w:lvlJc w:val="left"/>
      <w:pPr>
        <w:ind w:left="5684" w:firstLine="0"/>
      </w:pPr>
      <w:rPr>
        <w:rFonts w:ascii="Wingdings 2" w:eastAsia="Wingdings 2" w:hAnsi="Wingdings 2" w:cs="Wingdings 2"/>
        <w:b w:val="0"/>
        <w:i w:val="0"/>
        <w:strike w:val="0"/>
        <w:dstrike w:val="0"/>
        <w:color w:val="000000"/>
        <w:sz w:val="20"/>
        <w:szCs w:val="20"/>
        <w:u w:val="none" w:color="000000"/>
        <w:effect w:val="none"/>
        <w:bdr w:val="none" w:sz="0" w:space="0" w:color="auto" w:frame="1"/>
        <w:vertAlign w:val="baseline"/>
      </w:rPr>
    </w:lvl>
    <w:lvl w:ilvl="8" w:tplc="3280D6CA">
      <w:start w:val="1"/>
      <w:numFmt w:val="bullet"/>
      <w:lvlText w:val="▪"/>
      <w:lvlJc w:val="left"/>
      <w:pPr>
        <w:ind w:left="6404" w:firstLine="0"/>
      </w:pPr>
      <w:rPr>
        <w:rFonts w:ascii="Wingdings 2" w:eastAsia="Wingdings 2" w:hAnsi="Wingdings 2" w:cs="Wingdings 2"/>
        <w:b w:val="0"/>
        <w:i w:val="0"/>
        <w:strike w:val="0"/>
        <w:dstrike w:val="0"/>
        <w:color w:val="000000"/>
        <w:sz w:val="20"/>
        <w:szCs w:val="20"/>
        <w:u w:val="none" w:color="000000"/>
        <w:effect w:val="none"/>
        <w:bdr w:val="none" w:sz="0" w:space="0" w:color="auto" w:frame="1"/>
        <w:vertAlign w:val="baseline"/>
      </w:rPr>
    </w:lvl>
  </w:abstractNum>
  <w:abstractNum w:abstractNumId="28" w15:restartNumberingAfterBreak="0">
    <w:nsid w:val="61CC0C11"/>
    <w:multiLevelType w:val="hybridMultilevel"/>
    <w:tmpl w:val="50925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40A11FE"/>
    <w:multiLevelType w:val="hybridMultilevel"/>
    <w:tmpl w:val="F4480980"/>
    <w:lvl w:ilvl="0" w:tplc="FFFFFFFF">
      <w:start w:val="1"/>
      <w:numFmt w:val="decimal"/>
      <w:lvlText w:val="%1"/>
      <w:lvlJc w:val="left"/>
      <w:pPr>
        <w:ind w:left="360" w:hanging="360"/>
      </w:pPr>
      <w:rPr>
        <w:rFonts w:ascii="Calibri" w:eastAsia="Times New Roman" w:hAnsi="Calibri" w:cs="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1051A4E"/>
    <w:multiLevelType w:val="hybridMultilevel"/>
    <w:tmpl w:val="9F1A2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1966685"/>
    <w:multiLevelType w:val="hybridMultilevel"/>
    <w:tmpl w:val="78F48C04"/>
    <w:lvl w:ilvl="0" w:tplc="FFFFFFFF">
      <w:start w:val="1"/>
      <w:numFmt w:val="decimal"/>
      <w:lvlText w:val="%1"/>
      <w:lvlJc w:val="left"/>
      <w:pPr>
        <w:ind w:left="360" w:hanging="360"/>
      </w:pPr>
      <w:rPr>
        <w:rFonts w:ascii="Calibri" w:eastAsia="Times New Roman" w:hAnsi="Calibri" w:cs="Calibri"/>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2" w15:restartNumberingAfterBreak="0">
    <w:nsid w:val="72434B44"/>
    <w:multiLevelType w:val="hybridMultilevel"/>
    <w:tmpl w:val="9F1A1966"/>
    <w:lvl w:ilvl="0" w:tplc="FAF0576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1D145A"/>
    <w:multiLevelType w:val="hybridMultilevel"/>
    <w:tmpl w:val="0DAAB2B6"/>
    <w:lvl w:ilvl="0" w:tplc="FFFFFFFF">
      <w:start w:val="1"/>
      <w:numFmt w:val="decimal"/>
      <w:lvlText w:val="%1"/>
      <w:lvlJc w:val="left"/>
      <w:pPr>
        <w:ind w:left="360" w:hanging="360"/>
      </w:pPr>
      <w:rPr>
        <w:rFonts w:ascii="Calibri" w:eastAsia="Times New Roman" w:hAnsi="Calibri" w:cs="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645663692">
    <w:abstractNumId w:val="6"/>
  </w:num>
  <w:num w:numId="2" w16cid:durableId="187840808">
    <w:abstractNumId w:val="12"/>
  </w:num>
  <w:num w:numId="3" w16cid:durableId="2108958128">
    <w:abstractNumId w:val="32"/>
  </w:num>
  <w:num w:numId="4" w16cid:durableId="385447905">
    <w:abstractNumId w:val="18"/>
  </w:num>
  <w:num w:numId="5" w16cid:durableId="1269850359">
    <w:abstractNumId w:val="21"/>
  </w:num>
  <w:num w:numId="6" w16cid:durableId="615213347">
    <w:abstractNumId w:val="17"/>
  </w:num>
  <w:num w:numId="7" w16cid:durableId="1790977407">
    <w:abstractNumId w:val="26"/>
  </w:num>
  <w:num w:numId="8" w16cid:durableId="1808235480">
    <w:abstractNumId w:val="24"/>
  </w:num>
  <w:num w:numId="9" w16cid:durableId="792210766">
    <w:abstractNumId w:val="0"/>
  </w:num>
  <w:num w:numId="10" w16cid:durableId="5736621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7908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94377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50059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201969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85034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115081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026741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76243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33873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0170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10897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430553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806428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154003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2239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6477549">
    <w:abstractNumId w:val="1"/>
  </w:num>
  <w:num w:numId="27" w16cid:durableId="846792998">
    <w:abstractNumId w:val="28"/>
  </w:num>
  <w:num w:numId="28" w16cid:durableId="1822500024">
    <w:abstractNumId w:val="30"/>
  </w:num>
  <w:num w:numId="29" w16cid:durableId="836117468">
    <w:abstractNumId w:val="13"/>
  </w:num>
  <w:num w:numId="30" w16cid:durableId="364059311">
    <w:abstractNumId w:val="8"/>
  </w:num>
  <w:num w:numId="31" w16cid:durableId="1636444516">
    <w:abstractNumId w:val="9"/>
  </w:num>
  <w:num w:numId="32" w16cid:durableId="2117365499">
    <w:abstractNumId w:val="20"/>
  </w:num>
  <w:num w:numId="33" w16cid:durableId="502670838">
    <w:abstractNumId w:val="4"/>
  </w:num>
  <w:num w:numId="34" w16cid:durableId="928319524">
    <w:abstractNumId w:val="27"/>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h hollidge">
    <w15:presenceInfo w15:providerId="Windows Live" w15:userId="788e28d93e298b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501"/>
    <w:rsid w:val="00006967"/>
    <w:rsid w:val="00033DBD"/>
    <w:rsid w:val="000431DF"/>
    <w:rsid w:val="00045329"/>
    <w:rsid w:val="00046582"/>
    <w:rsid w:val="00054FD1"/>
    <w:rsid w:val="00057025"/>
    <w:rsid w:val="00073F1B"/>
    <w:rsid w:val="00074734"/>
    <w:rsid w:val="000759D2"/>
    <w:rsid w:val="0008095F"/>
    <w:rsid w:val="00087C75"/>
    <w:rsid w:val="00097101"/>
    <w:rsid w:val="000A0A2A"/>
    <w:rsid w:val="000B0852"/>
    <w:rsid w:val="000C023E"/>
    <w:rsid w:val="000C1D16"/>
    <w:rsid w:val="000C21F7"/>
    <w:rsid w:val="000C738A"/>
    <w:rsid w:val="000C7729"/>
    <w:rsid w:val="000D72C1"/>
    <w:rsid w:val="000E5B20"/>
    <w:rsid w:val="00106090"/>
    <w:rsid w:val="00115EAD"/>
    <w:rsid w:val="00124F4E"/>
    <w:rsid w:val="00130190"/>
    <w:rsid w:val="00133A03"/>
    <w:rsid w:val="001343BD"/>
    <w:rsid w:val="001344A8"/>
    <w:rsid w:val="00143B56"/>
    <w:rsid w:val="00150237"/>
    <w:rsid w:val="00157BED"/>
    <w:rsid w:val="00182B2A"/>
    <w:rsid w:val="00183B39"/>
    <w:rsid w:val="00191701"/>
    <w:rsid w:val="00192228"/>
    <w:rsid w:val="00192949"/>
    <w:rsid w:val="001A1589"/>
    <w:rsid w:val="001A341B"/>
    <w:rsid w:val="001C28C0"/>
    <w:rsid w:val="001D1D23"/>
    <w:rsid w:val="001D3F06"/>
    <w:rsid w:val="001E129B"/>
    <w:rsid w:val="001E2ABE"/>
    <w:rsid w:val="002434DC"/>
    <w:rsid w:val="0024492B"/>
    <w:rsid w:val="00244AE8"/>
    <w:rsid w:val="002460AA"/>
    <w:rsid w:val="00246172"/>
    <w:rsid w:val="00250813"/>
    <w:rsid w:val="0025615F"/>
    <w:rsid w:val="002605E6"/>
    <w:rsid w:val="00266640"/>
    <w:rsid w:val="00266F92"/>
    <w:rsid w:val="00270CA6"/>
    <w:rsid w:val="002715D3"/>
    <w:rsid w:val="002750A3"/>
    <w:rsid w:val="00286A05"/>
    <w:rsid w:val="002906B7"/>
    <w:rsid w:val="0029565E"/>
    <w:rsid w:val="002A1252"/>
    <w:rsid w:val="002B24A8"/>
    <w:rsid w:val="002B2BF4"/>
    <w:rsid w:val="002B5472"/>
    <w:rsid w:val="002F222F"/>
    <w:rsid w:val="002F4DAA"/>
    <w:rsid w:val="003039FE"/>
    <w:rsid w:val="00307EB0"/>
    <w:rsid w:val="003169EC"/>
    <w:rsid w:val="00320C6E"/>
    <w:rsid w:val="00323749"/>
    <w:rsid w:val="00333C8E"/>
    <w:rsid w:val="00335112"/>
    <w:rsid w:val="00340F20"/>
    <w:rsid w:val="00345255"/>
    <w:rsid w:val="00353463"/>
    <w:rsid w:val="003711B9"/>
    <w:rsid w:val="003735EB"/>
    <w:rsid w:val="00373B80"/>
    <w:rsid w:val="00380AA6"/>
    <w:rsid w:val="003A3DD0"/>
    <w:rsid w:val="003B2DCA"/>
    <w:rsid w:val="003C1531"/>
    <w:rsid w:val="003C5C4B"/>
    <w:rsid w:val="003F2368"/>
    <w:rsid w:val="003F30AE"/>
    <w:rsid w:val="004209B7"/>
    <w:rsid w:val="0042400E"/>
    <w:rsid w:val="00435162"/>
    <w:rsid w:val="0043656B"/>
    <w:rsid w:val="00436B9E"/>
    <w:rsid w:val="00461D5A"/>
    <w:rsid w:val="00471077"/>
    <w:rsid w:val="00494D61"/>
    <w:rsid w:val="00496069"/>
    <w:rsid w:val="004A7FC2"/>
    <w:rsid w:val="004D6497"/>
    <w:rsid w:val="004E5AA4"/>
    <w:rsid w:val="004E7985"/>
    <w:rsid w:val="00501306"/>
    <w:rsid w:val="005052A6"/>
    <w:rsid w:val="00513D6B"/>
    <w:rsid w:val="0052266D"/>
    <w:rsid w:val="00524D02"/>
    <w:rsid w:val="00540695"/>
    <w:rsid w:val="0054083C"/>
    <w:rsid w:val="005434A0"/>
    <w:rsid w:val="00543F56"/>
    <w:rsid w:val="00552501"/>
    <w:rsid w:val="005A0DA0"/>
    <w:rsid w:val="005A7335"/>
    <w:rsid w:val="005A7FC1"/>
    <w:rsid w:val="005C1889"/>
    <w:rsid w:val="005C3010"/>
    <w:rsid w:val="005C5930"/>
    <w:rsid w:val="005D3256"/>
    <w:rsid w:val="005D6C03"/>
    <w:rsid w:val="005D6E62"/>
    <w:rsid w:val="005F3318"/>
    <w:rsid w:val="0060088D"/>
    <w:rsid w:val="006070C4"/>
    <w:rsid w:val="00611DC7"/>
    <w:rsid w:val="00632917"/>
    <w:rsid w:val="00642429"/>
    <w:rsid w:val="00672B65"/>
    <w:rsid w:val="00685739"/>
    <w:rsid w:val="00687792"/>
    <w:rsid w:val="0069045F"/>
    <w:rsid w:val="006A6C5E"/>
    <w:rsid w:val="006B38B2"/>
    <w:rsid w:val="006C18B1"/>
    <w:rsid w:val="006D6182"/>
    <w:rsid w:val="006D6C77"/>
    <w:rsid w:val="006E6C31"/>
    <w:rsid w:val="00721D8E"/>
    <w:rsid w:val="007232D0"/>
    <w:rsid w:val="007251D9"/>
    <w:rsid w:val="00727D01"/>
    <w:rsid w:val="007501B3"/>
    <w:rsid w:val="00763E7D"/>
    <w:rsid w:val="00766FC0"/>
    <w:rsid w:val="00772B9B"/>
    <w:rsid w:val="007764F8"/>
    <w:rsid w:val="007B0AAC"/>
    <w:rsid w:val="007C49F8"/>
    <w:rsid w:val="007C7073"/>
    <w:rsid w:val="007E0298"/>
    <w:rsid w:val="007E20B4"/>
    <w:rsid w:val="007E7A6F"/>
    <w:rsid w:val="00815567"/>
    <w:rsid w:val="00842E80"/>
    <w:rsid w:val="008454B9"/>
    <w:rsid w:val="00861717"/>
    <w:rsid w:val="0086219B"/>
    <w:rsid w:val="00884ACC"/>
    <w:rsid w:val="00895787"/>
    <w:rsid w:val="008A1760"/>
    <w:rsid w:val="008A317F"/>
    <w:rsid w:val="008C52AD"/>
    <w:rsid w:val="008D1ADB"/>
    <w:rsid w:val="008D480A"/>
    <w:rsid w:val="008D66B4"/>
    <w:rsid w:val="008D6A35"/>
    <w:rsid w:val="008D7098"/>
    <w:rsid w:val="008E2675"/>
    <w:rsid w:val="008E3C5C"/>
    <w:rsid w:val="008F189F"/>
    <w:rsid w:val="008F1B1F"/>
    <w:rsid w:val="008F6222"/>
    <w:rsid w:val="00901CE6"/>
    <w:rsid w:val="00913658"/>
    <w:rsid w:val="00931C9E"/>
    <w:rsid w:val="009357FA"/>
    <w:rsid w:val="00944A54"/>
    <w:rsid w:val="00947236"/>
    <w:rsid w:val="009475E4"/>
    <w:rsid w:val="00954404"/>
    <w:rsid w:val="00965ABF"/>
    <w:rsid w:val="0098305E"/>
    <w:rsid w:val="00997C4A"/>
    <w:rsid w:val="009A1F61"/>
    <w:rsid w:val="009A2BAE"/>
    <w:rsid w:val="009A78DD"/>
    <w:rsid w:val="009C0089"/>
    <w:rsid w:val="009C2C3C"/>
    <w:rsid w:val="009D0785"/>
    <w:rsid w:val="009D54EF"/>
    <w:rsid w:val="009F6441"/>
    <w:rsid w:val="009F7A4F"/>
    <w:rsid w:val="00A109BF"/>
    <w:rsid w:val="00A32CCB"/>
    <w:rsid w:val="00A36FA3"/>
    <w:rsid w:val="00A46F14"/>
    <w:rsid w:val="00A50480"/>
    <w:rsid w:val="00A6402C"/>
    <w:rsid w:val="00A708A3"/>
    <w:rsid w:val="00A93E7F"/>
    <w:rsid w:val="00AA196B"/>
    <w:rsid w:val="00AB15A4"/>
    <w:rsid w:val="00AD0183"/>
    <w:rsid w:val="00AE3F13"/>
    <w:rsid w:val="00AE7EA2"/>
    <w:rsid w:val="00AF7B1C"/>
    <w:rsid w:val="00B16129"/>
    <w:rsid w:val="00B23211"/>
    <w:rsid w:val="00B429F2"/>
    <w:rsid w:val="00B44A88"/>
    <w:rsid w:val="00B459FF"/>
    <w:rsid w:val="00B56181"/>
    <w:rsid w:val="00B5658E"/>
    <w:rsid w:val="00B6359D"/>
    <w:rsid w:val="00B6373F"/>
    <w:rsid w:val="00B7212C"/>
    <w:rsid w:val="00B72300"/>
    <w:rsid w:val="00B95804"/>
    <w:rsid w:val="00BA4F8B"/>
    <w:rsid w:val="00BC4792"/>
    <w:rsid w:val="00BD0953"/>
    <w:rsid w:val="00BD17C1"/>
    <w:rsid w:val="00BD1D71"/>
    <w:rsid w:val="00BE384A"/>
    <w:rsid w:val="00C0234E"/>
    <w:rsid w:val="00C12FC6"/>
    <w:rsid w:val="00C15576"/>
    <w:rsid w:val="00C37609"/>
    <w:rsid w:val="00C4200C"/>
    <w:rsid w:val="00C60A04"/>
    <w:rsid w:val="00C7016A"/>
    <w:rsid w:val="00C70AF7"/>
    <w:rsid w:val="00C70D3C"/>
    <w:rsid w:val="00C77A7C"/>
    <w:rsid w:val="00C77BC6"/>
    <w:rsid w:val="00C820D2"/>
    <w:rsid w:val="00C854A0"/>
    <w:rsid w:val="00CB2D14"/>
    <w:rsid w:val="00CC431D"/>
    <w:rsid w:val="00CD5084"/>
    <w:rsid w:val="00CD5312"/>
    <w:rsid w:val="00CD7A61"/>
    <w:rsid w:val="00CE283B"/>
    <w:rsid w:val="00CF0A44"/>
    <w:rsid w:val="00D06803"/>
    <w:rsid w:val="00D15224"/>
    <w:rsid w:val="00D22F51"/>
    <w:rsid w:val="00D40682"/>
    <w:rsid w:val="00D466EC"/>
    <w:rsid w:val="00D55969"/>
    <w:rsid w:val="00D606A1"/>
    <w:rsid w:val="00D610DF"/>
    <w:rsid w:val="00D616F3"/>
    <w:rsid w:val="00D75F55"/>
    <w:rsid w:val="00D926E3"/>
    <w:rsid w:val="00DA449A"/>
    <w:rsid w:val="00DD7096"/>
    <w:rsid w:val="00DD7E66"/>
    <w:rsid w:val="00DE4645"/>
    <w:rsid w:val="00DF5CF3"/>
    <w:rsid w:val="00E049BB"/>
    <w:rsid w:val="00E075EF"/>
    <w:rsid w:val="00E15AE6"/>
    <w:rsid w:val="00E208E2"/>
    <w:rsid w:val="00E2136E"/>
    <w:rsid w:val="00E22F4E"/>
    <w:rsid w:val="00E231E3"/>
    <w:rsid w:val="00E34F31"/>
    <w:rsid w:val="00E76D3D"/>
    <w:rsid w:val="00E83C82"/>
    <w:rsid w:val="00E8526D"/>
    <w:rsid w:val="00E9025F"/>
    <w:rsid w:val="00EA0267"/>
    <w:rsid w:val="00EA1512"/>
    <w:rsid w:val="00EA4F15"/>
    <w:rsid w:val="00EC63E9"/>
    <w:rsid w:val="00EC7A16"/>
    <w:rsid w:val="00EE02B3"/>
    <w:rsid w:val="00EF7BF1"/>
    <w:rsid w:val="00F01AA8"/>
    <w:rsid w:val="00F136EE"/>
    <w:rsid w:val="00F22191"/>
    <w:rsid w:val="00F316BE"/>
    <w:rsid w:val="00F45DF1"/>
    <w:rsid w:val="00F46DD8"/>
    <w:rsid w:val="00F605A7"/>
    <w:rsid w:val="00F721A1"/>
    <w:rsid w:val="00F86253"/>
    <w:rsid w:val="00F8639E"/>
    <w:rsid w:val="00FA32E4"/>
    <w:rsid w:val="00FA5A74"/>
    <w:rsid w:val="00FB0135"/>
    <w:rsid w:val="00FB1089"/>
    <w:rsid w:val="00FD2A73"/>
    <w:rsid w:val="00FD4119"/>
    <w:rsid w:val="00FD4380"/>
    <w:rsid w:val="00FD7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93485"/>
  <w15:docId w15:val="{B11D5807-EB16-4927-95CE-2A89E6BB5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129"/>
    <w:pPr>
      <w:overflowPunct w:val="0"/>
      <w:autoSpaceDE w:val="0"/>
      <w:autoSpaceDN w:val="0"/>
      <w:adjustRightInd w:val="0"/>
      <w:spacing w:after="0" w:line="240" w:lineRule="auto"/>
      <w:textAlignment w:val="baseline"/>
    </w:pPr>
    <w:rPr>
      <w:rFonts w:ascii="Arial" w:eastAsia="Times New Roman" w:hAnsi="Arial" w:cs="Times New Roman"/>
      <w:szCs w:val="20"/>
    </w:rPr>
  </w:style>
  <w:style w:type="paragraph" w:styleId="Heading1">
    <w:name w:val="heading 1"/>
    <w:basedOn w:val="Normal"/>
    <w:next w:val="Normal"/>
    <w:link w:val="Heading1Char"/>
    <w:uiPriority w:val="9"/>
    <w:qFormat/>
    <w:rsid w:val="00074734"/>
    <w:pPr>
      <w:keepNext/>
      <w:overflowPunct/>
      <w:autoSpaceDE/>
      <w:autoSpaceDN/>
      <w:adjustRightInd/>
      <w:textAlignment w:val="auto"/>
      <w:outlineLvl w:val="0"/>
    </w:pPr>
    <w:rPr>
      <w:rFonts w:ascii="Times New Roman" w:hAnsi="Times New Roman"/>
      <w:b/>
      <w:bCs/>
      <w:sz w:val="28"/>
      <w:szCs w:val="24"/>
      <w:u w:val="single"/>
    </w:rPr>
  </w:style>
  <w:style w:type="paragraph" w:styleId="Heading2">
    <w:name w:val="heading 2"/>
    <w:basedOn w:val="Normal"/>
    <w:next w:val="Normal"/>
    <w:link w:val="Heading2Char"/>
    <w:qFormat/>
    <w:rsid w:val="00074734"/>
    <w:pPr>
      <w:keepNext/>
      <w:overflowPunct/>
      <w:autoSpaceDE/>
      <w:autoSpaceDN/>
      <w:adjustRightInd/>
      <w:textAlignment w:val="auto"/>
      <w:outlineLvl w:val="1"/>
    </w:pPr>
    <w:rPr>
      <w:rFonts w:ascii="Times New Roman" w:hAnsi="Times New Roman"/>
      <w:sz w:val="20"/>
      <w:szCs w:val="24"/>
      <w:u w:val="single"/>
    </w:rPr>
  </w:style>
  <w:style w:type="paragraph" w:styleId="Heading3">
    <w:name w:val="heading 3"/>
    <w:basedOn w:val="Normal"/>
    <w:next w:val="Normal"/>
    <w:link w:val="Heading3Char"/>
    <w:qFormat/>
    <w:rsid w:val="00074734"/>
    <w:pPr>
      <w:keepNext/>
      <w:overflowPunct/>
      <w:autoSpaceDE/>
      <w:autoSpaceDN/>
      <w:adjustRightInd/>
      <w:textAlignment w:val="auto"/>
      <w:outlineLvl w:val="2"/>
    </w:pPr>
    <w:rPr>
      <w:rFonts w:ascii="Times New Roman" w:hAnsi="Times New Roman"/>
      <w:sz w:val="28"/>
      <w:szCs w:val="24"/>
    </w:rPr>
  </w:style>
  <w:style w:type="paragraph" w:styleId="Heading4">
    <w:name w:val="heading 4"/>
    <w:basedOn w:val="Normal"/>
    <w:next w:val="Normal"/>
    <w:link w:val="Heading4Char"/>
    <w:qFormat/>
    <w:rsid w:val="00074734"/>
    <w:pPr>
      <w:keepNext/>
      <w:overflowPunct/>
      <w:autoSpaceDE/>
      <w:autoSpaceDN/>
      <w:adjustRightInd/>
      <w:textAlignment w:val="auto"/>
      <w:outlineLvl w:val="3"/>
    </w:pPr>
    <w:rPr>
      <w:rFonts w:ascii="Times New Roman" w:hAnsi="Times New Roman"/>
      <w:sz w:val="28"/>
      <w:szCs w:val="24"/>
      <w:u w:val="single"/>
    </w:rPr>
  </w:style>
  <w:style w:type="paragraph" w:styleId="Heading5">
    <w:name w:val="heading 5"/>
    <w:basedOn w:val="Normal"/>
    <w:next w:val="Normal"/>
    <w:link w:val="Heading5Char"/>
    <w:qFormat/>
    <w:rsid w:val="00074734"/>
    <w:pPr>
      <w:keepNext/>
      <w:overflowPunct/>
      <w:autoSpaceDE/>
      <w:autoSpaceDN/>
      <w:adjustRightInd/>
      <w:spacing w:line="276" w:lineRule="auto"/>
      <w:jc w:val="center"/>
      <w:textAlignment w:val="auto"/>
      <w:outlineLvl w:val="4"/>
    </w:pPr>
    <w:rPr>
      <w:b/>
      <w:bCs/>
      <w:sz w:val="20"/>
    </w:rPr>
  </w:style>
  <w:style w:type="paragraph" w:styleId="Heading6">
    <w:name w:val="heading 6"/>
    <w:basedOn w:val="Normal"/>
    <w:next w:val="Normal"/>
    <w:link w:val="Heading6Char"/>
    <w:qFormat/>
    <w:rsid w:val="00074734"/>
    <w:pPr>
      <w:keepNext/>
      <w:overflowPunct/>
      <w:autoSpaceDE/>
      <w:autoSpaceDN/>
      <w:adjustRightInd/>
      <w:spacing w:line="276" w:lineRule="auto"/>
      <w:jc w:val="both"/>
      <w:textAlignment w:val="auto"/>
      <w:outlineLvl w:val="5"/>
    </w:pPr>
    <w:rPr>
      <w:rFonts w:ascii="Times New Roman" w:hAnsi="Times New Roman"/>
      <w:b/>
      <w:sz w:val="20"/>
      <w:lang w:val="en-US"/>
    </w:rPr>
  </w:style>
  <w:style w:type="paragraph" w:styleId="Heading7">
    <w:name w:val="heading 7"/>
    <w:basedOn w:val="Normal"/>
    <w:next w:val="Normal"/>
    <w:link w:val="Heading7Char"/>
    <w:qFormat/>
    <w:rsid w:val="00074734"/>
    <w:pPr>
      <w:keepNext/>
      <w:overflowPunct/>
      <w:autoSpaceDE/>
      <w:autoSpaceDN/>
      <w:adjustRightInd/>
      <w:jc w:val="right"/>
      <w:textAlignment w:val="auto"/>
      <w:outlineLvl w:val="6"/>
    </w:pPr>
    <w:rPr>
      <w:rFonts w:ascii="Verdana" w:hAnsi="Verdana"/>
      <w:b/>
      <w:sz w:val="20"/>
    </w:rPr>
  </w:style>
  <w:style w:type="paragraph" w:styleId="Heading8">
    <w:name w:val="heading 8"/>
    <w:basedOn w:val="Normal"/>
    <w:next w:val="Normal"/>
    <w:link w:val="Heading8Char"/>
    <w:qFormat/>
    <w:rsid w:val="00074734"/>
    <w:pPr>
      <w:keepNext/>
      <w:ind w:left="1440" w:hanging="720"/>
      <w:outlineLvl w:val="7"/>
    </w:pPr>
    <w:rPr>
      <w:sz w:val="36"/>
    </w:rPr>
  </w:style>
  <w:style w:type="paragraph" w:styleId="Heading9">
    <w:name w:val="heading 9"/>
    <w:basedOn w:val="Normal"/>
    <w:next w:val="Normal"/>
    <w:link w:val="Heading9Char"/>
    <w:qFormat/>
    <w:rsid w:val="00074734"/>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74734"/>
    <w:rPr>
      <w:rFonts w:ascii="Arial" w:eastAsia="Times New Roman" w:hAnsi="Arial" w:cs="Times New Roman"/>
      <w:b/>
      <w:bCs/>
      <w:sz w:val="20"/>
      <w:szCs w:val="20"/>
    </w:rPr>
  </w:style>
  <w:style w:type="character" w:customStyle="1" w:styleId="Heading6Char">
    <w:name w:val="Heading 6 Char"/>
    <w:basedOn w:val="DefaultParagraphFont"/>
    <w:link w:val="Heading6"/>
    <w:rsid w:val="00074734"/>
    <w:rPr>
      <w:rFonts w:ascii="Times New Roman" w:eastAsia="Times New Roman" w:hAnsi="Times New Roman" w:cs="Times New Roman"/>
      <w:b/>
      <w:sz w:val="20"/>
      <w:szCs w:val="20"/>
      <w:lang w:val="en-US"/>
    </w:rPr>
  </w:style>
  <w:style w:type="paragraph" w:styleId="CommentText">
    <w:name w:val="annotation text"/>
    <w:basedOn w:val="Normal"/>
    <w:link w:val="CommentTextChar"/>
    <w:rsid w:val="00074734"/>
    <w:pPr>
      <w:overflowPunct/>
      <w:autoSpaceDE/>
      <w:autoSpaceDN/>
      <w:adjustRightInd/>
      <w:spacing w:line="276" w:lineRule="auto"/>
      <w:jc w:val="both"/>
      <w:textAlignment w:val="auto"/>
    </w:pPr>
    <w:rPr>
      <w:sz w:val="20"/>
    </w:rPr>
  </w:style>
  <w:style w:type="character" w:customStyle="1" w:styleId="CommentTextChar">
    <w:name w:val="Comment Text Char"/>
    <w:basedOn w:val="DefaultParagraphFont"/>
    <w:link w:val="CommentText"/>
    <w:rsid w:val="00074734"/>
    <w:rPr>
      <w:rFonts w:ascii="Arial" w:eastAsia="Times New Roman" w:hAnsi="Arial" w:cs="Times New Roman"/>
      <w:sz w:val="20"/>
      <w:szCs w:val="20"/>
    </w:rPr>
  </w:style>
  <w:style w:type="character" w:styleId="Hyperlink">
    <w:name w:val="Hyperlink"/>
    <w:uiPriority w:val="99"/>
    <w:rsid w:val="00074734"/>
    <w:rPr>
      <w:color w:val="0000FF"/>
      <w:u w:val="single"/>
    </w:rPr>
  </w:style>
  <w:style w:type="paragraph" w:styleId="ListParagraph">
    <w:name w:val="List Paragraph"/>
    <w:basedOn w:val="Normal"/>
    <w:uiPriority w:val="34"/>
    <w:qFormat/>
    <w:rsid w:val="00074734"/>
    <w:pPr>
      <w:overflowPunct/>
      <w:autoSpaceDE/>
      <w:autoSpaceDN/>
      <w:adjustRightInd/>
      <w:ind w:left="720"/>
      <w:contextualSpacing/>
      <w:textAlignment w:val="auto"/>
    </w:pPr>
    <w:rPr>
      <w:rFonts w:asciiTheme="minorHAnsi" w:eastAsiaTheme="minorHAnsi" w:hAnsiTheme="minorHAnsi" w:cstheme="minorBidi"/>
      <w:szCs w:val="22"/>
    </w:rPr>
  </w:style>
  <w:style w:type="paragraph" w:styleId="Title">
    <w:name w:val="Title"/>
    <w:link w:val="TitleChar"/>
    <w:uiPriority w:val="10"/>
    <w:qFormat/>
    <w:rsid w:val="00074734"/>
    <w:pPr>
      <w:pBdr>
        <w:top w:val="nil"/>
        <w:left w:val="nil"/>
        <w:bottom w:val="nil"/>
        <w:right w:val="nil"/>
        <w:between w:val="nil"/>
        <w:bar w:val="nil"/>
      </w:pBdr>
      <w:spacing w:after="0" w:line="240" w:lineRule="auto"/>
      <w:jc w:val="center"/>
    </w:pPr>
    <w:rPr>
      <w:rFonts w:ascii="Arial" w:eastAsia="Arial Unicode MS" w:hAnsi="Arial" w:cs="Arial Unicode MS"/>
      <w:b/>
      <w:bCs/>
      <w:color w:val="000000"/>
      <w:sz w:val="24"/>
      <w:szCs w:val="24"/>
      <w:u w:color="000000"/>
      <w:bdr w:val="nil"/>
      <w:lang w:val="en-US" w:eastAsia="en-GB"/>
    </w:rPr>
  </w:style>
  <w:style w:type="character" w:customStyle="1" w:styleId="TitleChar">
    <w:name w:val="Title Char"/>
    <w:basedOn w:val="DefaultParagraphFont"/>
    <w:link w:val="Title"/>
    <w:uiPriority w:val="10"/>
    <w:rsid w:val="00074734"/>
    <w:rPr>
      <w:rFonts w:ascii="Arial" w:eastAsia="Arial Unicode MS" w:hAnsi="Arial" w:cs="Arial Unicode MS"/>
      <w:b/>
      <w:bCs/>
      <w:color w:val="000000"/>
      <w:sz w:val="24"/>
      <w:szCs w:val="24"/>
      <w:u w:color="000000"/>
      <w:bdr w:val="nil"/>
      <w:lang w:val="en-US" w:eastAsia="en-GB"/>
    </w:rPr>
  </w:style>
  <w:style w:type="character" w:customStyle="1" w:styleId="Heading1Char">
    <w:name w:val="Heading 1 Char"/>
    <w:basedOn w:val="DefaultParagraphFont"/>
    <w:link w:val="Heading1"/>
    <w:uiPriority w:val="9"/>
    <w:rsid w:val="00074734"/>
    <w:rPr>
      <w:rFonts w:ascii="Times New Roman" w:eastAsia="Times New Roman" w:hAnsi="Times New Roman" w:cs="Times New Roman"/>
      <w:b/>
      <w:bCs/>
      <w:sz w:val="28"/>
      <w:szCs w:val="24"/>
      <w:u w:val="single"/>
    </w:rPr>
  </w:style>
  <w:style w:type="character" w:customStyle="1" w:styleId="Heading2Char">
    <w:name w:val="Heading 2 Char"/>
    <w:basedOn w:val="DefaultParagraphFont"/>
    <w:link w:val="Heading2"/>
    <w:rsid w:val="00074734"/>
    <w:rPr>
      <w:rFonts w:ascii="Times New Roman" w:eastAsia="Times New Roman" w:hAnsi="Times New Roman" w:cs="Times New Roman"/>
      <w:sz w:val="20"/>
      <w:szCs w:val="24"/>
      <w:u w:val="single"/>
    </w:rPr>
  </w:style>
  <w:style w:type="character" w:customStyle="1" w:styleId="Heading3Char">
    <w:name w:val="Heading 3 Char"/>
    <w:basedOn w:val="DefaultParagraphFont"/>
    <w:link w:val="Heading3"/>
    <w:rsid w:val="00074734"/>
    <w:rPr>
      <w:rFonts w:ascii="Times New Roman" w:eastAsia="Times New Roman" w:hAnsi="Times New Roman" w:cs="Times New Roman"/>
      <w:sz w:val="28"/>
      <w:szCs w:val="24"/>
    </w:rPr>
  </w:style>
  <w:style w:type="character" w:customStyle="1" w:styleId="Heading4Char">
    <w:name w:val="Heading 4 Char"/>
    <w:basedOn w:val="DefaultParagraphFont"/>
    <w:link w:val="Heading4"/>
    <w:rsid w:val="00074734"/>
    <w:rPr>
      <w:rFonts w:ascii="Times New Roman" w:eastAsia="Times New Roman" w:hAnsi="Times New Roman" w:cs="Times New Roman"/>
      <w:sz w:val="28"/>
      <w:szCs w:val="24"/>
      <w:u w:val="single"/>
    </w:rPr>
  </w:style>
  <w:style w:type="paragraph" w:styleId="BodyText">
    <w:name w:val="Body Text"/>
    <w:basedOn w:val="Normal"/>
    <w:link w:val="BodyTextChar"/>
    <w:semiHidden/>
    <w:rsid w:val="00074734"/>
    <w:pPr>
      <w:overflowPunct/>
      <w:autoSpaceDE/>
      <w:autoSpaceDN/>
      <w:adjustRightInd/>
      <w:textAlignment w:val="auto"/>
    </w:pPr>
    <w:rPr>
      <w:rFonts w:ascii="Times New Roman" w:hAnsi="Times New Roman"/>
      <w:sz w:val="28"/>
      <w:szCs w:val="24"/>
    </w:rPr>
  </w:style>
  <w:style w:type="character" w:customStyle="1" w:styleId="BodyTextChar">
    <w:name w:val="Body Text Char"/>
    <w:basedOn w:val="DefaultParagraphFont"/>
    <w:link w:val="BodyText"/>
    <w:semiHidden/>
    <w:rsid w:val="00074734"/>
    <w:rPr>
      <w:rFonts w:ascii="Times New Roman" w:eastAsia="Times New Roman" w:hAnsi="Times New Roman" w:cs="Times New Roman"/>
      <w:sz w:val="28"/>
      <w:szCs w:val="24"/>
    </w:rPr>
  </w:style>
  <w:style w:type="paragraph" w:styleId="BodyTextIndent">
    <w:name w:val="Body Text Indent"/>
    <w:basedOn w:val="Normal"/>
    <w:link w:val="BodyTextIndentChar"/>
    <w:rsid w:val="00074734"/>
    <w:pPr>
      <w:overflowPunct/>
      <w:autoSpaceDE/>
      <w:autoSpaceDN/>
      <w:adjustRightInd/>
      <w:ind w:left="720" w:hanging="720"/>
      <w:textAlignment w:val="auto"/>
    </w:pPr>
    <w:rPr>
      <w:rFonts w:ascii="Times New Roman" w:hAnsi="Times New Roman"/>
      <w:sz w:val="28"/>
      <w:szCs w:val="24"/>
    </w:rPr>
  </w:style>
  <w:style w:type="character" w:customStyle="1" w:styleId="BodyTextIndentChar">
    <w:name w:val="Body Text Indent Char"/>
    <w:basedOn w:val="DefaultParagraphFont"/>
    <w:link w:val="BodyTextIndent"/>
    <w:semiHidden/>
    <w:rsid w:val="00074734"/>
    <w:rPr>
      <w:rFonts w:ascii="Times New Roman" w:eastAsia="Times New Roman" w:hAnsi="Times New Roman" w:cs="Times New Roman"/>
      <w:sz w:val="28"/>
      <w:szCs w:val="24"/>
    </w:rPr>
  </w:style>
  <w:style w:type="paragraph" w:styleId="BodyTextIndent2">
    <w:name w:val="Body Text Indent 2"/>
    <w:basedOn w:val="Normal"/>
    <w:link w:val="BodyTextIndent2Char"/>
    <w:rsid w:val="00074734"/>
    <w:pPr>
      <w:overflowPunct/>
      <w:autoSpaceDE/>
      <w:autoSpaceDN/>
      <w:adjustRightInd/>
      <w:ind w:left="1260" w:hanging="1260"/>
      <w:textAlignment w:val="auto"/>
    </w:pPr>
    <w:rPr>
      <w:rFonts w:ascii="Times New Roman" w:hAnsi="Times New Roman"/>
      <w:sz w:val="28"/>
      <w:szCs w:val="24"/>
    </w:rPr>
  </w:style>
  <w:style w:type="character" w:customStyle="1" w:styleId="BodyTextIndent2Char">
    <w:name w:val="Body Text Indent 2 Char"/>
    <w:basedOn w:val="DefaultParagraphFont"/>
    <w:link w:val="BodyTextIndent2"/>
    <w:semiHidden/>
    <w:rsid w:val="00074734"/>
    <w:rPr>
      <w:rFonts w:ascii="Times New Roman" w:eastAsia="Times New Roman" w:hAnsi="Times New Roman" w:cs="Times New Roman"/>
      <w:sz w:val="28"/>
      <w:szCs w:val="24"/>
    </w:rPr>
  </w:style>
  <w:style w:type="paragraph" w:styleId="BalloonText">
    <w:name w:val="Balloon Text"/>
    <w:basedOn w:val="Normal"/>
    <w:link w:val="BalloonTextChar"/>
    <w:semiHidden/>
    <w:unhideWhenUsed/>
    <w:rsid w:val="00074734"/>
    <w:pPr>
      <w:overflowPunct/>
      <w:autoSpaceDE/>
      <w:autoSpaceDN/>
      <w:adjustRightInd/>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734"/>
    <w:rPr>
      <w:rFonts w:ascii="Tahoma" w:eastAsia="Times New Roman" w:hAnsi="Tahoma" w:cs="Tahoma"/>
      <w:sz w:val="16"/>
      <w:szCs w:val="16"/>
    </w:rPr>
  </w:style>
  <w:style w:type="paragraph" w:styleId="Footer">
    <w:name w:val="footer"/>
    <w:basedOn w:val="Normal"/>
    <w:link w:val="FooterChar"/>
    <w:rsid w:val="00074734"/>
    <w:pPr>
      <w:tabs>
        <w:tab w:val="center" w:pos="4153"/>
        <w:tab w:val="right" w:pos="8306"/>
      </w:tabs>
      <w:overflowPunct/>
      <w:autoSpaceDE/>
      <w:autoSpaceDN/>
      <w:adjustRightInd/>
      <w:textAlignment w:val="auto"/>
    </w:pPr>
    <w:rPr>
      <w:rFonts w:ascii="Times New Roman" w:hAnsi="Times New Roman"/>
      <w:sz w:val="24"/>
      <w:szCs w:val="24"/>
    </w:rPr>
  </w:style>
  <w:style w:type="character" w:customStyle="1" w:styleId="FooterChar">
    <w:name w:val="Footer Char"/>
    <w:basedOn w:val="DefaultParagraphFont"/>
    <w:link w:val="Footer"/>
    <w:semiHidden/>
    <w:rsid w:val="00074734"/>
    <w:rPr>
      <w:rFonts w:ascii="Times New Roman" w:eastAsia="Times New Roman" w:hAnsi="Times New Roman" w:cs="Times New Roman"/>
      <w:sz w:val="24"/>
      <w:szCs w:val="24"/>
    </w:rPr>
  </w:style>
  <w:style w:type="paragraph" w:styleId="NormalWeb">
    <w:name w:val="Normal (Web)"/>
    <w:basedOn w:val="Normal"/>
    <w:uiPriority w:val="99"/>
    <w:unhideWhenUsed/>
    <w:rsid w:val="00074734"/>
    <w:pPr>
      <w:overflowPunct/>
      <w:autoSpaceDE/>
      <w:autoSpaceDN/>
      <w:adjustRightInd/>
      <w:textAlignment w:val="auto"/>
    </w:pPr>
    <w:rPr>
      <w:rFonts w:ascii="Times New Roman" w:eastAsia="Calibri" w:hAnsi="Times New Roman"/>
      <w:sz w:val="24"/>
      <w:szCs w:val="24"/>
      <w:lang w:eastAsia="en-GB"/>
    </w:rPr>
  </w:style>
  <w:style w:type="paragraph" w:customStyle="1" w:styleId="04xlpa">
    <w:name w:val="04xlpa"/>
    <w:basedOn w:val="Normal"/>
    <w:rsid w:val="00074734"/>
    <w:pPr>
      <w:overflowPunct/>
      <w:autoSpaceDE/>
      <w:autoSpaceDN/>
      <w:adjustRightInd/>
      <w:spacing w:before="100" w:beforeAutospacing="1" w:after="100" w:afterAutospacing="1"/>
      <w:textAlignment w:val="auto"/>
    </w:pPr>
    <w:rPr>
      <w:rFonts w:ascii="Times New Roman" w:hAnsi="Times New Roman"/>
      <w:sz w:val="24"/>
      <w:szCs w:val="24"/>
      <w:lang w:eastAsia="en-GB"/>
    </w:rPr>
  </w:style>
  <w:style w:type="character" w:customStyle="1" w:styleId="jsgrdq">
    <w:name w:val="jsgrdq"/>
    <w:basedOn w:val="DefaultParagraphFont"/>
    <w:rsid w:val="00074734"/>
  </w:style>
  <w:style w:type="character" w:customStyle="1" w:styleId="Heading7Char">
    <w:name w:val="Heading 7 Char"/>
    <w:basedOn w:val="DefaultParagraphFont"/>
    <w:link w:val="Heading7"/>
    <w:rsid w:val="00074734"/>
    <w:rPr>
      <w:rFonts w:ascii="Verdana" w:eastAsia="Times New Roman" w:hAnsi="Verdana" w:cs="Times New Roman"/>
      <w:b/>
      <w:sz w:val="20"/>
      <w:szCs w:val="20"/>
    </w:rPr>
  </w:style>
  <w:style w:type="character" w:customStyle="1" w:styleId="Heading8Char">
    <w:name w:val="Heading 8 Char"/>
    <w:basedOn w:val="DefaultParagraphFont"/>
    <w:link w:val="Heading8"/>
    <w:rsid w:val="00074734"/>
    <w:rPr>
      <w:rFonts w:ascii="Arial" w:eastAsia="Times New Roman" w:hAnsi="Arial" w:cs="Times New Roman"/>
      <w:sz w:val="36"/>
      <w:szCs w:val="20"/>
    </w:rPr>
  </w:style>
  <w:style w:type="character" w:customStyle="1" w:styleId="Heading9Char">
    <w:name w:val="Heading 9 Char"/>
    <w:basedOn w:val="DefaultParagraphFont"/>
    <w:link w:val="Heading9"/>
    <w:rsid w:val="00074734"/>
    <w:rPr>
      <w:rFonts w:ascii="Arial" w:eastAsia="Times New Roman" w:hAnsi="Arial" w:cs="Times New Roman"/>
      <w:b/>
      <w:szCs w:val="20"/>
    </w:rPr>
  </w:style>
  <w:style w:type="paragraph" w:customStyle="1" w:styleId="Mischead">
    <w:name w:val="Mischead"/>
    <w:basedOn w:val="Normal"/>
    <w:rsid w:val="00074734"/>
    <w:pPr>
      <w:spacing w:after="150" w:line="300" w:lineRule="exact"/>
      <w:ind w:left="624" w:right="709"/>
    </w:pPr>
    <w:rPr>
      <w:b/>
    </w:rPr>
  </w:style>
  <w:style w:type="paragraph" w:customStyle="1" w:styleId="Subtitle1">
    <w:name w:val="Subtitle1"/>
    <w:basedOn w:val="Normal"/>
    <w:next w:val="Normal"/>
    <w:rsid w:val="00074734"/>
    <w:pPr>
      <w:widowControl w:val="0"/>
      <w:spacing w:before="160" w:after="150" w:line="300" w:lineRule="exact"/>
      <w:ind w:left="624" w:right="709"/>
    </w:pPr>
    <w:rPr>
      <w:b/>
    </w:rPr>
  </w:style>
  <w:style w:type="paragraph" w:customStyle="1" w:styleId="head1nonum">
    <w:name w:val="head1nonum"/>
    <w:basedOn w:val="Heading1"/>
    <w:next w:val="Heading1"/>
    <w:rsid w:val="00074734"/>
    <w:pPr>
      <w:keepNext w:val="0"/>
      <w:overflowPunct w:val="0"/>
      <w:autoSpaceDE w:val="0"/>
      <w:autoSpaceDN w:val="0"/>
      <w:adjustRightInd w:val="0"/>
      <w:spacing w:before="160" w:after="150" w:line="300" w:lineRule="exact"/>
      <w:ind w:left="369" w:right="709"/>
      <w:textAlignment w:val="baseline"/>
      <w:outlineLvl w:val="9"/>
    </w:pPr>
    <w:rPr>
      <w:rFonts w:ascii="Arial" w:hAnsi="Arial"/>
      <w:b w:val="0"/>
      <w:bCs w:val="0"/>
      <w:kern w:val="28"/>
      <w:sz w:val="22"/>
      <w:szCs w:val="20"/>
      <w:u w:val="none"/>
    </w:rPr>
  </w:style>
  <w:style w:type="paragraph" w:styleId="Header">
    <w:name w:val="header"/>
    <w:basedOn w:val="Normal"/>
    <w:link w:val="HeaderChar"/>
    <w:rsid w:val="00074734"/>
    <w:pPr>
      <w:tabs>
        <w:tab w:val="center" w:pos="4320"/>
        <w:tab w:val="right" w:pos="8640"/>
      </w:tabs>
    </w:pPr>
  </w:style>
  <w:style w:type="character" w:customStyle="1" w:styleId="HeaderChar">
    <w:name w:val="Header Char"/>
    <w:basedOn w:val="DefaultParagraphFont"/>
    <w:link w:val="Header"/>
    <w:rsid w:val="00074734"/>
    <w:rPr>
      <w:rFonts w:ascii="Arial" w:eastAsia="Times New Roman" w:hAnsi="Arial" w:cs="Times New Roman"/>
      <w:szCs w:val="20"/>
    </w:rPr>
  </w:style>
  <w:style w:type="paragraph" w:styleId="FootnoteText">
    <w:name w:val="footnote text"/>
    <w:basedOn w:val="Normal"/>
    <w:link w:val="FootnoteTextChar"/>
    <w:semiHidden/>
    <w:rsid w:val="00074734"/>
    <w:rPr>
      <w:sz w:val="20"/>
    </w:rPr>
  </w:style>
  <w:style w:type="character" w:customStyle="1" w:styleId="FootnoteTextChar">
    <w:name w:val="Footnote Text Char"/>
    <w:basedOn w:val="DefaultParagraphFont"/>
    <w:link w:val="FootnoteText"/>
    <w:semiHidden/>
    <w:rsid w:val="00074734"/>
    <w:rPr>
      <w:rFonts w:ascii="Arial" w:eastAsia="Times New Roman" w:hAnsi="Arial" w:cs="Times New Roman"/>
      <w:sz w:val="20"/>
      <w:szCs w:val="20"/>
    </w:rPr>
  </w:style>
  <w:style w:type="character" w:styleId="FootnoteReference">
    <w:name w:val="footnote reference"/>
    <w:semiHidden/>
    <w:rsid w:val="00074734"/>
    <w:rPr>
      <w:vertAlign w:val="superscript"/>
    </w:rPr>
  </w:style>
  <w:style w:type="paragraph" w:styleId="BodyTextIndent3">
    <w:name w:val="Body Text Indent 3"/>
    <w:basedOn w:val="Normal"/>
    <w:link w:val="BodyTextIndent3Char"/>
    <w:rsid w:val="00074734"/>
    <w:pPr>
      <w:ind w:left="1440" w:hanging="720"/>
    </w:pPr>
  </w:style>
  <w:style w:type="character" w:customStyle="1" w:styleId="BodyTextIndent3Char">
    <w:name w:val="Body Text Indent 3 Char"/>
    <w:basedOn w:val="DefaultParagraphFont"/>
    <w:link w:val="BodyTextIndent3"/>
    <w:rsid w:val="00074734"/>
    <w:rPr>
      <w:rFonts w:ascii="Arial" w:eastAsia="Times New Roman" w:hAnsi="Arial" w:cs="Times New Roman"/>
      <w:szCs w:val="20"/>
    </w:rPr>
  </w:style>
  <w:style w:type="table" w:styleId="TableGrid">
    <w:name w:val="Table Grid"/>
    <w:basedOn w:val="TableNormal"/>
    <w:rsid w:val="0007473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74734"/>
  </w:style>
  <w:style w:type="character" w:styleId="FollowedHyperlink">
    <w:name w:val="FollowedHyperlink"/>
    <w:rsid w:val="00074734"/>
    <w:rPr>
      <w:color w:val="800080"/>
      <w:u w:val="single"/>
    </w:rPr>
  </w:style>
  <w:style w:type="character" w:styleId="CommentReference">
    <w:name w:val="annotation reference"/>
    <w:rsid w:val="00074734"/>
    <w:rPr>
      <w:sz w:val="16"/>
      <w:szCs w:val="16"/>
    </w:rPr>
  </w:style>
  <w:style w:type="paragraph" w:styleId="CommentSubject">
    <w:name w:val="annotation subject"/>
    <w:basedOn w:val="CommentText"/>
    <w:next w:val="CommentText"/>
    <w:link w:val="CommentSubjectChar"/>
    <w:rsid w:val="00074734"/>
    <w:pPr>
      <w:overflowPunct w:val="0"/>
      <w:autoSpaceDE w:val="0"/>
      <w:autoSpaceDN w:val="0"/>
      <w:adjustRightInd w:val="0"/>
      <w:spacing w:line="240" w:lineRule="auto"/>
      <w:jc w:val="left"/>
      <w:textAlignment w:val="baseline"/>
    </w:pPr>
    <w:rPr>
      <w:b/>
      <w:bCs/>
    </w:rPr>
  </w:style>
  <w:style w:type="character" w:customStyle="1" w:styleId="CommentSubjectChar">
    <w:name w:val="Comment Subject Char"/>
    <w:basedOn w:val="CommentTextChar"/>
    <w:link w:val="CommentSubject"/>
    <w:rsid w:val="00074734"/>
    <w:rPr>
      <w:rFonts w:ascii="Arial" w:eastAsia="Times New Roman" w:hAnsi="Arial" w:cs="Times New Roman"/>
      <w:b/>
      <w:bCs/>
      <w:sz w:val="20"/>
      <w:szCs w:val="20"/>
    </w:rPr>
  </w:style>
  <w:style w:type="paragraph" w:styleId="Revision">
    <w:name w:val="Revision"/>
    <w:hidden/>
    <w:uiPriority w:val="99"/>
    <w:semiHidden/>
    <w:rsid w:val="00074734"/>
    <w:pPr>
      <w:spacing w:after="0" w:line="240" w:lineRule="auto"/>
    </w:pPr>
    <w:rPr>
      <w:rFonts w:ascii="Arial" w:eastAsia="Times New Roman" w:hAnsi="Arial" w:cs="Times New Roman"/>
      <w:szCs w:val="20"/>
    </w:rPr>
  </w:style>
  <w:style w:type="character" w:styleId="UnresolvedMention">
    <w:name w:val="Unresolved Mention"/>
    <w:uiPriority w:val="99"/>
    <w:semiHidden/>
    <w:unhideWhenUsed/>
    <w:rsid w:val="00074734"/>
    <w:rPr>
      <w:color w:val="605E5C"/>
      <w:shd w:val="clear" w:color="auto" w:fill="E1DFDD"/>
    </w:rPr>
  </w:style>
  <w:style w:type="paragraph" w:customStyle="1" w:styleId="Body">
    <w:name w:val="Body"/>
    <w:rsid w:val="00074734"/>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217246">
      <w:bodyDiv w:val="1"/>
      <w:marLeft w:val="0"/>
      <w:marRight w:val="0"/>
      <w:marTop w:val="0"/>
      <w:marBottom w:val="0"/>
      <w:divBdr>
        <w:top w:val="none" w:sz="0" w:space="0" w:color="auto"/>
        <w:left w:val="none" w:sz="0" w:space="0" w:color="auto"/>
        <w:bottom w:val="none" w:sz="0" w:space="0" w:color="auto"/>
        <w:right w:val="none" w:sz="0" w:space="0" w:color="auto"/>
      </w:divBdr>
    </w:div>
    <w:div w:id="797769779">
      <w:bodyDiv w:val="1"/>
      <w:marLeft w:val="0"/>
      <w:marRight w:val="0"/>
      <w:marTop w:val="0"/>
      <w:marBottom w:val="0"/>
      <w:divBdr>
        <w:top w:val="none" w:sz="0" w:space="0" w:color="auto"/>
        <w:left w:val="none" w:sz="0" w:space="0" w:color="auto"/>
        <w:bottom w:val="none" w:sz="0" w:space="0" w:color="auto"/>
        <w:right w:val="none" w:sz="0" w:space="0" w:color="auto"/>
      </w:divBdr>
      <w:divsChild>
        <w:div w:id="511649422">
          <w:marLeft w:val="360"/>
          <w:marRight w:val="0"/>
          <w:marTop w:val="200"/>
          <w:marBottom w:val="0"/>
          <w:divBdr>
            <w:top w:val="none" w:sz="0" w:space="0" w:color="auto"/>
            <w:left w:val="none" w:sz="0" w:space="0" w:color="auto"/>
            <w:bottom w:val="none" w:sz="0" w:space="0" w:color="auto"/>
            <w:right w:val="none" w:sz="0" w:space="0" w:color="auto"/>
          </w:divBdr>
        </w:div>
        <w:div w:id="115564558">
          <w:marLeft w:val="360"/>
          <w:marRight w:val="0"/>
          <w:marTop w:val="200"/>
          <w:marBottom w:val="0"/>
          <w:divBdr>
            <w:top w:val="none" w:sz="0" w:space="0" w:color="auto"/>
            <w:left w:val="none" w:sz="0" w:space="0" w:color="auto"/>
            <w:bottom w:val="none" w:sz="0" w:space="0" w:color="auto"/>
            <w:right w:val="none" w:sz="0" w:space="0" w:color="auto"/>
          </w:divBdr>
        </w:div>
        <w:div w:id="1690521965">
          <w:marLeft w:val="360"/>
          <w:marRight w:val="0"/>
          <w:marTop w:val="200"/>
          <w:marBottom w:val="0"/>
          <w:divBdr>
            <w:top w:val="none" w:sz="0" w:space="0" w:color="auto"/>
            <w:left w:val="none" w:sz="0" w:space="0" w:color="auto"/>
            <w:bottom w:val="none" w:sz="0" w:space="0" w:color="auto"/>
            <w:right w:val="none" w:sz="0" w:space="0" w:color="auto"/>
          </w:divBdr>
        </w:div>
        <w:div w:id="1205405751">
          <w:marLeft w:val="360"/>
          <w:marRight w:val="0"/>
          <w:marTop w:val="200"/>
          <w:marBottom w:val="0"/>
          <w:divBdr>
            <w:top w:val="none" w:sz="0" w:space="0" w:color="auto"/>
            <w:left w:val="none" w:sz="0" w:space="0" w:color="auto"/>
            <w:bottom w:val="none" w:sz="0" w:space="0" w:color="auto"/>
            <w:right w:val="none" w:sz="0" w:space="0" w:color="auto"/>
          </w:divBdr>
        </w:div>
      </w:divsChild>
    </w:div>
    <w:div w:id="1019622079">
      <w:bodyDiv w:val="1"/>
      <w:marLeft w:val="0"/>
      <w:marRight w:val="0"/>
      <w:marTop w:val="0"/>
      <w:marBottom w:val="0"/>
      <w:divBdr>
        <w:top w:val="none" w:sz="0" w:space="0" w:color="auto"/>
        <w:left w:val="none" w:sz="0" w:space="0" w:color="auto"/>
        <w:bottom w:val="none" w:sz="0" w:space="0" w:color="auto"/>
        <w:right w:val="none" w:sz="0" w:space="0" w:color="auto"/>
      </w:divBdr>
      <w:divsChild>
        <w:div w:id="628364065">
          <w:marLeft w:val="0"/>
          <w:marRight w:val="0"/>
          <w:marTop w:val="0"/>
          <w:marBottom w:val="0"/>
          <w:divBdr>
            <w:top w:val="none" w:sz="0" w:space="0" w:color="auto"/>
            <w:left w:val="none" w:sz="0" w:space="0" w:color="auto"/>
            <w:bottom w:val="none" w:sz="0" w:space="0" w:color="auto"/>
            <w:right w:val="none" w:sz="0" w:space="0" w:color="auto"/>
          </w:divBdr>
          <w:divsChild>
            <w:div w:id="616180563">
              <w:marLeft w:val="0"/>
              <w:marRight w:val="0"/>
              <w:marTop w:val="0"/>
              <w:marBottom w:val="0"/>
              <w:divBdr>
                <w:top w:val="none" w:sz="0" w:space="0" w:color="auto"/>
                <w:left w:val="none" w:sz="0" w:space="0" w:color="auto"/>
                <w:bottom w:val="none" w:sz="0" w:space="0" w:color="auto"/>
                <w:right w:val="none" w:sz="0" w:space="0" w:color="auto"/>
              </w:divBdr>
            </w:div>
          </w:divsChild>
        </w:div>
        <w:div w:id="590512051">
          <w:marLeft w:val="0"/>
          <w:marRight w:val="0"/>
          <w:marTop w:val="0"/>
          <w:marBottom w:val="0"/>
          <w:divBdr>
            <w:top w:val="none" w:sz="0" w:space="0" w:color="auto"/>
            <w:left w:val="none" w:sz="0" w:space="0" w:color="auto"/>
            <w:bottom w:val="none" w:sz="0" w:space="0" w:color="auto"/>
            <w:right w:val="none" w:sz="0" w:space="0" w:color="auto"/>
          </w:divBdr>
          <w:divsChild>
            <w:div w:id="2034459129">
              <w:marLeft w:val="0"/>
              <w:marRight w:val="0"/>
              <w:marTop w:val="0"/>
              <w:marBottom w:val="0"/>
              <w:divBdr>
                <w:top w:val="none" w:sz="0" w:space="0" w:color="auto"/>
                <w:left w:val="none" w:sz="0" w:space="0" w:color="auto"/>
                <w:bottom w:val="none" w:sz="0" w:space="0" w:color="auto"/>
                <w:right w:val="none" w:sz="0" w:space="0" w:color="auto"/>
              </w:divBdr>
            </w:div>
          </w:divsChild>
        </w:div>
        <w:div w:id="1306082270">
          <w:marLeft w:val="0"/>
          <w:marRight w:val="0"/>
          <w:marTop w:val="0"/>
          <w:marBottom w:val="0"/>
          <w:divBdr>
            <w:top w:val="none" w:sz="0" w:space="0" w:color="auto"/>
            <w:left w:val="none" w:sz="0" w:space="0" w:color="auto"/>
            <w:bottom w:val="none" w:sz="0" w:space="0" w:color="auto"/>
            <w:right w:val="none" w:sz="0" w:space="0" w:color="auto"/>
          </w:divBdr>
          <w:divsChild>
            <w:div w:id="659847880">
              <w:marLeft w:val="0"/>
              <w:marRight w:val="0"/>
              <w:marTop w:val="0"/>
              <w:marBottom w:val="0"/>
              <w:divBdr>
                <w:top w:val="none" w:sz="0" w:space="0" w:color="auto"/>
                <w:left w:val="none" w:sz="0" w:space="0" w:color="auto"/>
                <w:bottom w:val="none" w:sz="0" w:space="0" w:color="auto"/>
                <w:right w:val="none" w:sz="0" w:space="0" w:color="auto"/>
              </w:divBdr>
            </w:div>
            <w:div w:id="2018070969">
              <w:marLeft w:val="0"/>
              <w:marRight w:val="0"/>
              <w:marTop w:val="0"/>
              <w:marBottom w:val="0"/>
              <w:divBdr>
                <w:top w:val="none" w:sz="0" w:space="0" w:color="auto"/>
                <w:left w:val="none" w:sz="0" w:space="0" w:color="auto"/>
                <w:bottom w:val="none" w:sz="0" w:space="0" w:color="auto"/>
                <w:right w:val="none" w:sz="0" w:space="0" w:color="auto"/>
              </w:divBdr>
            </w:div>
          </w:divsChild>
        </w:div>
        <w:div w:id="853573491">
          <w:marLeft w:val="0"/>
          <w:marRight w:val="0"/>
          <w:marTop w:val="0"/>
          <w:marBottom w:val="0"/>
          <w:divBdr>
            <w:top w:val="none" w:sz="0" w:space="0" w:color="auto"/>
            <w:left w:val="none" w:sz="0" w:space="0" w:color="auto"/>
            <w:bottom w:val="none" w:sz="0" w:space="0" w:color="auto"/>
            <w:right w:val="none" w:sz="0" w:space="0" w:color="auto"/>
          </w:divBdr>
          <w:divsChild>
            <w:div w:id="1420711650">
              <w:marLeft w:val="0"/>
              <w:marRight w:val="0"/>
              <w:marTop w:val="0"/>
              <w:marBottom w:val="0"/>
              <w:divBdr>
                <w:top w:val="none" w:sz="0" w:space="0" w:color="auto"/>
                <w:left w:val="none" w:sz="0" w:space="0" w:color="auto"/>
                <w:bottom w:val="none" w:sz="0" w:space="0" w:color="auto"/>
                <w:right w:val="none" w:sz="0" w:space="0" w:color="auto"/>
              </w:divBdr>
            </w:div>
            <w:div w:id="1064529882">
              <w:marLeft w:val="0"/>
              <w:marRight w:val="0"/>
              <w:marTop w:val="0"/>
              <w:marBottom w:val="0"/>
              <w:divBdr>
                <w:top w:val="none" w:sz="0" w:space="0" w:color="auto"/>
                <w:left w:val="none" w:sz="0" w:space="0" w:color="auto"/>
                <w:bottom w:val="none" w:sz="0" w:space="0" w:color="auto"/>
                <w:right w:val="none" w:sz="0" w:space="0" w:color="auto"/>
              </w:divBdr>
            </w:div>
          </w:divsChild>
        </w:div>
        <w:div w:id="443814606">
          <w:marLeft w:val="0"/>
          <w:marRight w:val="0"/>
          <w:marTop w:val="0"/>
          <w:marBottom w:val="0"/>
          <w:divBdr>
            <w:top w:val="none" w:sz="0" w:space="0" w:color="auto"/>
            <w:left w:val="none" w:sz="0" w:space="0" w:color="auto"/>
            <w:bottom w:val="none" w:sz="0" w:space="0" w:color="auto"/>
            <w:right w:val="none" w:sz="0" w:space="0" w:color="auto"/>
          </w:divBdr>
          <w:divsChild>
            <w:div w:id="386954392">
              <w:marLeft w:val="0"/>
              <w:marRight w:val="0"/>
              <w:marTop w:val="0"/>
              <w:marBottom w:val="0"/>
              <w:divBdr>
                <w:top w:val="none" w:sz="0" w:space="0" w:color="auto"/>
                <w:left w:val="none" w:sz="0" w:space="0" w:color="auto"/>
                <w:bottom w:val="none" w:sz="0" w:space="0" w:color="auto"/>
                <w:right w:val="none" w:sz="0" w:space="0" w:color="auto"/>
              </w:divBdr>
            </w:div>
          </w:divsChild>
        </w:div>
        <w:div w:id="1678312063">
          <w:marLeft w:val="0"/>
          <w:marRight w:val="0"/>
          <w:marTop w:val="0"/>
          <w:marBottom w:val="0"/>
          <w:divBdr>
            <w:top w:val="none" w:sz="0" w:space="0" w:color="auto"/>
            <w:left w:val="none" w:sz="0" w:space="0" w:color="auto"/>
            <w:bottom w:val="none" w:sz="0" w:space="0" w:color="auto"/>
            <w:right w:val="none" w:sz="0" w:space="0" w:color="auto"/>
          </w:divBdr>
          <w:divsChild>
            <w:div w:id="12658673">
              <w:marLeft w:val="0"/>
              <w:marRight w:val="0"/>
              <w:marTop w:val="0"/>
              <w:marBottom w:val="0"/>
              <w:divBdr>
                <w:top w:val="none" w:sz="0" w:space="0" w:color="auto"/>
                <w:left w:val="none" w:sz="0" w:space="0" w:color="auto"/>
                <w:bottom w:val="none" w:sz="0" w:space="0" w:color="auto"/>
                <w:right w:val="none" w:sz="0" w:space="0" w:color="auto"/>
              </w:divBdr>
            </w:div>
          </w:divsChild>
        </w:div>
        <w:div w:id="762839338">
          <w:marLeft w:val="0"/>
          <w:marRight w:val="0"/>
          <w:marTop w:val="0"/>
          <w:marBottom w:val="0"/>
          <w:divBdr>
            <w:top w:val="none" w:sz="0" w:space="0" w:color="auto"/>
            <w:left w:val="none" w:sz="0" w:space="0" w:color="auto"/>
            <w:bottom w:val="none" w:sz="0" w:space="0" w:color="auto"/>
            <w:right w:val="none" w:sz="0" w:space="0" w:color="auto"/>
          </w:divBdr>
          <w:divsChild>
            <w:div w:id="1453941982">
              <w:marLeft w:val="0"/>
              <w:marRight w:val="0"/>
              <w:marTop w:val="0"/>
              <w:marBottom w:val="0"/>
              <w:divBdr>
                <w:top w:val="none" w:sz="0" w:space="0" w:color="auto"/>
                <w:left w:val="none" w:sz="0" w:space="0" w:color="auto"/>
                <w:bottom w:val="none" w:sz="0" w:space="0" w:color="auto"/>
                <w:right w:val="none" w:sz="0" w:space="0" w:color="auto"/>
              </w:divBdr>
            </w:div>
          </w:divsChild>
        </w:div>
        <w:div w:id="901066193">
          <w:marLeft w:val="0"/>
          <w:marRight w:val="0"/>
          <w:marTop w:val="0"/>
          <w:marBottom w:val="0"/>
          <w:divBdr>
            <w:top w:val="none" w:sz="0" w:space="0" w:color="auto"/>
            <w:left w:val="none" w:sz="0" w:space="0" w:color="auto"/>
            <w:bottom w:val="none" w:sz="0" w:space="0" w:color="auto"/>
            <w:right w:val="none" w:sz="0" w:space="0" w:color="auto"/>
          </w:divBdr>
          <w:divsChild>
            <w:div w:id="992291147">
              <w:marLeft w:val="0"/>
              <w:marRight w:val="0"/>
              <w:marTop w:val="0"/>
              <w:marBottom w:val="0"/>
              <w:divBdr>
                <w:top w:val="none" w:sz="0" w:space="0" w:color="auto"/>
                <w:left w:val="none" w:sz="0" w:space="0" w:color="auto"/>
                <w:bottom w:val="none" w:sz="0" w:space="0" w:color="auto"/>
                <w:right w:val="none" w:sz="0" w:space="0" w:color="auto"/>
              </w:divBdr>
            </w:div>
          </w:divsChild>
        </w:div>
        <w:div w:id="1492407274">
          <w:marLeft w:val="0"/>
          <w:marRight w:val="0"/>
          <w:marTop w:val="0"/>
          <w:marBottom w:val="0"/>
          <w:divBdr>
            <w:top w:val="none" w:sz="0" w:space="0" w:color="auto"/>
            <w:left w:val="none" w:sz="0" w:space="0" w:color="auto"/>
            <w:bottom w:val="none" w:sz="0" w:space="0" w:color="auto"/>
            <w:right w:val="none" w:sz="0" w:space="0" w:color="auto"/>
          </w:divBdr>
          <w:divsChild>
            <w:div w:id="1397053021">
              <w:marLeft w:val="0"/>
              <w:marRight w:val="0"/>
              <w:marTop w:val="0"/>
              <w:marBottom w:val="0"/>
              <w:divBdr>
                <w:top w:val="none" w:sz="0" w:space="0" w:color="auto"/>
                <w:left w:val="none" w:sz="0" w:space="0" w:color="auto"/>
                <w:bottom w:val="none" w:sz="0" w:space="0" w:color="auto"/>
                <w:right w:val="none" w:sz="0" w:space="0" w:color="auto"/>
              </w:divBdr>
            </w:div>
          </w:divsChild>
        </w:div>
        <w:div w:id="1955289069">
          <w:marLeft w:val="0"/>
          <w:marRight w:val="0"/>
          <w:marTop w:val="0"/>
          <w:marBottom w:val="0"/>
          <w:divBdr>
            <w:top w:val="none" w:sz="0" w:space="0" w:color="auto"/>
            <w:left w:val="none" w:sz="0" w:space="0" w:color="auto"/>
            <w:bottom w:val="none" w:sz="0" w:space="0" w:color="auto"/>
            <w:right w:val="none" w:sz="0" w:space="0" w:color="auto"/>
          </w:divBdr>
          <w:divsChild>
            <w:div w:id="1304390313">
              <w:marLeft w:val="0"/>
              <w:marRight w:val="0"/>
              <w:marTop w:val="0"/>
              <w:marBottom w:val="0"/>
              <w:divBdr>
                <w:top w:val="none" w:sz="0" w:space="0" w:color="auto"/>
                <w:left w:val="none" w:sz="0" w:space="0" w:color="auto"/>
                <w:bottom w:val="none" w:sz="0" w:space="0" w:color="auto"/>
                <w:right w:val="none" w:sz="0" w:space="0" w:color="auto"/>
              </w:divBdr>
            </w:div>
          </w:divsChild>
        </w:div>
        <w:div w:id="862740923">
          <w:marLeft w:val="0"/>
          <w:marRight w:val="0"/>
          <w:marTop w:val="0"/>
          <w:marBottom w:val="0"/>
          <w:divBdr>
            <w:top w:val="none" w:sz="0" w:space="0" w:color="auto"/>
            <w:left w:val="none" w:sz="0" w:space="0" w:color="auto"/>
            <w:bottom w:val="none" w:sz="0" w:space="0" w:color="auto"/>
            <w:right w:val="none" w:sz="0" w:space="0" w:color="auto"/>
          </w:divBdr>
          <w:divsChild>
            <w:div w:id="1195847481">
              <w:marLeft w:val="0"/>
              <w:marRight w:val="0"/>
              <w:marTop w:val="0"/>
              <w:marBottom w:val="0"/>
              <w:divBdr>
                <w:top w:val="none" w:sz="0" w:space="0" w:color="auto"/>
                <w:left w:val="none" w:sz="0" w:space="0" w:color="auto"/>
                <w:bottom w:val="none" w:sz="0" w:space="0" w:color="auto"/>
                <w:right w:val="none" w:sz="0" w:space="0" w:color="auto"/>
              </w:divBdr>
            </w:div>
          </w:divsChild>
        </w:div>
        <w:div w:id="605233587">
          <w:marLeft w:val="0"/>
          <w:marRight w:val="0"/>
          <w:marTop w:val="0"/>
          <w:marBottom w:val="0"/>
          <w:divBdr>
            <w:top w:val="none" w:sz="0" w:space="0" w:color="auto"/>
            <w:left w:val="none" w:sz="0" w:space="0" w:color="auto"/>
            <w:bottom w:val="none" w:sz="0" w:space="0" w:color="auto"/>
            <w:right w:val="none" w:sz="0" w:space="0" w:color="auto"/>
          </w:divBdr>
          <w:divsChild>
            <w:div w:id="1790776592">
              <w:marLeft w:val="0"/>
              <w:marRight w:val="0"/>
              <w:marTop w:val="0"/>
              <w:marBottom w:val="0"/>
              <w:divBdr>
                <w:top w:val="none" w:sz="0" w:space="0" w:color="auto"/>
                <w:left w:val="none" w:sz="0" w:space="0" w:color="auto"/>
                <w:bottom w:val="none" w:sz="0" w:space="0" w:color="auto"/>
                <w:right w:val="none" w:sz="0" w:space="0" w:color="auto"/>
              </w:divBdr>
            </w:div>
          </w:divsChild>
        </w:div>
        <w:div w:id="1435898954">
          <w:marLeft w:val="0"/>
          <w:marRight w:val="0"/>
          <w:marTop w:val="0"/>
          <w:marBottom w:val="0"/>
          <w:divBdr>
            <w:top w:val="none" w:sz="0" w:space="0" w:color="auto"/>
            <w:left w:val="none" w:sz="0" w:space="0" w:color="auto"/>
            <w:bottom w:val="none" w:sz="0" w:space="0" w:color="auto"/>
            <w:right w:val="none" w:sz="0" w:space="0" w:color="auto"/>
          </w:divBdr>
          <w:divsChild>
            <w:div w:id="1662074219">
              <w:marLeft w:val="0"/>
              <w:marRight w:val="0"/>
              <w:marTop w:val="0"/>
              <w:marBottom w:val="0"/>
              <w:divBdr>
                <w:top w:val="none" w:sz="0" w:space="0" w:color="auto"/>
                <w:left w:val="none" w:sz="0" w:space="0" w:color="auto"/>
                <w:bottom w:val="none" w:sz="0" w:space="0" w:color="auto"/>
                <w:right w:val="none" w:sz="0" w:space="0" w:color="auto"/>
              </w:divBdr>
            </w:div>
          </w:divsChild>
        </w:div>
        <w:div w:id="166874152">
          <w:marLeft w:val="0"/>
          <w:marRight w:val="0"/>
          <w:marTop w:val="0"/>
          <w:marBottom w:val="0"/>
          <w:divBdr>
            <w:top w:val="none" w:sz="0" w:space="0" w:color="auto"/>
            <w:left w:val="none" w:sz="0" w:space="0" w:color="auto"/>
            <w:bottom w:val="none" w:sz="0" w:space="0" w:color="auto"/>
            <w:right w:val="none" w:sz="0" w:space="0" w:color="auto"/>
          </w:divBdr>
          <w:divsChild>
            <w:div w:id="1828588345">
              <w:marLeft w:val="0"/>
              <w:marRight w:val="0"/>
              <w:marTop w:val="0"/>
              <w:marBottom w:val="0"/>
              <w:divBdr>
                <w:top w:val="none" w:sz="0" w:space="0" w:color="auto"/>
                <w:left w:val="none" w:sz="0" w:space="0" w:color="auto"/>
                <w:bottom w:val="none" w:sz="0" w:space="0" w:color="auto"/>
                <w:right w:val="none" w:sz="0" w:space="0" w:color="auto"/>
              </w:divBdr>
            </w:div>
          </w:divsChild>
        </w:div>
        <w:div w:id="1827626089">
          <w:marLeft w:val="0"/>
          <w:marRight w:val="0"/>
          <w:marTop w:val="0"/>
          <w:marBottom w:val="0"/>
          <w:divBdr>
            <w:top w:val="none" w:sz="0" w:space="0" w:color="auto"/>
            <w:left w:val="none" w:sz="0" w:space="0" w:color="auto"/>
            <w:bottom w:val="none" w:sz="0" w:space="0" w:color="auto"/>
            <w:right w:val="none" w:sz="0" w:space="0" w:color="auto"/>
          </w:divBdr>
          <w:divsChild>
            <w:div w:id="922379757">
              <w:marLeft w:val="0"/>
              <w:marRight w:val="0"/>
              <w:marTop w:val="0"/>
              <w:marBottom w:val="0"/>
              <w:divBdr>
                <w:top w:val="none" w:sz="0" w:space="0" w:color="auto"/>
                <w:left w:val="none" w:sz="0" w:space="0" w:color="auto"/>
                <w:bottom w:val="none" w:sz="0" w:space="0" w:color="auto"/>
                <w:right w:val="none" w:sz="0" w:space="0" w:color="auto"/>
              </w:divBdr>
            </w:div>
          </w:divsChild>
        </w:div>
        <w:div w:id="1451782695">
          <w:marLeft w:val="0"/>
          <w:marRight w:val="0"/>
          <w:marTop w:val="0"/>
          <w:marBottom w:val="0"/>
          <w:divBdr>
            <w:top w:val="none" w:sz="0" w:space="0" w:color="auto"/>
            <w:left w:val="none" w:sz="0" w:space="0" w:color="auto"/>
            <w:bottom w:val="none" w:sz="0" w:space="0" w:color="auto"/>
            <w:right w:val="none" w:sz="0" w:space="0" w:color="auto"/>
          </w:divBdr>
          <w:divsChild>
            <w:div w:id="1056394194">
              <w:marLeft w:val="0"/>
              <w:marRight w:val="0"/>
              <w:marTop w:val="0"/>
              <w:marBottom w:val="0"/>
              <w:divBdr>
                <w:top w:val="none" w:sz="0" w:space="0" w:color="auto"/>
                <w:left w:val="none" w:sz="0" w:space="0" w:color="auto"/>
                <w:bottom w:val="none" w:sz="0" w:space="0" w:color="auto"/>
                <w:right w:val="none" w:sz="0" w:space="0" w:color="auto"/>
              </w:divBdr>
            </w:div>
          </w:divsChild>
        </w:div>
        <w:div w:id="721367431">
          <w:marLeft w:val="0"/>
          <w:marRight w:val="0"/>
          <w:marTop w:val="0"/>
          <w:marBottom w:val="0"/>
          <w:divBdr>
            <w:top w:val="none" w:sz="0" w:space="0" w:color="auto"/>
            <w:left w:val="none" w:sz="0" w:space="0" w:color="auto"/>
            <w:bottom w:val="none" w:sz="0" w:space="0" w:color="auto"/>
            <w:right w:val="none" w:sz="0" w:space="0" w:color="auto"/>
          </w:divBdr>
          <w:divsChild>
            <w:div w:id="2119981730">
              <w:marLeft w:val="0"/>
              <w:marRight w:val="0"/>
              <w:marTop w:val="0"/>
              <w:marBottom w:val="0"/>
              <w:divBdr>
                <w:top w:val="none" w:sz="0" w:space="0" w:color="auto"/>
                <w:left w:val="none" w:sz="0" w:space="0" w:color="auto"/>
                <w:bottom w:val="none" w:sz="0" w:space="0" w:color="auto"/>
                <w:right w:val="none" w:sz="0" w:space="0" w:color="auto"/>
              </w:divBdr>
            </w:div>
          </w:divsChild>
        </w:div>
        <w:div w:id="1525049126">
          <w:marLeft w:val="0"/>
          <w:marRight w:val="0"/>
          <w:marTop w:val="0"/>
          <w:marBottom w:val="0"/>
          <w:divBdr>
            <w:top w:val="none" w:sz="0" w:space="0" w:color="auto"/>
            <w:left w:val="none" w:sz="0" w:space="0" w:color="auto"/>
            <w:bottom w:val="none" w:sz="0" w:space="0" w:color="auto"/>
            <w:right w:val="none" w:sz="0" w:space="0" w:color="auto"/>
          </w:divBdr>
          <w:divsChild>
            <w:div w:id="386758700">
              <w:marLeft w:val="0"/>
              <w:marRight w:val="0"/>
              <w:marTop w:val="0"/>
              <w:marBottom w:val="0"/>
              <w:divBdr>
                <w:top w:val="none" w:sz="0" w:space="0" w:color="auto"/>
                <w:left w:val="none" w:sz="0" w:space="0" w:color="auto"/>
                <w:bottom w:val="none" w:sz="0" w:space="0" w:color="auto"/>
                <w:right w:val="none" w:sz="0" w:space="0" w:color="auto"/>
              </w:divBdr>
            </w:div>
          </w:divsChild>
        </w:div>
        <w:div w:id="1007363560">
          <w:marLeft w:val="0"/>
          <w:marRight w:val="0"/>
          <w:marTop w:val="0"/>
          <w:marBottom w:val="0"/>
          <w:divBdr>
            <w:top w:val="none" w:sz="0" w:space="0" w:color="auto"/>
            <w:left w:val="none" w:sz="0" w:space="0" w:color="auto"/>
            <w:bottom w:val="none" w:sz="0" w:space="0" w:color="auto"/>
            <w:right w:val="none" w:sz="0" w:space="0" w:color="auto"/>
          </w:divBdr>
          <w:divsChild>
            <w:div w:id="1446802525">
              <w:marLeft w:val="0"/>
              <w:marRight w:val="0"/>
              <w:marTop w:val="0"/>
              <w:marBottom w:val="0"/>
              <w:divBdr>
                <w:top w:val="none" w:sz="0" w:space="0" w:color="auto"/>
                <w:left w:val="none" w:sz="0" w:space="0" w:color="auto"/>
                <w:bottom w:val="none" w:sz="0" w:space="0" w:color="auto"/>
                <w:right w:val="none" w:sz="0" w:space="0" w:color="auto"/>
              </w:divBdr>
            </w:div>
          </w:divsChild>
        </w:div>
        <w:div w:id="1542522470">
          <w:marLeft w:val="0"/>
          <w:marRight w:val="0"/>
          <w:marTop w:val="0"/>
          <w:marBottom w:val="0"/>
          <w:divBdr>
            <w:top w:val="none" w:sz="0" w:space="0" w:color="auto"/>
            <w:left w:val="none" w:sz="0" w:space="0" w:color="auto"/>
            <w:bottom w:val="none" w:sz="0" w:space="0" w:color="auto"/>
            <w:right w:val="none" w:sz="0" w:space="0" w:color="auto"/>
          </w:divBdr>
          <w:divsChild>
            <w:div w:id="1205674362">
              <w:marLeft w:val="0"/>
              <w:marRight w:val="0"/>
              <w:marTop w:val="0"/>
              <w:marBottom w:val="0"/>
              <w:divBdr>
                <w:top w:val="none" w:sz="0" w:space="0" w:color="auto"/>
                <w:left w:val="none" w:sz="0" w:space="0" w:color="auto"/>
                <w:bottom w:val="none" w:sz="0" w:space="0" w:color="auto"/>
                <w:right w:val="none" w:sz="0" w:space="0" w:color="auto"/>
              </w:divBdr>
            </w:div>
          </w:divsChild>
        </w:div>
        <w:div w:id="630094369">
          <w:marLeft w:val="0"/>
          <w:marRight w:val="0"/>
          <w:marTop w:val="0"/>
          <w:marBottom w:val="0"/>
          <w:divBdr>
            <w:top w:val="none" w:sz="0" w:space="0" w:color="auto"/>
            <w:left w:val="none" w:sz="0" w:space="0" w:color="auto"/>
            <w:bottom w:val="none" w:sz="0" w:space="0" w:color="auto"/>
            <w:right w:val="none" w:sz="0" w:space="0" w:color="auto"/>
          </w:divBdr>
          <w:divsChild>
            <w:div w:id="2091651838">
              <w:marLeft w:val="0"/>
              <w:marRight w:val="0"/>
              <w:marTop w:val="0"/>
              <w:marBottom w:val="0"/>
              <w:divBdr>
                <w:top w:val="none" w:sz="0" w:space="0" w:color="auto"/>
                <w:left w:val="none" w:sz="0" w:space="0" w:color="auto"/>
                <w:bottom w:val="none" w:sz="0" w:space="0" w:color="auto"/>
                <w:right w:val="none" w:sz="0" w:space="0" w:color="auto"/>
              </w:divBdr>
            </w:div>
          </w:divsChild>
        </w:div>
        <w:div w:id="910509352">
          <w:marLeft w:val="0"/>
          <w:marRight w:val="0"/>
          <w:marTop w:val="0"/>
          <w:marBottom w:val="0"/>
          <w:divBdr>
            <w:top w:val="none" w:sz="0" w:space="0" w:color="auto"/>
            <w:left w:val="none" w:sz="0" w:space="0" w:color="auto"/>
            <w:bottom w:val="none" w:sz="0" w:space="0" w:color="auto"/>
            <w:right w:val="none" w:sz="0" w:space="0" w:color="auto"/>
          </w:divBdr>
          <w:divsChild>
            <w:div w:id="1899585854">
              <w:marLeft w:val="0"/>
              <w:marRight w:val="0"/>
              <w:marTop w:val="0"/>
              <w:marBottom w:val="0"/>
              <w:divBdr>
                <w:top w:val="none" w:sz="0" w:space="0" w:color="auto"/>
                <w:left w:val="none" w:sz="0" w:space="0" w:color="auto"/>
                <w:bottom w:val="none" w:sz="0" w:space="0" w:color="auto"/>
                <w:right w:val="none" w:sz="0" w:space="0" w:color="auto"/>
              </w:divBdr>
            </w:div>
          </w:divsChild>
        </w:div>
        <w:div w:id="1390223030">
          <w:marLeft w:val="0"/>
          <w:marRight w:val="0"/>
          <w:marTop w:val="0"/>
          <w:marBottom w:val="0"/>
          <w:divBdr>
            <w:top w:val="none" w:sz="0" w:space="0" w:color="auto"/>
            <w:left w:val="none" w:sz="0" w:space="0" w:color="auto"/>
            <w:bottom w:val="none" w:sz="0" w:space="0" w:color="auto"/>
            <w:right w:val="none" w:sz="0" w:space="0" w:color="auto"/>
          </w:divBdr>
          <w:divsChild>
            <w:div w:id="880553989">
              <w:marLeft w:val="0"/>
              <w:marRight w:val="0"/>
              <w:marTop w:val="0"/>
              <w:marBottom w:val="0"/>
              <w:divBdr>
                <w:top w:val="none" w:sz="0" w:space="0" w:color="auto"/>
                <w:left w:val="none" w:sz="0" w:space="0" w:color="auto"/>
                <w:bottom w:val="none" w:sz="0" w:space="0" w:color="auto"/>
                <w:right w:val="none" w:sz="0" w:space="0" w:color="auto"/>
              </w:divBdr>
            </w:div>
          </w:divsChild>
        </w:div>
        <w:div w:id="1285232053">
          <w:marLeft w:val="0"/>
          <w:marRight w:val="0"/>
          <w:marTop w:val="0"/>
          <w:marBottom w:val="0"/>
          <w:divBdr>
            <w:top w:val="none" w:sz="0" w:space="0" w:color="auto"/>
            <w:left w:val="none" w:sz="0" w:space="0" w:color="auto"/>
            <w:bottom w:val="none" w:sz="0" w:space="0" w:color="auto"/>
            <w:right w:val="none" w:sz="0" w:space="0" w:color="auto"/>
          </w:divBdr>
          <w:divsChild>
            <w:div w:id="7234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936">
      <w:bodyDiv w:val="1"/>
      <w:marLeft w:val="0"/>
      <w:marRight w:val="0"/>
      <w:marTop w:val="0"/>
      <w:marBottom w:val="0"/>
      <w:divBdr>
        <w:top w:val="none" w:sz="0" w:space="0" w:color="auto"/>
        <w:left w:val="none" w:sz="0" w:space="0" w:color="auto"/>
        <w:bottom w:val="none" w:sz="0" w:space="0" w:color="auto"/>
        <w:right w:val="none" w:sz="0" w:space="0" w:color="auto"/>
      </w:divBdr>
    </w:div>
    <w:div w:id="1271429954">
      <w:bodyDiv w:val="1"/>
      <w:marLeft w:val="0"/>
      <w:marRight w:val="0"/>
      <w:marTop w:val="0"/>
      <w:marBottom w:val="0"/>
      <w:divBdr>
        <w:top w:val="none" w:sz="0" w:space="0" w:color="auto"/>
        <w:left w:val="none" w:sz="0" w:space="0" w:color="auto"/>
        <w:bottom w:val="none" w:sz="0" w:space="0" w:color="auto"/>
        <w:right w:val="none" w:sz="0" w:space="0" w:color="auto"/>
      </w:divBdr>
    </w:div>
    <w:div w:id="1333218218">
      <w:bodyDiv w:val="1"/>
      <w:marLeft w:val="0"/>
      <w:marRight w:val="0"/>
      <w:marTop w:val="0"/>
      <w:marBottom w:val="0"/>
      <w:divBdr>
        <w:top w:val="none" w:sz="0" w:space="0" w:color="auto"/>
        <w:left w:val="none" w:sz="0" w:space="0" w:color="auto"/>
        <w:bottom w:val="none" w:sz="0" w:space="0" w:color="auto"/>
        <w:right w:val="none" w:sz="0" w:space="0" w:color="auto"/>
      </w:divBdr>
    </w:div>
    <w:div w:id="1415785260">
      <w:bodyDiv w:val="1"/>
      <w:marLeft w:val="0"/>
      <w:marRight w:val="0"/>
      <w:marTop w:val="0"/>
      <w:marBottom w:val="0"/>
      <w:divBdr>
        <w:top w:val="none" w:sz="0" w:space="0" w:color="auto"/>
        <w:left w:val="none" w:sz="0" w:space="0" w:color="auto"/>
        <w:bottom w:val="none" w:sz="0" w:space="0" w:color="auto"/>
        <w:right w:val="none" w:sz="0" w:space="0" w:color="auto"/>
      </w:divBdr>
    </w:div>
    <w:div w:id="1626543866">
      <w:bodyDiv w:val="1"/>
      <w:marLeft w:val="0"/>
      <w:marRight w:val="0"/>
      <w:marTop w:val="0"/>
      <w:marBottom w:val="0"/>
      <w:divBdr>
        <w:top w:val="none" w:sz="0" w:space="0" w:color="auto"/>
        <w:left w:val="none" w:sz="0" w:space="0" w:color="auto"/>
        <w:bottom w:val="none" w:sz="0" w:space="0" w:color="auto"/>
        <w:right w:val="none" w:sz="0" w:space="0" w:color="auto"/>
      </w:divBdr>
    </w:div>
    <w:div w:id="1699816492">
      <w:bodyDiv w:val="1"/>
      <w:marLeft w:val="0"/>
      <w:marRight w:val="0"/>
      <w:marTop w:val="0"/>
      <w:marBottom w:val="0"/>
      <w:divBdr>
        <w:top w:val="none" w:sz="0" w:space="0" w:color="auto"/>
        <w:left w:val="none" w:sz="0" w:space="0" w:color="auto"/>
        <w:bottom w:val="none" w:sz="0" w:space="0" w:color="auto"/>
        <w:right w:val="none" w:sz="0" w:space="0" w:color="auto"/>
      </w:divBdr>
    </w:div>
    <w:div w:id="205422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microsoft.com/office/2016/09/relationships/commentsIds" Target="commentsIds.xml"/><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sportengland.org/guidance-and-support/facilities-and-planning/sustainability/birmingham-county-fa-influencing" TargetMode="External"/><Relationship Id="rId45" Type="http://schemas.openxmlformats.org/officeDocument/2006/relationships/comments" Target="comments.xml"/><Relationship Id="rId53" Type="http://schemas.openxmlformats.org/officeDocument/2006/relationships/image" Target="media/image36.png"/><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microsoft.com/office/2018/08/relationships/commentsExtensible" Target="commentsExtensible.xm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microsoft.com/office/2011/relationships/commentsExtended" Target="commentsExtended.xml"/><Relationship Id="rId20" Type="http://schemas.openxmlformats.org/officeDocument/2006/relationships/image" Target="media/image10.png"/><Relationship Id="rId41" Type="http://schemas.openxmlformats.org/officeDocument/2006/relationships/hyperlink" Target="https://pledgeball.org" TargetMode="Externa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hyperlink" Target="mailto:eastmidlands@englandnetbal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74a3b0-7113-468b-8472-fe1a09be5621" xsi:nil="true"/>
    <lcf76f155ced4ddcb4097134ff3c332f xmlns="cf494d70-f221-4e1f-b64a-c7cd00212e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6E83BBE564D34B82D96C54EBDDE675" ma:contentTypeVersion="16" ma:contentTypeDescription="Create a new document." ma:contentTypeScope="" ma:versionID="a0c1cd2b627794a26d4a3d64e866d935">
  <xsd:schema xmlns:xsd="http://www.w3.org/2001/XMLSchema" xmlns:xs="http://www.w3.org/2001/XMLSchema" xmlns:p="http://schemas.microsoft.com/office/2006/metadata/properties" xmlns:ns2="cf494d70-f221-4e1f-b64a-c7cd00212e28" xmlns:ns3="3774a3b0-7113-468b-8472-fe1a09be5621" targetNamespace="http://schemas.microsoft.com/office/2006/metadata/properties" ma:root="true" ma:fieldsID="7093e4ea5472e7a828af888412746051" ns2:_="" ns3:_="">
    <xsd:import namespace="cf494d70-f221-4e1f-b64a-c7cd00212e28"/>
    <xsd:import namespace="3774a3b0-7113-468b-8472-fe1a09be56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494d70-f221-4e1f-b64a-c7cd00212e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02335f8-0b6b-4f59-98a4-44f3b5cdfcd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74a3b0-7113-468b-8472-fe1a09be56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ef1f651-a7e1-4033-8041-3386df51fc34}" ma:internalName="TaxCatchAll" ma:showField="CatchAllData" ma:web="3774a3b0-7113-468b-8472-fe1a09be56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62056-A972-4325-8E9A-B1ADEA2BD86B}">
  <ds:schemaRef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cf494d70-f221-4e1f-b64a-c7cd00212e28"/>
    <ds:schemaRef ds:uri="3774a3b0-7113-468b-8472-fe1a09be5621"/>
    <ds:schemaRef ds:uri="http://www.w3.org/XML/1998/namespace"/>
    <ds:schemaRef ds:uri="http://purl.org/dc/terms/"/>
  </ds:schemaRefs>
</ds:datastoreItem>
</file>

<file path=customXml/itemProps2.xml><?xml version="1.0" encoding="utf-8"?>
<ds:datastoreItem xmlns:ds="http://schemas.openxmlformats.org/officeDocument/2006/customXml" ds:itemID="{7C6ECE65-FBFB-4A76-8C06-904A62885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94d70-f221-4e1f-b64a-c7cd00212e28"/>
    <ds:schemaRef ds:uri="3774a3b0-7113-468b-8472-fe1a09be56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75B3F3-B88A-45CE-B855-C031D570BAE3}">
  <ds:schemaRefs>
    <ds:schemaRef ds:uri="http://schemas.microsoft.com/sharepoint/v3/contenttype/forms"/>
  </ds:schemaRefs>
</ds:datastoreItem>
</file>

<file path=customXml/itemProps4.xml><?xml version="1.0" encoding="utf-8"?>
<ds:datastoreItem xmlns:ds="http://schemas.openxmlformats.org/officeDocument/2006/customXml" ds:itemID="{2860F5AC-C505-4549-8576-8E1AA6B3E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44</Pages>
  <Words>11041</Words>
  <Characters>59847</Characters>
  <Application>Microsoft Office Word</Application>
  <DocSecurity>0</DocSecurity>
  <Lines>2602</Lines>
  <Paragraphs>1288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Alice Harvey</cp:lastModifiedBy>
  <cp:revision>8</cp:revision>
  <cp:lastPrinted>2025-06-03T13:42:00Z</cp:lastPrinted>
  <dcterms:created xsi:type="dcterms:W3CDTF">2025-09-26T09:48:00Z</dcterms:created>
  <dcterms:modified xsi:type="dcterms:W3CDTF">2025-09-26T10:37:00Z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0x010100646E83BBE564D34B82D96C54EBDDE675</vt:lpwstr>
  </property>
  <property fmtid="{D5CDD505-2E9C-101B-9397-08002B2CF9AE}" pid="3" name="Order">
    <vt:r8>24792000</vt:r8>
  </property>
  <property fmtid="{D5CDD505-2E9C-101B-9397-08002B2CF9AE}" pid="4" name="MediaServiceImageTags">
    <vt:lpwstr/>
  </property>
</Properties>
</file>