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F2D97" w14:textId="498DB903" w:rsidR="004E1C25" w:rsidRPr="00BF44CE" w:rsidRDefault="00D46FDC" w:rsidP="00B97A2F">
      <w:pPr>
        <w:rPr>
          <w:b/>
          <w:bCs/>
        </w:rPr>
      </w:pPr>
      <w:r>
        <w:rPr>
          <w:b/>
          <w:bCs/>
        </w:rPr>
        <w:t xml:space="preserve">CDFpay </w:t>
      </w:r>
      <w:r w:rsidR="004E1C25">
        <w:rPr>
          <w:b/>
          <w:bCs/>
        </w:rPr>
        <w:t>school fees</w:t>
      </w:r>
      <w:r>
        <w:rPr>
          <w:b/>
          <w:bCs/>
        </w:rPr>
        <w:t xml:space="preserve"> </w:t>
      </w:r>
      <w:r w:rsidR="008D73FA">
        <w:rPr>
          <w:b/>
          <w:bCs/>
        </w:rPr>
        <w:t>communication</w:t>
      </w:r>
      <w:r w:rsidR="006D6865">
        <w:rPr>
          <w:b/>
          <w:bCs/>
        </w:rPr>
        <w:t xml:space="preserve"> templates</w:t>
      </w:r>
      <w:r w:rsidR="00B1343A">
        <w:rPr>
          <w:b/>
          <w:bCs/>
        </w:rPr>
        <w:t xml:space="preserve"> </w:t>
      </w:r>
    </w:p>
    <w:p w14:paraId="3AC5FB29" w14:textId="77777777" w:rsidR="00355AFB" w:rsidRDefault="0039526F" w:rsidP="00B97A2F">
      <w:pPr>
        <w:rPr>
          <w:lang w:val="en-US"/>
        </w:rPr>
      </w:pPr>
      <w:r w:rsidRPr="0039526F">
        <w:rPr>
          <w:lang w:val="en-US"/>
        </w:rPr>
        <w:t xml:space="preserve">This document provides a selection of communication options for introducing the CDFpay </w:t>
      </w:r>
      <w:r w:rsidR="00355AFB">
        <w:rPr>
          <w:lang w:val="en-US"/>
        </w:rPr>
        <w:t>s</w:t>
      </w:r>
      <w:r w:rsidRPr="0039526F">
        <w:rPr>
          <w:lang w:val="en-US"/>
        </w:rPr>
        <w:t xml:space="preserve">chool </w:t>
      </w:r>
      <w:r w:rsidR="00355AFB">
        <w:rPr>
          <w:lang w:val="en-US"/>
        </w:rPr>
        <w:t>f</w:t>
      </w:r>
      <w:r w:rsidRPr="0039526F">
        <w:rPr>
          <w:lang w:val="en-US"/>
        </w:rPr>
        <w:t xml:space="preserve">ees feature to parents. </w:t>
      </w:r>
    </w:p>
    <w:p w14:paraId="6481160E" w14:textId="3E5E17DB" w:rsidR="0039526F" w:rsidRPr="0039526F" w:rsidRDefault="0039526F" w:rsidP="00B97A2F">
      <w:pPr>
        <w:rPr>
          <w:lang w:val="en-US"/>
        </w:rPr>
      </w:pPr>
      <w:r w:rsidRPr="0039526F">
        <w:rPr>
          <w:lang w:val="en-US"/>
        </w:rPr>
        <w:t xml:space="preserve">The </w:t>
      </w:r>
      <w:r w:rsidRPr="0039526F">
        <w:rPr>
          <w:b/>
          <w:bCs/>
          <w:lang w:val="en-US"/>
        </w:rPr>
        <w:t xml:space="preserve">header </w:t>
      </w:r>
      <w:r w:rsidR="00AC2F5A" w:rsidRPr="00355AFB">
        <w:rPr>
          <w:b/>
          <w:bCs/>
          <w:lang w:val="en-US"/>
        </w:rPr>
        <w:t>image</w:t>
      </w:r>
      <w:r w:rsidR="00AC2F5A">
        <w:rPr>
          <w:lang w:val="en-US"/>
        </w:rPr>
        <w:t xml:space="preserve"> </w:t>
      </w:r>
      <w:r w:rsidRPr="0039526F">
        <w:rPr>
          <w:lang w:val="en-US"/>
        </w:rPr>
        <w:t>can be used across all communication channels.</w:t>
      </w:r>
    </w:p>
    <w:p w14:paraId="473812F1" w14:textId="520BC62D" w:rsidR="0039526F" w:rsidRPr="0039526F" w:rsidRDefault="0039526F" w:rsidP="00B97A2F">
      <w:pPr>
        <w:rPr>
          <w:lang w:val="en-US"/>
        </w:rPr>
      </w:pPr>
      <w:r w:rsidRPr="0039526F">
        <w:rPr>
          <w:lang w:val="en-US"/>
        </w:rPr>
        <w:t xml:space="preserve">The included templates range from </w:t>
      </w:r>
      <w:r w:rsidRPr="0039526F">
        <w:rPr>
          <w:b/>
          <w:bCs/>
          <w:lang w:val="en-US"/>
        </w:rPr>
        <w:t>short, upbeat messages</w:t>
      </w:r>
      <w:r w:rsidRPr="0039526F">
        <w:rPr>
          <w:lang w:val="en-US"/>
        </w:rPr>
        <w:t xml:space="preserve"> (ideal for </w:t>
      </w:r>
      <w:r w:rsidR="00C11F2F">
        <w:rPr>
          <w:lang w:val="en-US"/>
        </w:rPr>
        <w:t xml:space="preserve">an app notification or </w:t>
      </w:r>
      <w:r w:rsidRPr="0039526F">
        <w:rPr>
          <w:lang w:val="en-US"/>
        </w:rPr>
        <w:t xml:space="preserve">social media) to </w:t>
      </w:r>
      <w:r w:rsidRPr="0039526F">
        <w:rPr>
          <w:b/>
          <w:bCs/>
          <w:lang w:val="en-US"/>
        </w:rPr>
        <w:t>concise newsletter blurbs</w:t>
      </w:r>
      <w:r w:rsidRPr="0039526F">
        <w:rPr>
          <w:lang w:val="en-US"/>
        </w:rPr>
        <w:t xml:space="preserve">, and a </w:t>
      </w:r>
      <w:r w:rsidRPr="0039526F">
        <w:rPr>
          <w:b/>
          <w:bCs/>
          <w:lang w:val="en-US"/>
        </w:rPr>
        <w:t>full announcement</w:t>
      </w:r>
      <w:r w:rsidRPr="0039526F">
        <w:rPr>
          <w:lang w:val="en-US"/>
        </w:rPr>
        <w:t xml:space="preserve"> for schools wanting to provide more detail. Simply choose the option</w:t>
      </w:r>
      <w:r w:rsidR="00AC2F5A">
        <w:rPr>
          <w:lang w:val="en-US"/>
        </w:rPr>
        <w:t xml:space="preserve"> – </w:t>
      </w:r>
      <w:r w:rsidRPr="0039526F">
        <w:rPr>
          <w:lang w:val="en-US"/>
        </w:rPr>
        <w:t xml:space="preserve">or combination </w:t>
      </w:r>
      <w:r w:rsidR="00AC2F5A">
        <w:rPr>
          <w:lang w:val="en-US"/>
        </w:rPr>
        <w:t xml:space="preserve">– </w:t>
      </w:r>
      <w:r w:rsidRPr="0039526F">
        <w:rPr>
          <w:lang w:val="en-US"/>
        </w:rPr>
        <w:t>that best suits your school’s communication style.</w:t>
      </w:r>
    </w:p>
    <w:p w14:paraId="5BC9D692" w14:textId="77777777" w:rsidR="00EF7B0F" w:rsidRDefault="00EF7B0F" w:rsidP="00B97A2F"/>
    <w:p w14:paraId="36BDB339" w14:textId="343A8608" w:rsidR="007978C1" w:rsidRPr="007978C1" w:rsidRDefault="007978C1" w:rsidP="00EB36CB">
      <w:pPr>
        <w:pBdr>
          <w:bottom w:val="single" w:sz="4" w:space="1" w:color="auto"/>
        </w:pBdr>
        <w:rPr>
          <w:b/>
          <w:bCs/>
        </w:rPr>
      </w:pPr>
      <w:r w:rsidRPr="007978C1">
        <w:rPr>
          <w:b/>
          <w:bCs/>
        </w:rPr>
        <w:t>HEADER</w:t>
      </w:r>
      <w:r w:rsidR="00AC2F5A">
        <w:rPr>
          <w:b/>
          <w:bCs/>
        </w:rPr>
        <w:t xml:space="preserve"> IMAGE</w:t>
      </w:r>
    </w:p>
    <w:p w14:paraId="261D8D08" w14:textId="56BCD6D3" w:rsidR="007978C1" w:rsidRDefault="007978C1" w:rsidP="00B97A2F">
      <w:r>
        <w:rPr>
          <w:noProof/>
        </w:rPr>
        <w:drawing>
          <wp:inline distT="0" distB="0" distL="0" distR="0" wp14:anchorId="258A3179" wp14:editId="04BF1FD9">
            <wp:extent cx="5731510" cy="2153285"/>
            <wp:effectExtent l="0" t="0" r="2540" b="0"/>
            <wp:docPr id="2081479607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D280B13F-FB31-42C2-87F5-34BB8A9B210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479607" name="Picture 208147960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5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B6DC5" w14:textId="77777777" w:rsidR="00512FC8" w:rsidRDefault="00512FC8" w:rsidP="00512FC8">
      <w:pPr>
        <w:pBdr>
          <w:bottom w:val="single" w:sz="4" w:space="1" w:color="auto"/>
        </w:pBdr>
        <w:rPr>
          <w:b/>
          <w:bCs/>
        </w:rPr>
      </w:pPr>
    </w:p>
    <w:p w14:paraId="29DAEC3D" w14:textId="5C7E8D5B" w:rsidR="00512FC8" w:rsidRPr="007978C1" w:rsidRDefault="00512FC8" w:rsidP="00512FC8">
      <w:pPr>
        <w:pBdr>
          <w:bottom w:val="single" w:sz="4" w:space="1" w:color="auto"/>
        </w:pBdr>
        <w:rPr>
          <w:b/>
          <w:bCs/>
        </w:rPr>
      </w:pPr>
      <w:r>
        <w:rPr>
          <w:b/>
          <w:bCs/>
        </w:rPr>
        <w:t xml:space="preserve">SUPER SHORT VERSION </w:t>
      </w:r>
    </w:p>
    <w:p w14:paraId="4AAEE150" w14:textId="77777777" w:rsidR="00A94E53" w:rsidRDefault="00694BB2" w:rsidP="00B97A2F">
      <w:pPr>
        <w:rPr>
          <w:b/>
          <w:bCs/>
        </w:rPr>
      </w:pPr>
      <w:r w:rsidRPr="00694BB2">
        <w:rPr>
          <w:b/>
          <w:bCs/>
        </w:rPr>
        <w:t xml:space="preserve">New! Pay </w:t>
      </w:r>
      <w:r>
        <w:rPr>
          <w:b/>
          <w:bCs/>
        </w:rPr>
        <w:t>s</w:t>
      </w:r>
      <w:r w:rsidRPr="00694BB2">
        <w:rPr>
          <w:b/>
          <w:bCs/>
        </w:rPr>
        <w:t xml:space="preserve">chool </w:t>
      </w:r>
      <w:r>
        <w:rPr>
          <w:b/>
          <w:bCs/>
        </w:rPr>
        <w:t>f</w:t>
      </w:r>
      <w:r w:rsidRPr="00694BB2">
        <w:rPr>
          <w:b/>
          <w:bCs/>
        </w:rPr>
        <w:t>ees with CDFpay</w:t>
      </w:r>
    </w:p>
    <w:p w14:paraId="2B807CF1" w14:textId="77777777" w:rsidR="00A94E53" w:rsidRDefault="00694BB2" w:rsidP="00B97A2F">
      <w:pPr>
        <w:rPr>
          <w:b/>
          <w:bCs/>
        </w:rPr>
      </w:pPr>
      <w:commentRangeStart w:id="0"/>
      <w:r w:rsidRPr="00694BB2">
        <w:t>We’re introducing</w:t>
      </w:r>
      <w:r w:rsidRPr="00694BB2">
        <w:rPr>
          <w:b/>
          <w:bCs/>
        </w:rPr>
        <w:t xml:space="preserve"> CDFpay </w:t>
      </w:r>
      <w:r w:rsidR="004876FF" w:rsidRPr="004876FF">
        <w:t xml:space="preserve">– </w:t>
      </w:r>
      <w:r w:rsidRPr="004876FF">
        <w:t xml:space="preserve">our new, easy way to pay school fees from </w:t>
      </w:r>
      <w:r w:rsidR="004876FF" w:rsidRPr="00B97A2F">
        <w:rPr>
          <w:highlight w:val="yellow"/>
          <w:lang w:val="en-US"/>
        </w:rPr>
        <w:t>[DD Month 2025]</w:t>
      </w:r>
      <w:r w:rsidRPr="004876FF">
        <w:t>.</w:t>
      </w:r>
      <w:commentRangeEnd w:id="0"/>
      <w:r w:rsidR="0039685B">
        <w:rPr>
          <w:rStyle w:val="CommentReference"/>
          <w:b/>
          <w:bCs/>
          <w:sz w:val="24"/>
          <w:szCs w:val="24"/>
        </w:rPr>
        <w:commentReference w:id="0"/>
      </w:r>
    </w:p>
    <w:p w14:paraId="53C3D4DC" w14:textId="40AC828E" w:rsidR="00A94E53" w:rsidRPr="00476672" w:rsidRDefault="00694BB2" w:rsidP="00B97A2F">
      <w:r>
        <w:t xml:space="preserve">Pay via </w:t>
      </w:r>
      <w:r w:rsidR="00476672" w:rsidRPr="459149C5">
        <w:rPr>
          <w:b/>
          <w:bCs/>
          <w:lang w:val="en-US"/>
        </w:rPr>
        <w:t>bank account</w:t>
      </w:r>
      <w:r w:rsidR="722C70E9" w:rsidRPr="459149C5">
        <w:rPr>
          <w:b/>
          <w:bCs/>
          <w:lang w:val="en-US"/>
        </w:rPr>
        <w:t xml:space="preserve"> </w:t>
      </w:r>
      <w:r w:rsidR="00476672" w:rsidRPr="459149C5">
        <w:rPr>
          <w:lang w:val="en-US"/>
        </w:rPr>
        <w:t xml:space="preserve">or </w:t>
      </w:r>
      <w:r w:rsidR="00476672" w:rsidRPr="459149C5">
        <w:rPr>
          <w:b/>
          <w:bCs/>
          <w:lang w:val="en-US"/>
        </w:rPr>
        <w:t>credit/debit card</w:t>
      </w:r>
      <w:r w:rsidR="00476672">
        <w:t xml:space="preserve"> </w:t>
      </w:r>
      <w:r w:rsidR="004876FF">
        <w:t>and</w:t>
      </w:r>
      <w:r>
        <w:t xml:space="preserve"> manage all your fees in one place.</w:t>
      </w:r>
    </w:p>
    <w:p w14:paraId="67156371" w14:textId="77777777" w:rsidR="00967F7E" w:rsidRPr="00967F7E" w:rsidRDefault="00967F7E" w:rsidP="00967F7E">
      <w:pPr>
        <w:rPr>
          <w:b/>
          <w:bCs/>
        </w:rPr>
      </w:pPr>
      <w:hyperlink r:id="rId13" w:history="1">
        <w:r w:rsidRPr="00967F7E">
          <w:rPr>
            <w:rStyle w:val="Hyperlink"/>
            <w:b/>
            <w:bCs/>
          </w:rPr>
          <w:t>Register now</w:t>
        </w:r>
      </w:hyperlink>
    </w:p>
    <w:p w14:paraId="6F21739B" w14:textId="0063BCE1" w:rsidR="003F27CE" w:rsidRDefault="003F27CE" w:rsidP="003F27CE">
      <w:pPr>
        <w:rPr>
          <w:b/>
          <w:bCs/>
        </w:rPr>
      </w:pPr>
      <w:r w:rsidRPr="00817C17">
        <w:rPr>
          <w:b/>
          <w:bCs/>
        </w:rPr>
        <w:t>Need help?</w:t>
      </w:r>
      <w:r w:rsidRPr="00817C17">
        <w:t xml:space="preserve"> Visit the </w:t>
      </w:r>
      <w:hyperlink r:id="rId14" w:history="1">
        <w:r>
          <w:rPr>
            <w:rStyle w:val="Hyperlink"/>
          </w:rPr>
          <w:t>CDFpay H</w:t>
        </w:r>
        <w:r w:rsidRPr="009501C2">
          <w:rPr>
            <w:rStyle w:val="Hyperlink"/>
          </w:rPr>
          <w:t>elp &amp; Support</w:t>
        </w:r>
      </w:hyperlink>
      <w:r w:rsidRPr="009501C2">
        <w:t xml:space="preserve"> </w:t>
      </w:r>
      <w:r w:rsidRPr="00817C17">
        <w:t>page for FAQs</w:t>
      </w:r>
    </w:p>
    <w:p w14:paraId="738AAB4F" w14:textId="77777777" w:rsidR="00512FC8" w:rsidRDefault="00512FC8" w:rsidP="00B97A2F"/>
    <w:p w14:paraId="09A1F402" w14:textId="5A6D56A5" w:rsidR="00201CC5" w:rsidRDefault="00355AFB" w:rsidP="00EB36CB">
      <w:pPr>
        <w:pBdr>
          <w:bottom w:val="single" w:sz="4" w:space="1" w:color="auto"/>
        </w:pBdr>
        <w:rPr>
          <w:b/>
          <w:bCs/>
        </w:rPr>
      </w:pPr>
      <w:r>
        <w:rPr>
          <w:b/>
          <w:bCs/>
        </w:rPr>
        <w:t xml:space="preserve">SHORT, UPBEAT </w:t>
      </w:r>
      <w:r w:rsidR="00A033BE">
        <w:rPr>
          <w:b/>
          <w:bCs/>
        </w:rPr>
        <w:t xml:space="preserve">VERSION </w:t>
      </w:r>
      <w:r>
        <w:rPr>
          <w:b/>
          <w:bCs/>
        </w:rPr>
        <w:t>(IDEAL FOR SOCIAL MEDIA)</w:t>
      </w:r>
    </w:p>
    <w:p w14:paraId="51EC4862" w14:textId="6A51D35E" w:rsidR="006E565E" w:rsidRPr="006E565E" w:rsidRDefault="006E565E" w:rsidP="00B97A2F">
      <w:pPr>
        <w:rPr>
          <w:lang w:val="en-US"/>
        </w:rPr>
      </w:pPr>
      <w:r w:rsidRPr="006E565E">
        <w:rPr>
          <w:b/>
          <w:bCs/>
          <w:lang w:val="en-US"/>
        </w:rPr>
        <w:t>Exciting news!</w:t>
      </w:r>
      <w:r w:rsidRPr="006E565E">
        <w:rPr>
          <w:lang w:val="en-US"/>
        </w:rPr>
        <w:t xml:space="preserve"> You can now pay your school fees using CDFpay </w:t>
      </w:r>
      <w:commentRangeStart w:id="1"/>
      <w:r>
        <w:rPr>
          <w:lang w:val="en-US"/>
        </w:rPr>
        <w:t xml:space="preserve">– </w:t>
      </w:r>
      <w:r w:rsidRPr="006E565E">
        <w:rPr>
          <w:lang w:val="en-US"/>
        </w:rPr>
        <w:t>our new, easy-to-use payment platform</w:t>
      </w:r>
      <w:commentRangeEnd w:id="1"/>
      <w:r w:rsidR="00484734" w:rsidRPr="006E565E">
        <w:rPr>
          <w:rStyle w:val="CommentReference"/>
          <w:sz w:val="24"/>
          <w:szCs w:val="24"/>
          <w:lang w:val="en-US"/>
        </w:rPr>
        <w:commentReference w:id="1"/>
      </w:r>
      <w:r w:rsidRPr="006E565E">
        <w:rPr>
          <w:lang w:val="en-US"/>
        </w:rPr>
        <w:t>!</w:t>
      </w:r>
    </w:p>
    <w:p w14:paraId="748B6F18" w14:textId="55012377" w:rsidR="00B97A2F" w:rsidRDefault="006E565E" w:rsidP="00B97A2F">
      <w:pPr>
        <w:pStyle w:val="ListParagraph"/>
        <w:numPr>
          <w:ilvl w:val="0"/>
          <w:numId w:val="21"/>
        </w:numPr>
        <w:rPr>
          <w:lang w:val="en-US"/>
        </w:rPr>
      </w:pPr>
      <w:r w:rsidRPr="459149C5">
        <w:rPr>
          <w:lang w:val="en-US"/>
        </w:rPr>
        <w:lastRenderedPageBreak/>
        <w:t xml:space="preserve">Pay via </w:t>
      </w:r>
      <w:r w:rsidRPr="459149C5">
        <w:rPr>
          <w:b/>
          <w:bCs/>
          <w:lang w:val="en-US"/>
        </w:rPr>
        <w:t>bank account</w:t>
      </w:r>
      <w:r w:rsidRPr="459149C5">
        <w:rPr>
          <w:lang w:val="en-US"/>
        </w:rPr>
        <w:t xml:space="preserve"> or </w:t>
      </w:r>
      <w:r w:rsidRPr="459149C5">
        <w:rPr>
          <w:b/>
          <w:bCs/>
          <w:lang w:val="en-US"/>
        </w:rPr>
        <w:t>credit/debit card</w:t>
      </w:r>
    </w:p>
    <w:p w14:paraId="538A120C" w14:textId="77777777" w:rsidR="00B97A2F" w:rsidRDefault="006E565E" w:rsidP="00B97A2F">
      <w:pPr>
        <w:pStyle w:val="ListParagraph"/>
        <w:numPr>
          <w:ilvl w:val="0"/>
          <w:numId w:val="21"/>
        </w:numPr>
        <w:rPr>
          <w:lang w:val="en-US"/>
        </w:rPr>
      </w:pPr>
      <w:r w:rsidRPr="00B97A2F">
        <w:rPr>
          <w:lang w:val="en-US"/>
        </w:rPr>
        <w:t>View balances and set up payment plans all in one place</w:t>
      </w:r>
    </w:p>
    <w:p w14:paraId="0835235B" w14:textId="281F6DEA" w:rsidR="00A95C2F" w:rsidRPr="00967F7E" w:rsidRDefault="00A95C2F" w:rsidP="00B97A2F">
      <w:pPr>
        <w:rPr>
          <w:b/>
          <w:bCs/>
        </w:rPr>
      </w:pPr>
      <w:hyperlink r:id="rId15" w:history="1">
        <w:r w:rsidRPr="00967F7E">
          <w:rPr>
            <w:rStyle w:val="Hyperlink"/>
            <w:b/>
            <w:bCs/>
          </w:rPr>
          <w:t>Register now</w:t>
        </w:r>
      </w:hyperlink>
    </w:p>
    <w:p w14:paraId="6679AA3F" w14:textId="79B018F6" w:rsidR="006E565E" w:rsidRDefault="00A95C2F" w:rsidP="00B97A2F">
      <w:pPr>
        <w:rPr>
          <w:b/>
          <w:bCs/>
        </w:rPr>
      </w:pPr>
      <w:r w:rsidRPr="00817C17">
        <w:rPr>
          <w:b/>
          <w:bCs/>
        </w:rPr>
        <w:t>Need help?</w:t>
      </w:r>
      <w:r w:rsidRPr="00817C17">
        <w:t xml:space="preserve"> Visit the </w:t>
      </w:r>
      <w:hyperlink r:id="rId16" w:history="1">
        <w:r>
          <w:rPr>
            <w:rStyle w:val="Hyperlink"/>
          </w:rPr>
          <w:t>CDFpay H</w:t>
        </w:r>
        <w:r w:rsidRPr="009501C2">
          <w:rPr>
            <w:rStyle w:val="Hyperlink"/>
          </w:rPr>
          <w:t>elp &amp; Support</w:t>
        </w:r>
      </w:hyperlink>
      <w:r w:rsidRPr="009501C2">
        <w:t xml:space="preserve"> </w:t>
      </w:r>
      <w:r w:rsidRPr="00817C17">
        <w:t>page for FAQs</w:t>
      </w:r>
    </w:p>
    <w:p w14:paraId="64988FF1" w14:textId="77777777" w:rsidR="006E565E" w:rsidRDefault="006E565E" w:rsidP="00B97A2F">
      <w:pPr>
        <w:rPr>
          <w:b/>
          <w:bCs/>
        </w:rPr>
      </w:pPr>
    </w:p>
    <w:p w14:paraId="0F524B59" w14:textId="06286A59" w:rsidR="006E565E" w:rsidRPr="007978C1" w:rsidRDefault="00EB36CB" w:rsidP="00EB36CB">
      <w:pPr>
        <w:pBdr>
          <w:bottom w:val="single" w:sz="4" w:space="1" w:color="auto"/>
        </w:pBdr>
        <w:rPr>
          <w:b/>
          <w:bCs/>
        </w:rPr>
      </w:pPr>
      <w:r>
        <w:rPr>
          <w:b/>
          <w:bCs/>
        </w:rPr>
        <w:t xml:space="preserve">NEWSLETTER </w:t>
      </w:r>
      <w:r w:rsidR="00A033BE">
        <w:rPr>
          <w:b/>
          <w:bCs/>
        </w:rPr>
        <w:t>VERSION</w:t>
      </w:r>
    </w:p>
    <w:p w14:paraId="5F438169" w14:textId="32F9D291" w:rsidR="007978C1" w:rsidRDefault="007978C1" w:rsidP="00B97A2F">
      <w:pPr>
        <w:rPr>
          <w:lang w:val="en-US"/>
        </w:rPr>
      </w:pPr>
      <w:r>
        <w:rPr>
          <w:b/>
          <w:bCs/>
          <w:lang w:val="en-US"/>
        </w:rPr>
        <w:t xml:space="preserve">Subject: </w:t>
      </w:r>
      <w:r w:rsidRPr="007978C1">
        <w:rPr>
          <w:b/>
          <w:bCs/>
          <w:lang w:val="en-US"/>
        </w:rPr>
        <w:t xml:space="preserve">New! Pay </w:t>
      </w:r>
      <w:r w:rsidR="00FF12E9">
        <w:rPr>
          <w:b/>
          <w:bCs/>
          <w:lang w:val="en-US"/>
        </w:rPr>
        <w:t>your school fees</w:t>
      </w:r>
      <w:r w:rsidRPr="007978C1">
        <w:rPr>
          <w:b/>
          <w:bCs/>
          <w:lang w:val="en-US"/>
        </w:rPr>
        <w:t xml:space="preserve"> </w:t>
      </w:r>
      <w:r w:rsidR="00627517">
        <w:rPr>
          <w:b/>
          <w:bCs/>
          <w:lang w:val="en-US"/>
        </w:rPr>
        <w:t>with</w:t>
      </w:r>
      <w:r w:rsidRPr="007978C1">
        <w:rPr>
          <w:b/>
          <w:bCs/>
          <w:lang w:val="en-US"/>
        </w:rPr>
        <w:t xml:space="preserve"> CDFpay</w:t>
      </w:r>
    </w:p>
    <w:p w14:paraId="1B1F4126" w14:textId="5E1F4F98" w:rsidR="000B2261" w:rsidRPr="009D2AA8" w:rsidRDefault="00B6230D" w:rsidP="009D2AA8">
      <w:pPr>
        <w:rPr>
          <w:lang w:val="en-US"/>
        </w:rPr>
      </w:pPr>
      <w:r w:rsidRPr="00B6230D">
        <w:rPr>
          <w:lang w:val="en-US"/>
        </w:rPr>
        <w:t xml:space="preserve">We’re excited to </w:t>
      </w:r>
      <w:r w:rsidR="00817236">
        <w:rPr>
          <w:lang w:val="en-US"/>
        </w:rPr>
        <w:t>share that you can now pay your school fees using</w:t>
      </w:r>
      <w:r w:rsidRPr="00B6230D">
        <w:rPr>
          <w:lang w:val="en-US"/>
        </w:rPr>
        <w:t xml:space="preserve"> </w:t>
      </w:r>
      <w:r w:rsidRPr="00B6230D">
        <w:rPr>
          <w:b/>
          <w:bCs/>
          <w:lang w:val="en-US"/>
        </w:rPr>
        <w:t>CDFpay</w:t>
      </w:r>
      <w:r w:rsidR="009D2AA8">
        <w:rPr>
          <w:b/>
          <w:bCs/>
          <w:lang w:val="en-US"/>
        </w:rPr>
        <w:t xml:space="preserve"> </w:t>
      </w:r>
      <w:commentRangeStart w:id="2"/>
      <w:r w:rsidR="009D2AA8">
        <w:rPr>
          <w:lang w:val="en-US"/>
        </w:rPr>
        <w:t xml:space="preserve">– </w:t>
      </w:r>
      <w:r w:rsidR="009D2AA8" w:rsidRPr="006E565E">
        <w:rPr>
          <w:lang w:val="en-US"/>
        </w:rPr>
        <w:t>our new, easy-to-use payment platform</w:t>
      </w:r>
      <w:commentRangeEnd w:id="2"/>
      <w:r w:rsidR="009D2AA8" w:rsidRPr="006E565E">
        <w:rPr>
          <w:rStyle w:val="CommentReference"/>
          <w:sz w:val="24"/>
          <w:szCs w:val="24"/>
          <w:lang w:val="en-US"/>
        </w:rPr>
        <w:commentReference w:id="2"/>
      </w:r>
      <w:r w:rsidR="009D2AA8" w:rsidRPr="006E565E">
        <w:rPr>
          <w:lang w:val="en-US"/>
        </w:rPr>
        <w:t>!</w:t>
      </w:r>
    </w:p>
    <w:p w14:paraId="7122E5A6" w14:textId="61674FA1" w:rsidR="00B6230D" w:rsidRPr="00B6230D" w:rsidRDefault="00B6230D">
      <w:pPr>
        <w:rPr>
          <w:lang w:val="en-US"/>
        </w:rPr>
      </w:pPr>
      <w:r w:rsidRPr="459149C5">
        <w:rPr>
          <w:lang w:val="en-US"/>
        </w:rPr>
        <w:t xml:space="preserve">Already on a payment plan or </w:t>
      </w:r>
      <w:r w:rsidR="00627517" w:rsidRPr="459149C5">
        <w:rPr>
          <w:lang w:val="en-US"/>
        </w:rPr>
        <w:t>paid for this year</w:t>
      </w:r>
      <w:r w:rsidRPr="459149C5">
        <w:rPr>
          <w:lang w:val="en-US"/>
        </w:rPr>
        <w:t xml:space="preserve">? Thank you! Please </w:t>
      </w:r>
      <w:r w:rsidRPr="459149C5">
        <w:rPr>
          <w:b/>
          <w:bCs/>
          <w:lang w:val="en-US"/>
        </w:rPr>
        <w:t>link your school fees in CDFpay this term</w:t>
      </w:r>
      <w:r w:rsidRPr="459149C5">
        <w:rPr>
          <w:lang w:val="en-US"/>
        </w:rPr>
        <w:t xml:space="preserve"> so you’re ready for </w:t>
      </w:r>
      <w:r w:rsidR="429FDF84" w:rsidRPr="459149C5">
        <w:rPr>
          <w:highlight w:val="cyan"/>
          <w:lang w:val="en-US"/>
          <w:rPrChange w:id="3" w:author="Lasni Weerakoon" w:date="2026-10-08T02:10:00Z" w16du:dateUtc="2026-10-08T02:10:29Z">
            <w:rPr>
              <w:lang w:val="en-US"/>
            </w:rPr>
          </w:rPrChange>
        </w:rPr>
        <w:t>2027</w:t>
      </w:r>
      <w:r w:rsidR="00CE5682" w:rsidRPr="459149C5">
        <w:rPr>
          <w:highlight w:val="cyan"/>
          <w:lang w:val="en-US"/>
          <w:rPrChange w:id="4" w:author="Lasni Weerakoon" w:date="2026-10-08T02:10:00Z" w16du:dateUtc="2026-10-08T02:10:29Z">
            <w:rPr>
              <w:lang w:val="en-US"/>
            </w:rPr>
          </w:rPrChange>
        </w:rPr>
        <w:t>–</w:t>
      </w:r>
      <w:r w:rsidR="00CE5682" w:rsidRPr="459149C5">
        <w:rPr>
          <w:lang w:val="en-US"/>
        </w:rPr>
        <w:t xml:space="preserve"> </w:t>
      </w:r>
      <w:r w:rsidRPr="459149C5">
        <w:rPr>
          <w:lang w:val="en-US"/>
        </w:rPr>
        <w:t>your new fees will appear automatically next year.</w:t>
      </w:r>
    </w:p>
    <w:p w14:paraId="1FF093A7" w14:textId="77777777" w:rsidR="00D03140" w:rsidRDefault="00CE5682" w:rsidP="00B97A2F">
      <w:r w:rsidRPr="00CE5682">
        <w:rPr>
          <w:b/>
          <w:bCs/>
        </w:rPr>
        <w:t>Get started:</w:t>
      </w:r>
      <w:r w:rsidRPr="00CE5682">
        <w:t xml:space="preserve"> </w:t>
      </w:r>
      <w:hyperlink r:id="rId17" w:history="1">
        <w:r>
          <w:rPr>
            <w:rStyle w:val="Hyperlink"/>
          </w:rPr>
          <w:t>R</w:t>
        </w:r>
        <w:r w:rsidRPr="001351C5">
          <w:rPr>
            <w:rStyle w:val="Hyperlink"/>
          </w:rPr>
          <w:t>egister for CDFpay</w:t>
        </w:r>
      </w:hyperlink>
      <w:r w:rsidRPr="001351C5">
        <w:t xml:space="preserve">, then tap the ‘School fees’ tile </w:t>
      </w:r>
      <w:r>
        <w:t>to</w:t>
      </w:r>
      <w:r w:rsidR="00D03140">
        <w:t>:</w:t>
      </w:r>
    </w:p>
    <w:p w14:paraId="71D576C9" w14:textId="77777777" w:rsidR="009B2E52" w:rsidRPr="00D03140" w:rsidRDefault="009B2E52" w:rsidP="009B2E52">
      <w:pPr>
        <w:pStyle w:val="ListParagraph"/>
        <w:numPr>
          <w:ilvl w:val="0"/>
          <w:numId w:val="7"/>
        </w:numPr>
        <w:rPr>
          <w:lang w:val="en-US"/>
        </w:rPr>
      </w:pPr>
      <w:hyperlink r:id="rId18" w:history="1">
        <w:r w:rsidRPr="006D5A8A">
          <w:rPr>
            <w:rStyle w:val="Hyperlink"/>
          </w:rPr>
          <w:t>Link your school fees</w:t>
        </w:r>
      </w:hyperlink>
    </w:p>
    <w:p w14:paraId="253AFE1F" w14:textId="77777777" w:rsidR="009B2E52" w:rsidRPr="006575C0" w:rsidRDefault="009B2E52" w:rsidP="009B2E52">
      <w:pPr>
        <w:pStyle w:val="ListParagraph"/>
        <w:numPr>
          <w:ilvl w:val="0"/>
          <w:numId w:val="7"/>
        </w:numPr>
        <w:rPr>
          <w:lang w:val="en-US"/>
        </w:rPr>
      </w:pPr>
      <w:hyperlink r:id="rId19" w:history="1">
        <w:r w:rsidRPr="00F72035">
          <w:rPr>
            <w:rStyle w:val="Hyperlink"/>
          </w:rPr>
          <w:t>Make a payment</w:t>
        </w:r>
      </w:hyperlink>
    </w:p>
    <w:p w14:paraId="6333C3E6" w14:textId="77777777" w:rsidR="009B2E52" w:rsidRPr="00F72035" w:rsidRDefault="009B2E52" w:rsidP="009B2E52">
      <w:pPr>
        <w:pStyle w:val="ListParagraph"/>
        <w:numPr>
          <w:ilvl w:val="0"/>
          <w:numId w:val="7"/>
        </w:numPr>
        <w:rPr>
          <w:lang w:val="en-US"/>
        </w:rPr>
      </w:pPr>
      <w:hyperlink r:id="rId20" w:history="1">
        <w:r w:rsidRPr="009B2E52">
          <w:rPr>
            <w:rStyle w:val="Hyperlink"/>
          </w:rPr>
          <w:t>Set up a plan</w:t>
        </w:r>
      </w:hyperlink>
    </w:p>
    <w:p w14:paraId="0DA151C3" w14:textId="1AC4A7DA" w:rsidR="007978C1" w:rsidRDefault="00817C17" w:rsidP="00B97A2F">
      <w:pPr>
        <w:rPr>
          <w:lang w:val="en-US"/>
        </w:rPr>
      </w:pPr>
      <w:r w:rsidRPr="00817C17">
        <w:rPr>
          <w:b/>
          <w:bCs/>
        </w:rPr>
        <w:t>Need help?</w:t>
      </w:r>
      <w:r w:rsidRPr="00817C17">
        <w:t xml:space="preserve"> Visit the </w:t>
      </w:r>
      <w:hyperlink r:id="rId21" w:history="1">
        <w:r w:rsidR="00FE1BA0">
          <w:rPr>
            <w:rStyle w:val="Hyperlink"/>
          </w:rPr>
          <w:t>CDFpay H</w:t>
        </w:r>
        <w:r w:rsidR="00FE1BA0" w:rsidRPr="009501C2">
          <w:rPr>
            <w:rStyle w:val="Hyperlink"/>
          </w:rPr>
          <w:t>elp &amp; Support</w:t>
        </w:r>
      </w:hyperlink>
      <w:r w:rsidR="00FE1BA0" w:rsidRPr="009501C2">
        <w:t xml:space="preserve"> </w:t>
      </w:r>
      <w:r w:rsidRPr="00817C17">
        <w:t xml:space="preserve">page for FAQs or </w:t>
      </w:r>
      <w:r w:rsidR="00FB1284">
        <w:t xml:space="preserve">complete the online </w:t>
      </w:r>
      <w:hyperlink r:id="rId22" w:history="1">
        <w:r w:rsidR="00FB1284" w:rsidRPr="00007EFE">
          <w:rPr>
            <w:rStyle w:val="Hyperlink"/>
          </w:rPr>
          <w:t>Contact Form</w:t>
        </w:r>
      </w:hyperlink>
      <w:r w:rsidR="00FB1284">
        <w:t>.</w:t>
      </w:r>
    </w:p>
    <w:p w14:paraId="5F3774E5" w14:textId="77777777" w:rsidR="00817C17" w:rsidRDefault="00817C17" w:rsidP="00B97A2F">
      <w:pPr>
        <w:rPr>
          <w:lang w:val="en-US"/>
        </w:rPr>
      </w:pPr>
    </w:p>
    <w:p w14:paraId="74EC458B" w14:textId="53260E00" w:rsidR="007978C1" w:rsidRDefault="002D0E3A" w:rsidP="002D0E3A">
      <w:pPr>
        <w:pBdr>
          <w:bottom w:val="single" w:sz="4" w:space="1" w:color="auto"/>
        </w:pBdr>
        <w:rPr>
          <w:b/>
          <w:bCs/>
        </w:rPr>
      </w:pPr>
      <w:r>
        <w:rPr>
          <w:b/>
          <w:bCs/>
        </w:rPr>
        <w:t xml:space="preserve">FULL ANNOUNCEMENT </w:t>
      </w:r>
    </w:p>
    <w:p w14:paraId="45048C9C" w14:textId="583DA8DE" w:rsidR="003C76E2" w:rsidRPr="00431C97" w:rsidRDefault="007978C1" w:rsidP="00B97A2F">
      <w:pPr>
        <w:rPr>
          <w:lang w:val="en-US"/>
        </w:rPr>
      </w:pPr>
      <w:r>
        <w:rPr>
          <w:b/>
          <w:bCs/>
        </w:rPr>
        <w:t xml:space="preserve">Subject: </w:t>
      </w:r>
      <w:r w:rsidR="00254FF9">
        <w:rPr>
          <w:b/>
          <w:bCs/>
        </w:rPr>
        <w:t>Manage your school fees easily with CDFpay</w:t>
      </w:r>
    </w:p>
    <w:p w14:paraId="19A819C2" w14:textId="77777777" w:rsidR="00A92CFF" w:rsidRPr="009D2AA8" w:rsidRDefault="00A92CFF" w:rsidP="00A92CFF">
      <w:pPr>
        <w:rPr>
          <w:lang w:val="en-US"/>
        </w:rPr>
      </w:pPr>
      <w:r w:rsidRPr="00B6230D">
        <w:rPr>
          <w:lang w:val="en-US"/>
        </w:rPr>
        <w:t xml:space="preserve">We’re excited to </w:t>
      </w:r>
      <w:r>
        <w:rPr>
          <w:lang w:val="en-US"/>
        </w:rPr>
        <w:t>share that you can now pay your school fees using</w:t>
      </w:r>
      <w:r w:rsidRPr="00B6230D">
        <w:rPr>
          <w:lang w:val="en-US"/>
        </w:rPr>
        <w:t xml:space="preserve"> </w:t>
      </w:r>
      <w:r w:rsidRPr="00B6230D">
        <w:rPr>
          <w:b/>
          <w:bCs/>
          <w:lang w:val="en-US"/>
        </w:rPr>
        <w:t>CDFpay</w:t>
      </w:r>
      <w:r>
        <w:rPr>
          <w:b/>
          <w:bCs/>
          <w:lang w:val="en-US"/>
        </w:rPr>
        <w:t xml:space="preserve"> </w:t>
      </w:r>
      <w:commentRangeStart w:id="5"/>
      <w:r>
        <w:rPr>
          <w:lang w:val="en-US"/>
        </w:rPr>
        <w:t xml:space="preserve">– </w:t>
      </w:r>
      <w:r w:rsidRPr="006E565E">
        <w:rPr>
          <w:lang w:val="en-US"/>
        </w:rPr>
        <w:t>our new, easy-to-use payment platform</w:t>
      </w:r>
      <w:commentRangeEnd w:id="5"/>
      <w:r w:rsidRPr="006E565E">
        <w:rPr>
          <w:rStyle w:val="CommentReference"/>
          <w:sz w:val="24"/>
          <w:szCs w:val="24"/>
          <w:lang w:val="en-US"/>
        </w:rPr>
        <w:commentReference w:id="5"/>
      </w:r>
      <w:r w:rsidRPr="006E565E">
        <w:rPr>
          <w:lang w:val="en-US"/>
        </w:rPr>
        <w:t>!</w:t>
      </w:r>
    </w:p>
    <w:p w14:paraId="2DED5800" w14:textId="5B15EAE8" w:rsidR="00EF16EA" w:rsidRPr="00EF16EA" w:rsidRDefault="00EF16EA" w:rsidP="00B97A2F">
      <w:pPr>
        <w:rPr>
          <w:b/>
          <w:bCs/>
        </w:rPr>
      </w:pPr>
      <w:r w:rsidRPr="00EF16EA">
        <w:rPr>
          <w:b/>
          <w:bCs/>
        </w:rPr>
        <w:t xml:space="preserve">What you need to know </w:t>
      </w:r>
    </w:p>
    <w:p w14:paraId="59DC9D9C" w14:textId="7FA6D322" w:rsidR="00154087" w:rsidRDefault="005D4218" w:rsidP="00B97A2F">
      <w:r>
        <w:t>If you have outstanding fees</w:t>
      </w:r>
      <w:r w:rsidR="00A55DF1">
        <w:t xml:space="preserve"> from this </w:t>
      </w:r>
      <w:r w:rsidR="00627517">
        <w:t xml:space="preserve">year </w:t>
      </w:r>
      <w:r w:rsidR="00A55DF1">
        <w:t>or prior years</w:t>
      </w:r>
      <w:r>
        <w:t xml:space="preserve">, you can start </w:t>
      </w:r>
      <w:r w:rsidR="00154087">
        <w:t xml:space="preserve">making payments in CDFpay straight away using </w:t>
      </w:r>
      <w:r w:rsidR="006B2B0D">
        <w:t xml:space="preserve">one or more of </w:t>
      </w:r>
      <w:r w:rsidR="00154087">
        <w:t>the following methods:</w:t>
      </w:r>
    </w:p>
    <w:p w14:paraId="7F9752F1" w14:textId="132E30C6" w:rsidR="00154087" w:rsidRPr="00F00DFC" w:rsidRDefault="00154087" w:rsidP="00B97A2F">
      <w:pPr>
        <w:pStyle w:val="ListParagraph"/>
        <w:numPr>
          <w:ilvl w:val="0"/>
          <w:numId w:val="3"/>
        </w:numPr>
      </w:pPr>
      <w:r>
        <w:t>Bank account</w:t>
      </w:r>
    </w:p>
    <w:p w14:paraId="6B55EF9E" w14:textId="7CFA04AF" w:rsidR="00154087" w:rsidRDefault="00154087" w:rsidP="00B97A2F">
      <w:pPr>
        <w:pStyle w:val="ListParagraph"/>
        <w:numPr>
          <w:ilvl w:val="0"/>
          <w:numId w:val="3"/>
        </w:numPr>
      </w:pPr>
      <w:r>
        <w:t>Credit</w:t>
      </w:r>
      <w:r w:rsidR="00156AFE">
        <w:t xml:space="preserve"> or debit</w:t>
      </w:r>
      <w:r>
        <w:t xml:space="preserve"> card </w:t>
      </w:r>
    </w:p>
    <w:p w14:paraId="31F471B5" w14:textId="017D1202" w:rsidR="00543E7E" w:rsidRDefault="00543E7E">
      <w:pPr>
        <w:rPr>
          <w:lang w:val="en-US"/>
        </w:rPr>
      </w:pPr>
      <w:r w:rsidRPr="459149C5">
        <w:rPr>
          <w:lang w:val="en-US"/>
        </w:rPr>
        <w:t xml:space="preserve">If you already have a payment </w:t>
      </w:r>
      <w:r w:rsidR="008E3536" w:rsidRPr="459149C5">
        <w:rPr>
          <w:lang w:val="en-US"/>
        </w:rPr>
        <w:t>plan or</w:t>
      </w:r>
      <w:r w:rsidRPr="459149C5">
        <w:rPr>
          <w:lang w:val="en-US"/>
        </w:rPr>
        <w:t xml:space="preserve"> </w:t>
      </w:r>
      <w:r w:rsidR="008E3536" w:rsidRPr="459149C5">
        <w:rPr>
          <w:lang w:val="en-US"/>
        </w:rPr>
        <w:t xml:space="preserve">have </w:t>
      </w:r>
      <w:r w:rsidR="00627517" w:rsidRPr="459149C5">
        <w:rPr>
          <w:lang w:val="en-US"/>
        </w:rPr>
        <w:t>paid for this year</w:t>
      </w:r>
      <w:r w:rsidRPr="459149C5">
        <w:rPr>
          <w:lang w:val="en-US"/>
        </w:rPr>
        <w:t xml:space="preserve"> – thank you! We still encourage you to </w:t>
      </w:r>
      <w:r w:rsidRPr="459149C5">
        <w:rPr>
          <w:b/>
          <w:bCs/>
          <w:lang w:val="en-US"/>
        </w:rPr>
        <w:t>link your school fees in CDFpay this term</w:t>
      </w:r>
      <w:r w:rsidRPr="459149C5">
        <w:rPr>
          <w:lang w:val="en-US"/>
        </w:rPr>
        <w:t xml:space="preserve"> so you’re ready for </w:t>
      </w:r>
      <w:r w:rsidR="6C9DE8ED" w:rsidRPr="459149C5">
        <w:rPr>
          <w:lang w:val="en-US"/>
        </w:rPr>
        <w:t>2027</w:t>
      </w:r>
      <w:r w:rsidRPr="459149C5">
        <w:rPr>
          <w:lang w:val="en-US"/>
        </w:rPr>
        <w:t xml:space="preserve">. Your </w:t>
      </w:r>
      <w:r w:rsidR="63D062D6" w:rsidRPr="459149C5">
        <w:rPr>
          <w:highlight w:val="yellow"/>
          <w:lang w:val="en-US"/>
        </w:rPr>
        <w:t xml:space="preserve"> 2027</w:t>
      </w:r>
      <w:del w:id="6" w:author="Lasni Weerakoon" w:date="2026-10-08T02:11:00Z" w16du:dateUtc="2026-10-08T02:11:42Z">
        <w:r w:rsidRPr="459149C5" w:rsidDel="00543E7E">
          <w:rPr>
            <w:lang w:val="en-US"/>
          </w:rPr>
          <w:delText xml:space="preserve"> </w:delText>
        </w:r>
      </w:del>
      <w:r w:rsidRPr="459149C5">
        <w:rPr>
          <w:lang w:val="en-US"/>
        </w:rPr>
        <w:t xml:space="preserve">fees will be added automatically </w:t>
      </w:r>
      <w:r w:rsidR="003D5A1D" w:rsidRPr="459149C5">
        <w:rPr>
          <w:lang w:val="en-US"/>
        </w:rPr>
        <w:t xml:space="preserve">to CDFpay </w:t>
      </w:r>
      <w:r w:rsidRPr="459149C5">
        <w:rPr>
          <w:lang w:val="en-US"/>
        </w:rPr>
        <w:t xml:space="preserve">next year, </w:t>
      </w:r>
      <w:r w:rsidR="003D5A1D" w:rsidRPr="459149C5">
        <w:rPr>
          <w:lang w:val="en-US"/>
        </w:rPr>
        <w:t xml:space="preserve">making it simple to </w:t>
      </w:r>
      <w:r w:rsidR="00EC0F3B" w:rsidRPr="459149C5">
        <w:rPr>
          <w:lang w:val="en-US"/>
        </w:rPr>
        <w:t>manage your payments</w:t>
      </w:r>
      <w:r w:rsidR="003D5A1D" w:rsidRPr="459149C5">
        <w:rPr>
          <w:lang w:val="en-US"/>
        </w:rPr>
        <w:t xml:space="preserve">. </w:t>
      </w:r>
    </w:p>
    <w:p w14:paraId="673D8A93" w14:textId="3EFA1DFE" w:rsidR="00B234C9" w:rsidRDefault="008D33CF" w:rsidP="008D33CF">
      <w:commentRangeStart w:id="7"/>
      <w:r w:rsidRPr="00CE5682">
        <w:rPr>
          <w:b/>
          <w:bCs/>
        </w:rPr>
        <w:lastRenderedPageBreak/>
        <w:t>Get started</w:t>
      </w:r>
      <w:commentRangeEnd w:id="7"/>
      <w:r w:rsidRPr="00CE5682">
        <w:rPr>
          <w:rStyle w:val="CommentReference"/>
          <w:sz w:val="24"/>
          <w:szCs w:val="24"/>
        </w:rPr>
        <w:commentReference w:id="7"/>
      </w:r>
      <w:r w:rsidRPr="00CE5682">
        <w:t xml:space="preserve"> </w:t>
      </w:r>
    </w:p>
    <w:p w14:paraId="314FAA66" w14:textId="3EC002F0" w:rsidR="008D33CF" w:rsidRDefault="008D33CF" w:rsidP="008D33CF">
      <w:hyperlink r:id="rId23" w:history="1">
        <w:r>
          <w:rPr>
            <w:rStyle w:val="Hyperlink"/>
          </w:rPr>
          <w:t>R</w:t>
        </w:r>
        <w:r w:rsidRPr="001351C5">
          <w:rPr>
            <w:rStyle w:val="Hyperlink"/>
          </w:rPr>
          <w:t>egister for CDFpay</w:t>
        </w:r>
      </w:hyperlink>
      <w:r w:rsidRPr="001351C5">
        <w:t xml:space="preserve">, then tap the ‘School fees’ tile </w:t>
      </w:r>
      <w:r>
        <w:t>to:</w:t>
      </w:r>
    </w:p>
    <w:p w14:paraId="35F50DB0" w14:textId="77777777" w:rsidR="006575C0" w:rsidRPr="00D03140" w:rsidRDefault="006575C0" w:rsidP="006575C0">
      <w:pPr>
        <w:pStyle w:val="ListParagraph"/>
        <w:numPr>
          <w:ilvl w:val="0"/>
          <w:numId w:val="7"/>
        </w:numPr>
        <w:rPr>
          <w:lang w:val="en-US"/>
        </w:rPr>
      </w:pPr>
      <w:hyperlink r:id="rId24" w:history="1">
        <w:r w:rsidRPr="006D5A8A">
          <w:rPr>
            <w:rStyle w:val="Hyperlink"/>
          </w:rPr>
          <w:t>Link your school fees</w:t>
        </w:r>
      </w:hyperlink>
    </w:p>
    <w:p w14:paraId="151AF6D3" w14:textId="61301CFC" w:rsidR="006575C0" w:rsidRPr="006575C0" w:rsidRDefault="006575C0" w:rsidP="006575C0">
      <w:pPr>
        <w:pStyle w:val="ListParagraph"/>
        <w:numPr>
          <w:ilvl w:val="0"/>
          <w:numId w:val="7"/>
        </w:numPr>
        <w:rPr>
          <w:lang w:val="en-US"/>
        </w:rPr>
      </w:pPr>
      <w:hyperlink r:id="rId25" w:history="1">
        <w:r w:rsidRPr="00F72035">
          <w:rPr>
            <w:rStyle w:val="Hyperlink"/>
          </w:rPr>
          <w:t>Make a payment</w:t>
        </w:r>
      </w:hyperlink>
    </w:p>
    <w:p w14:paraId="467BC6FB" w14:textId="314E0ADB" w:rsidR="006575C0" w:rsidRPr="00F72035" w:rsidRDefault="006575C0" w:rsidP="006575C0">
      <w:pPr>
        <w:pStyle w:val="ListParagraph"/>
        <w:numPr>
          <w:ilvl w:val="0"/>
          <w:numId w:val="7"/>
        </w:numPr>
        <w:rPr>
          <w:lang w:val="en-US"/>
        </w:rPr>
      </w:pPr>
      <w:hyperlink r:id="rId26" w:history="1">
        <w:r w:rsidRPr="009B2E52">
          <w:rPr>
            <w:rStyle w:val="Hyperlink"/>
          </w:rPr>
          <w:t>Set up a plan</w:t>
        </w:r>
      </w:hyperlink>
    </w:p>
    <w:p w14:paraId="0F6023F1" w14:textId="0DD4CFC2" w:rsidR="00E3501C" w:rsidRPr="00BD5A1C" w:rsidRDefault="00E3501C" w:rsidP="006575C0">
      <w:r w:rsidRPr="002C469D">
        <w:rPr>
          <w:b/>
          <w:bCs/>
        </w:rPr>
        <w:t>Note:</w:t>
      </w:r>
      <w:r>
        <w:t xml:space="preserve"> Only one parent or guardian per account code will be able to link and manage school fees in CDFpay. </w:t>
      </w:r>
    </w:p>
    <w:p w14:paraId="292FC0B2" w14:textId="77777777" w:rsidR="003C76E2" w:rsidRPr="0023252F" w:rsidRDefault="003C76E2" w:rsidP="00B97A2F">
      <w:pPr>
        <w:rPr>
          <w:b/>
          <w:bCs/>
        </w:rPr>
      </w:pPr>
      <w:commentRangeStart w:id="8"/>
      <w:r>
        <w:rPr>
          <w:b/>
          <w:bCs/>
        </w:rPr>
        <w:t>CDFpay support</w:t>
      </w:r>
      <w:commentRangeEnd w:id="8"/>
      <w:r w:rsidR="00202329">
        <w:rPr>
          <w:rStyle w:val="CommentReference"/>
          <w:b/>
          <w:bCs/>
          <w:sz w:val="24"/>
          <w:szCs w:val="24"/>
        </w:rPr>
        <w:commentReference w:id="8"/>
      </w:r>
      <w:r>
        <w:rPr>
          <w:b/>
          <w:bCs/>
        </w:rPr>
        <w:t xml:space="preserve"> </w:t>
      </w:r>
    </w:p>
    <w:p w14:paraId="280032B9" w14:textId="75FF4A66" w:rsidR="003C76E2" w:rsidRDefault="009501C2" w:rsidP="00B97A2F">
      <w:r w:rsidRPr="009501C2">
        <w:t xml:space="preserve">Visit the </w:t>
      </w:r>
      <w:hyperlink r:id="rId27" w:history="1">
        <w:r w:rsidR="00817C17" w:rsidRPr="00540B34">
          <w:rPr>
            <w:rStyle w:val="Hyperlink"/>
          </w:rPr>
          <w:t>CDFpay H</w:t>
        </w:r>
        <w:r w:rsidRPr="00540B34">
          <w:rPr>
            <w:rStyle w:val="Hyperlink"/>
          </w:rPr>
          <w:t>elp &amp; Support</w:t>
        </w:r>
      </w:hyperlink>
      <w:r w:rsidRPr="009501C2">
        <w:t xml:space="preserve"> page for </w:t>
      </w:r>
      <w:r w:rsidR="00B1325B">
        <w:t xml:space="preserve">step-by-step guides and </w:t>
      </w:r>
      <w:r w:rsidRPr="009501C2">
        <w:t xml:space="preserve">FAQs. </w:t>
      </w:r>
      <w:r w:rsidR="003C76E2">
        <w:t xml:space="preserve">If you </w:t>
      </w:r>
      <w:r w:rsidR="003C76E2" w:rsidRPr="00FB0E9F">
        <w:t>can’t</w:t>
      </w:r>
      <w:r w:rsidR="003C76E2">
        <w:t xml:space="preserve"> find what </w:t>
      </w:r>
      <w:r w:rsidR="00FC323F">
        <w:t>you need</w:t>
      </w:r>
      <w:r w:rsidR="003C76E2">
        <w:t xml:space="preserve">, please complete the online </w:t>
      </w:r>
      <w:hyperlink r:id="rId28" w:history="1">
        <w:r w:rsidR="00201297" w:rsidRPr="00007EFE">
          <w:rPr>
            <w:rStyle w:val="Hyperlink"/>
          </w:rPr>
          <w:t>Contact Form</w:t>
        </w:r>
      </w:hyperlink>
      <w:r w:rsidR="00180B0E">
        <w:t>,</w:t>
      </w:r>
      <w:r w:rsidR="003C76E2">
        <w:t xml:space="preserve"> and </w:t>
      </w:r>
      <w:r w:rsidR="00180B0E">
        <w:t xml:space="preserve">the </w:t>
      </w:r>
      <w:r w:rsidR="003C76E2">
        <w:t>Flexischools</w:t>
      </w:r>
      <w:r w:rsidR="00180B0E">
        <w:t xml:space="preserve"> support team</w:t>
      </w:r>
      <w:r w:rsidR="003C76E2">
        <w:t xml:space="preserve"> will get back to you directly. </w:t>
      </w:r>
    </w:p>
    <w:p w14:paraId="3CBE88B7" w14:textId="77777777" w:rsidR="00EF7B0F" w:rsidRDefault="00EF7B0F" w:rsidP="00B97A2F">
      <w:pPr>
        <w:rPr>
          <w:b/>
          <w:bCs/>
        </w:rPr>
      </w:pPr>
    </w:p>
    <w:p w14:paraId="491EFA71" w14:textId="4EED657F" w:rsidR="00EF7B0F" w:rsidRDefault="00776754" w:rsidP="00B97A2F">
      <w:r>
        <w:rPr>
          <w:highlight w:val="yellow"/>
        </w:rPr>
        <w:t>ALTERNATIVE (DETAILED)</w:t>
      </w:r>
      <w:r w:rsidR="002B25F5" w:rsidRPr="00E22D3E">
        <w:rPr>
          <w:highlight w:val="yellow"/>
        </w:rPr>
        <w:t xml:space="preserve"> REGISTRATION INSTRUCTIONS </w:t>
      </w:r>
      <w:r w:rsidR="00E22D3E" w:rsidRPr="00E22D3E">
        <w:rPr>
          <w:highlight w:val="yellow"/>
        </w:rPr>
        <w:t>– DIGITAL VERSION</w:t>
      </w:r>
      <w:r w:rsidR="00E22D3E">
        <w:t xml:space="preserve"> </w:t>
      </w:r>
    </w:p>
    <w:p w14:paraId="7A9F26B1" w14:textId="77777777" w:rsidR="00A3681E" w:rsidRPr="00FC71FC" w:rsidRDefault="00A3681E" w:rsidP="00B97A2F">
      <w:pPr>
        <w:rPr>
          <w:b/>
          <w:bCs/>
        </w:rPr>
      </w:pPr>
      <w:r w:rsidRPr="00FC71FC">
        <w:rPr>
          <w:b/>
          <w:bCs/>
        </w:rPr>
        <w:t xml:space="preserve">What you need to </w:t>
      </w:r>
      <w:r>
        <w:rPr>
          <w:b/>
          <w:bCs/>
        </w:rPr>
        <w:t>do</w:t>
      </w:r>
    </w:p>
    <w:p w14:paraId="469C5806" w14:textId="18CCFEDB" w:rsidR="00A3681E" w:rsidRPr="00906EA8" w:rsidRDefault="00E22D3E" w:rsidP="00B97A2F">
      <w:pPr>
        <w:rPr>
          <w:lang w:val="en-US"/>
        </w:rPr>
      </w:pPr>
      <w:r>
        <w:rPr>
          <w:lang w:val="en-US"/>
        </w:rPr>
        <w:t>If you haven’t already, please</w:t>
      </w:r>
      <w:r w:rsidR="00A3681E" w:rsidRPr="00906EA8">
        <w:rPr>
          <w:lang w:val="en-US"/>
        </w:rPr>
        <w:t xml:space="preserve"> follow these instructions to </w:t>
      </w:r>
      <w:r w:rsidR="00A3681E" w:rsidRPr="00906EA8">
        <w:rPr>
          <w:b/>
          <w:bCs/>
          <w:lang w:val="en-US"/>
        </w:rPr>
        <w:t>register for a CDFpay account</w:t>
      </w:r>
      <w:r w:rsidR="00A3681E" w:rsidRPr="00906EA8">
        <w:rPr>
          <w:lang w:val="en-US"/>
        </w:rPr>
        <w:t>:</w:t>
      </w:r>
      <w:r w:rsidR="00A3681E">
        <w:rPr>
          <w:lang w:val="en-US"/>
        </w:rPr>
        <w:t xml:space="preserve"> </w:t>
      </w:r>
    </w:p>
    <w:p w14:paraId="76E9C49B" w14:textId="77777777" w:rsidR="00A3681E" w:rsidRDefault="00A3681E" w:rsidP="00A3681E">
      <w:pPr>
        <w:pStyle w:val="ListParagraph"/>
        <w:numPr>
          <w:ilvl w:val="0"/>
          <w:numId w:val="4"/>
        </w:numPr>
        <w:contextualSpacing w:val="0"/>
      </w:pPr>
      <w:r w:rsidRPr="0041373F">
        <w:t>Download the CDFpay app</w:t>
      </w:r>
      <w:r>
        <w:t xml:space="preserve"> on the </w:t>
      </w:r>
      <w:hyperlink r:id="rId29" w:history="1">
        <w:r w:rsidRPr="008D2F45">
          <w:rPr>
            <w:rStyle w:val="Hyperlink"/>
          </w:rPr>
          <w:t>Apple</w:t>
        </w:r>
      </w:hyperlink>
      <w:r>
        <w:t xml:space="preserve"> or </w:t>
      </w:r>
      <w:hyperlink r:id="rId30" w:history="1">
        <w:r w:rsidRPr="008D2F45">
          <w:rPr>
            <w:rStyle w:val="Hyperlink"/>
          </w:rPr>
          <w:t>Google</w:t>
        </w:r>
      </w:hyperlink>
      <w:r>
        <w:t xml:space="preserve"> store</w:t>
      </w:r>
      <w:r w:rsidRPr="0041373F">
        <w:t>, then click ‘</w:t>
      </w:r>
      <w:r>
        <w:rPr>
          <w:b/>
          <w:bCs/>
        </w:rPr>
        <w:t>Sign up now</w:t>
      </w:r>
      <w:r w:rsidRPr="0041373F">
        <w:t>’</w:t>
      </w:r>
      <w:r>
        <w:t xml:space="preserve">, or </w:t>
      </w:r>
      <w:hyperlink r:id="rId31" w:history="1">
        <w:r w:rsidRPr="00087CCF">
          <w:rPr>
            <w:rStyle w:val="Hyperlink"/>
          </w:rPr>
          <w:t xml:space="preserve">register </w:t>
        </w:r>
        <w:r>
          <w:rPr>
            <w:rStyle w:val="Hyperlink"/>
          </w:rPr>
          <w:t>from your browser</w:t>
        </w:r>
      </w:hyperlink>
      <w:r>
        <w:t>.</w:t>
      </w:r>
    </w:p>
    <w:p w14:paraId="012853C4" w14:textId="77777777" w:rsidR="00A3681E" w:rsidRDefault="00A3681E" w:rsidP="00A3681E">
      <w:pPr>
        <w:pStyle w:val="ListParagraph"/>
        <w:numPr>
          <w:ilvl w:val="0"/>
          <w:numId w:val="4"/>
        </w:numPr>
        <w:contextualSpacing w:val="0"/>
      </w:pPr>
      <w:r>
        <w:t>Enter</w:t>
      </w:r>
      <w:r w:rsidRPr="00F97BD9">
        <w:t xml:space="preserve"> </w:t>
      </w:r>
      <w:r>
        <w:t xml:space="preserve">and confirm </w:t>
      </w:r>
      <w:r w:rsidRPr="00F97BD9">
        <w:t>your email</w:t>
      </w:r>
      <w:r>
        <w:t xml:space="preserve"> address, then click ‘</w:t>
      </w:r>
      <w:r w:rsidRPr="000343F8">
        <w:rPr>
          <w:b/>
          <w:bCs/>
        </w:rPr>
        <w:t xml:space="preserve">Sign </w:t>
      </w:r>
      <w:r w:rsidRPr="00792EFC">
        <w:rPr>
          <w:b/>
          <w:bCs/>
        </w:rPr>
        <w:t>up</w:t>
      </w:r>
      <w:r w:rsidRPr="00792EFC">
        <w:t>’</w:t>
      </w:r>
      <w:r>
        <w:t>.</w:t>
      </w:r>
    </w:p>
    <w:p w14:paraId="06A5733C" w14:textId="2132AA0A" w:rsidR="009433C7" w:rsidRDefault="009433C7" w:rsidP="00A3681E">
      <w:pPr>
        <w:pStyle w:val="ListParagraph"/>
        <w:contextualSpacing w:val="0"/>
      </w:pPr>
      <w:r w:rsidRPr="009433C7">
        <w:t xml:space="preserve">Tip: CDFpay </w:t>
      </w:r>
      <w:r w:rsidRPr="008E3536">
        <w:rPr>
          <w:b/>
          <w:bCs/>
        </w:rPr>
        <w:t>automatically links</w:t>
      </w:r>
      <w:r w:rsidRPr="009433C7">
        <w:t xml:space="preserve"> your school fees when your CDFpay email matches the primary email address on file at your school. If the emails don't match, you can </w:t>
      </w:r>
      <w:r w:rsidRPr="008E3536">
        <w:rPr>
          <w:b/>
          <w:bCs/>
        </w:rPr>
        <w:t>manually link</w:t>
      </w:r>
      <w:r w:rsidRPr="009433C7">
        <w:t xml:space="preserve"> your school fees by selecting the 'School fees' tile on the home page and following the on-screen instructions.</w:t>
      </w:r>
    </w:p>
    <w:p w14:paraId="52BB1D81" w14:textId="77777777" w:rsidR="00A3681E" w:rsidRDefault="00A3681E" w:rsidP="00A3681E">
      <w:pPr>
        <w:pStyle w:val="ListParagraph"/>
        <w:numPr>
          <w:ilvl w:val="0"/>
          <w:numId w:val="4"/>
        </w:numPr>
        <w:contextualSpacing w:val="0"/>
      </w:pPr>
      <w:r>
        <w:t>Check your email</w:t>
      </w:r>
      <w:r w:rsidRPr="00F97BD9">
        <w:t xml:space="preserve"> inbox</w:t>
      </w:r>
      <w:r>
        <w:t xml:space="preserve"> and follow the prompts to complete your account registration (check junk/spam if lost).</w:t>
      </w:r>
    </w:p>
    <w:p w14:paraId="6F67C30D" w14:textId="77777777" w:rsidR="00A3681E" w:rsidRDefault="00A3681E" w:rsidP="00A3681E">
      <w:r w:rsidRPr="00C100EB">
        <w:t>Note:</w:t>
      </w:r>
      <w:r>
        <w:t xml:space="preserve"> Only one parent or guardian per account code will be able to link and manage school fees in CDFpay. </w:t>
      </w:r>
    </w:p>
    <w:p w14:paraId="4912FEC5" w14:textId="77777777" w:rsidR="00BF5432" w:rsidRDefault="00BF5432" w:rsidP="00A3681E"/>
    <w:p w14:paraId="6CA7B1FD" w14:textId="33A4247F" w:rsidR="002B25F5" w:rsidRDefault="00776754" w:rsidP="002B25F5">
      <w:r>
        <w:rPr>
          <w:highlight w:val="yellow"/>
        </w:rPr>
        <w:t>ALTERNATIVE (DETAILED)</w:t>
      </w:r>
      <w:r w:rsidRPr="00E22D3E">
        <w:rPr>
          <w:highlight w:val="yellow"/>
        </w:rPr>
        <w:t xml:space="preserve"> REGISTRATION INSTRUCTIONS</w:t>
      </w:r>
      <w:r>
        <w:rPr>
          <w:highlight w:val="yellow"/>
        </w:rPr>
        <w:t xml:space="preserve"> </w:t>
      </w:r>
      <w:r w:rsidR="002B25F5" w:rsidRPr="00D4603E">
        <w:rPr>
          <w:highlight w:val="yellow"/>
        </w:rPr>
        <w:t>– PRINT VERSION</w:t>
      </w:r>
      <w:r w:rsidR="002B25F5">
        <w:t xml:space="preserve"> </w:t>
      </w:r>
    </w:p>
    <w:p w14:paraId="04E0C200" w14:textId="77777777" w:rsidR="00D4603E" w:rsidRPr="00FC71FC" w:rsidRDefault="00D4603E" w:rsidP="00D4603E">
      <w:pPr>
        <w:rPr>
          <w:b/>
          <w:bCs/>
        </w:rPr>
      </w:pPr>
      <w:r w:rsidRPr="00FC71FC">
        <w:rPr>
          <w:b/>
          <w:bCs/>
        </w:rPr>
        <w:t xml:space="preserve">What you need to </w:t>
      </w:r>
      <w:r>
        <w:rPr>
          <w:b/>
          <w:bCs/>
        </w:rPr>
        <w:t>do</w:t>
      </w:r>
      <w:r w:rsidRPr="00FC71FC">
        <w:rPr>
          <w:b/>
          <w:bCs/>
        </w:rPr>
        <w:t xml:space="preserve"> </w:t>
      </w:r>
    </w:p>
    <w:p w14:paraId="3D7F2D07" w14:textId="77777777" w:rsidR="00D4603E" w:rsidRPr="00906EA8" w:rsidRDefault="00D4603E" w:rsidP="00D4603E">
      <w:pPr>
        <w:rPr>
          <w:lang w:val="en-US"/>
        </w:rPr>
      </w:pPr>
      <w:r w:rsidRPr="00906EA8">
        <w:rPr>
          <w:lang w:val="en-US"/>
        </w:rPr>
        <w:t xml:space="preserve">Please follow these instructions to </w:t>
      </w:r>
      <w:r w:rsidRPr="00906EA8">
        <w:rPr>
          <w:b/>
          <w:bCs/>
          <w:lang w:val="en-US"/>
        </w:rPr>
        <w:t>register for a CDFpay account</w:t>
      </w:r>
      <w:r w:rsidRPr="00906EA8">
        <w:rPr>
          <w:lang w:val="en-US"/>
        </w:rPr>
        <w:t>:</w:t>
      </w:r>
      <w:r>
        <w:rPr>
          <w:lang w:val="en-US"/>
        </w:rPr>
        <w:t xml:space="preserve"> </w:t>
      </w:r>
    </w:p>
    <w:p w14:paraId="52EF33C4" w14:textId="77777777" w:rsidR="00D4603E" w:rsidRDefault="00D4603E" w:rsidP="00D4603E">
      <w:pPr>
        <w:pStyle w:val="ListParagraph"/>
        <w:numPr>
          <w:ilvl w:val="0"/>
          <w:numId w:val="14"/>
        </w:numPr>
        <w:contextualSpacing w:val="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7817183B" wp14:editId="067C64CE">
            <wp:simplePos x="0" y="0"/>
            <wp:positionH relativeFrom="column">
              <wp:posOffset>4704080</wp:posOffset>
            </wp:positionH>
            <wp:positionV relativeFrom="paragraph">
              <wp:posOffset>3175</wp:posOffset>
            </wp:positionV>
            <wp:extent cx="1259840" cy="944245"/>
            <wp:effectExtent l="0" t="0" r="0" b="8255"/>
            <wp:wrapSquare wrapText="bothSides"/>
            <wp:docPr id="206607600" name="Picture 1" descr="A qr code on a black background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E810C381-6F56-46E5-90D2-68A8E1169C1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07600" name="Picture 1" descr="A qr code on a black background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944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Search ‘</w:t>
      </w:r>
      <w:r w:rsidRPr="009C370F">
        <w:rPr>
          <w:b/>
          <w:bCs/>
        </w:rPr>
        <w:t>CDFpay</w:t>
      </w:r>
      <w:r>
        <w:t>’ on the App Store (Apple) or Google Play store, download the app, then click ‘</w:t>
      </w:r>
      <w:r w:rsidRPr="009C370F">
        <w:rPr>
          <w:b/>
          <w:bCs/>
        </w:rPr>
        <w:t>Sign up now</w:t>
      </w:r>
      <w:r>
        <w:t xml:space="preserve">’. Alternatively, scan the QR code or enter the following link in your web browser: </w:t>
      </w:r>
      <w:hyperlink r:id="rId33" w:history="1">
        <w:r w:rsidRPr="0021093C">
          <w:rPr>
            <w:rStyle w:val="Hyperlink"/>
          </w:rPr>
          <w:t>https://user.cdfpay.flexischools.com.au/register</w:t>
        </w:r>
      </w:hyperlink>
      <w:r>
        <w:t xml:space="preserve"> </w:t>
      </w:r>
    </w:p>
    <w:p w14:paraId="3DA1D852" w14:textId="77777777" w:rsidR="00D4603E" w:rsidRDefault="00D4603E" w:rsidP="00D4603E">
      <w:pPr>
        <w:pStyle w:val="ListParagraph"/>
        <w:numPr>
          <w:ilvl w:val="0"/>
          <w:numId w:val="14"/>
        </w:numPr>
        <w:contextualSpacing w:val="0"/>
      </w:pPr>
      <w:r>
        <w:t>Enter</w:t>
      </w:r>
      <w:r w:rsidRPr="00F97BD9">
        <w:t xml:space="preserve"> </w:t>
      </w:r>
      <w:r>
        <w:t xml:space="preserve">and confirm </w:t>
      </w:r>
      <w:r w:rsidRPr="00F97BD9">
        <w:t>your email</w:t>
      </w:r>
      <w:r>
        <w:t xml:space="preserve"> address, then click ‘</w:t>
      </w:r>
      <w:r w:rsidRPr="000343F8">
        <w:rPr>
          <w:b/>
          <w:bCs/>
        </w:rPr>
        <w:t xml:space="preserve">Sign </w:t>
      </w:r>
      <w:r w:rsidRPr="00792EFC">
        <w:rPr>
          <w:b/>
          <w:bCs/>
        </w:rPr>
        <w:t>up</w:t>
      </w:r>
      <w:r w:rsidRPr="00792EFC">
        <w:t>’</w:t>
      </w:r>
      <w:r>
        <w:t>.</w:t>
      </w:r>
    </w:p>
    <w:p w14:paraId="34EF7916" w14:textId="68178C18" w:rsidR="00D4603E" w:rsidRDefault="009433C7" w:rsidP="00D4603E">
      <w:pPr>
        <w:pStyle w:val="ListParagraph"/>
        <w:numPr>
          <w:ilvl w:val="0"/>
          <w:numId w:val="14"/>
        </w:numPr>
      </w:pPr>
      <w:r w:rsidRPr="009433C7">
        <w:rPr>
          <w:b/>
          <w:bCs/>
        </w:rPr>
        <w:t>Tip</w:t>
      </w:r>
      <w:r w:rsidRPr="008E3536">
        <w:t xml:space="preserve">: CDFpay </w:t>
      </w:r>
      <w:r w:rsidRPr="009433C7">
        <w:rPr>
          <w:b/>
          <w:bCs/>
        </w:rPr>
        <w:t>automatically links</w:t>
      </w:r>
      <w:r w:rsidRPr="008E3536">
        <w:t xml:space="preserve"> your school fees when your CDFpay email matches the primary email address on file at your school. If the emails don't match, you can </w:t>
      </w:r>
      <w:r w:rsidRPr="009433C7">
        <w:rPr>
          <w:b/>
          <w:bCs/>
        </w:rPr>
        <w:t>manually link</w:t>
      </w:r>
      <w:r w:rsidRPr="008E3536">
        <w:t xml:space="preserve"> your school fees by selecting the 'School fees' tile on the home page and following the on-screen instructions.</w:t>
      </w:r>
      <w:r w:rsidR="008E3536">
        <w:t xml:space="preserve"> </w:t>
      </w:r>
      <w:r w:rsidR="00D4603E">
        <w:t>Check your email</w:t>
      </w:r>
      <w:r w:rsidR="00D4603E" w:rsidRPr="00F97BD9">
        <w:t xml:space="preserve"> inbox</w:t>
      </w:r>
      <w:r w:rsidR="00D4603E">
        <w:t xml:space="preserve"> and follow the prompts to complete your account registration (check junk/spam if lost).</w:t>
      </w:r>
    </w:p>
    <w:p w14:paraId="62051582" w14:textId="77777777" w:rsidR="00D4603E" w:rsidRDefault="00D4603E" w:rsidP="00D4603E">
      <w:r w:rsidRPr="00C100EB">
        <w:t>Note:</w:t>
      </w:r>
      <w:r>
        <w:t xml:space="preserve"> Only one parent or guardian per account code will be able to link and manage school fees in CDFpay. </w:t>
      </w:r>
    </w:p>
    <w:p w14:paraId="2D0557F2" w14:textId="77777777" w:rsidR="00814C8F" w:rsidRDefault="00814C8F" w:rsidP="005C1D3E">
      <w:pPr>
        <w:rPr>
          <w:b/>
          <w:bCs/>
        </w:rPr>
      </w:pPr>
    </w:p>
    <w:p w14:paraId="309938DC" w14:textId="37386DC8" w:rsidR="00814C8F" w:rsidRDefault="00814C8F" w:rsidP="00814C8F">
      <w:r>
        <w:rPr>
          <w:highlight w:val="yellow"/>
        </w:rPr>
        <w:t>SUPPORT</w:t>
      </w:r>
      <w:r w:rsidRPr="00E22D3E">
        <w:rPr>
          <w:highlight w:val="yellow"/>
        </w:rPr>
        <w:t xml:space="preserve"> INSTRUCTIONS</w:t>
      </w:r>
      <w:r>
        <w:rPr>
          <w:highlight w:val="yellow"/>
        </w:rPr>
        <w:t xml:space="preserve"> </w:t>
      </w:r>
      <w:r w:rsidRPr="00D4603E">
        <w:rPr>
          <w:highlight w:val="yellow"/>
        </w:rPr>
        <w:t>– PRINT VERSION</w:t>
      </w:r>
      <w:r>
        <w:t xml:space="preserve"> </w:t>
      </w:r>
    </w:p>
    <w:p w14:paraId="0983F214" w14:textId="410BAF8A" w:rsidR="005C1D3E" w:rsidRPr="0023252F" w:rsidRDefault="005C1D3E" w:rsidP="005C1D3E">
      <w:pPr>
        <w:rPr>
          <w:b/>
          <w:bCs/>
        </w:rPr>
      </w:pPr>
      <w:r>
        <w:rPr>
          <w:b/>
          <w:bCs/>
        </w:rPr>
        <w:t xml:space="preserve">CDFpay support </w:t>
      </w:r>
    </w:p>
    <w:p w14:paraId="34C7F18E" w14:textId="0F7B0F37" w:rsidR="00441CB7" w:rsidRDefault="00441CB7" w:rsidP="00441CB7">
      <w:r>
        <w:t xml:space="preserve">FAQs are available at </w:t>
      </w:r>
      <w:hyperlink r:id="rId34" w:history="1">
        <w:r w:rsidR="006575C0" w:rsidRPr="00D860CE">
          <w:rPr>
            <w:rStyle w:val="Hyperlink"/>
          </w:rPr>
          <w:t>https://support.flexischools.com.au/cdfpay-school-fees</w:t>
        </w:r>
      </w:hyperlink>
      <w:r w:rsidR="006575C0">
        <w:t xml:space="preserve"> </w:t>
      </w:r>
      <w:r>
        <w:t xml:space="preserve">. If you </w:t>
      </w:r>
      <w:r w:rsidRPr="00FB0E9F">
        <w:t>can’t</w:t>
      </w:r>
      <w:r>
        <w:t xml:space="preserve"> find what </w:t>
      </w:r>
      <w:r w:rsidR="00D96FBB">
        <w:t>you need</w:t>
      </w:r>
      <w:r>
        <w:t xml:space="preserve">, please complete the online </w:t>
      </w:r>
      <w:r w:rsidRPr="00447544">
        <w:t>Contact Form</w:t>
      </w:r>
      <w:r>
        <w:t xml:space="preserve"> and the CDFpay support team at Flexischools will get back to you directly. </w:t>
      </w:r>
    </w:p>
    <w:p w14:paraId="3E666E38" w14:textId="77777777" w:rsidR="00A3681E" w:rsidRPr="00EF7B0F" w:rsidRDefault="00A3681E" w:rsidP="00451F55"/>
    <w:sectPr w:rsidR="00A3681E" w:rsidRPr="00EF7B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Kate Dowling" w:date="2025-10-14T00:31:00Z" w:initials="KD">
    <w:p w14:paraId="2EBF22F1" w14:textId="77777777" w:rsidR="0039685B" w:rsidRDefault="0039685B" w:rsidP="0039685B">
      <w:pPr>
        <w:pStyle w:val="CommentText"/>
      </w:pPr>
      <w:r>
        <w:rPr>
          <w:rStyle w:val="CommentReference"/>
        </w:rPr>
        <w:annotationRef/>
      </w:r>
      <w:r>
        <w:t>Only include if your school is new to CDFpay</w:t>
      </w:r>
    </w:p>
  </w:comment>
  <w:comment w:id="1" w:author="Kate Dowling" w:date="2025-10-14T00:22:00Z" w:initials="KD">
    <w:p w14:paraId="56BD6223" w14:textId="660B0E8E" w:rsidR="00681528" w:rsidRDefault="00484734" w:rsidP="00681528">
      <w:pPr>
        <w:pStyle w:val="CommentText"/>
      </w:pPr>
      <w:r>
        <w:rPr>
          <w:rStyle w:val="CommentReference"/>
        </w:rPr>
        <w:annotationRef/>
      </w:r>
      <w:r w:rsidR="00681528">
        <w:t>Only include if your school is new to CDFpay</w:t>
      </w:r>
    </w:p>
  </w:comment>
  <w:comment w:id="2" w:author="Kate Dowling" w:date="2025-10-14T00:22:00Z" w:initials="KD">
    <w:p w14:paraId="11BA5BB6" w14:textId="77777777" w:rsidR="009D2AA8" w:rsidRDefault="009D2AA8" w:rsidP="009D2AA8">
      <w:pPr>
        <w:pStyle w:val="CommentText"/>
      </w:pPr>
      <w:r>
        <w:rPr>
          <w:rStyle w:val="CommentReference"/>
        </w:rPr>
        <w:annotationRef/>
      </w:r>
      <w:r>
        <w:t>Only include if your school is new to CDFpay</w:t>
      </w:r>
    </w:p>
  </w:comment>
  <w:comment w:id="5" w:author="Kate Dowling" w:date="2025-10-14T00:22:00Z" w:initials="KD">
    <w:p w14:paraId="60F0E67D" w14:textId="77777777" w:rsidR="00A92CFF" w:rsidRDefault="00A92CFF" w:rsidP="00A92CFF">
      <w:pPr>
        <w:pStyle w:val="CommentText"/>
      </w:pPr>
      <w:r>
        <w:rPr>
          <w:rStyle w:val="CommentReference"/>
        </w:rPr>
        <w:annotationRef/>
      </w:r>
      <w:r>
        <w:t>Only include if your school is new to CDFpay</w:t>
      </w:r>
    </w:p>
  </w:comment>
  <w:comment w:id="7" w:author="Kate Dowling" w:date="2025-10-14T00:38:00Z" w:initials="KD">
    <w:p w14:paraId="499CA03A" w14:textId="77777777" w:rsidR="008D33CF" w:rsidRDefault="008D33CF" w:rsidP="008D33CF">
      <w:pPr>
        <w:pStyle w:val="CommentText"/>
      </w:pPr>
      <w:r>
        <w:rPr>
          <w:rStyle w:val="CommentReference"/>
        </w:rPr>
        <w:annotationRef/>
      </w:r>
      <w:r>
        <w:t>See below for alternative (detailed) instructions for ‘What you need to do’ to register for a CDFpay account</w:t>
      </w:r>
    </w:p>
  </w:comment>
  <w:comment w:id="8" w:author="Kate Dowling" w:date="2025-10-13T23:51:00Z" w:initials="KD">
    <w:p w14:paraId="27A6F5BC" w14:textId="25E05680" w:rsidR="00202329" w:rsidRDefault="00202329" w:rsidP="00202329">
      <w:pPr>
        <w:pStyle w:val="CommentText"/>
      </w:pPr>
      <w:r>
        <w:rPr>
          <w:rStyle w:val="CommentReference"/>
        </w:rPr>
        <w:annotationRef/>
      </w:r>
      <w:r>
        <w:t>See below for print version (if required)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2EBF22F1" w15:done="0"/>
  <w15:commentEx w15:paraId="56BD6223" w15:done="0"/>
  <w15:commentEx w15:paraId="11BA5BB6" w15:done="0"/>
  <w15:commentEx w15:paraId="60F0E67D" w15:done="0"/>
  <w15:commentEx w15:paraId="499CA03A" w15:done="0"/>
  <w15:commentEx w15:paraId="27A6F5B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CD4D997" w16cex:dateUtc="2025-10-13T13:31:00Z"/>
  <w16cex:commentExtensible w16cex:durableId="2C94C093" w16cex:dateUtc="2025-10-13T13:22:00Z"/>
  <w16cex:commentExtensible w16cex:durableId="1EF0DB42" w16cex:dateUtc="2025-10-13T13:22:00Z"/>
  <w16cex:commentExtensible w16cex:durableId="391B813A" w16cex:dateUtc="2025-10-13T13:22:00Z"/>
  <w16cex:commentExtensible w16cex:durableId="19E10A04" w16cex:dateUtc="2025-10-13T13:38:00Z"/>
  <w16cex:commentExtensible w16cex:durableId="0979C67C" w16cex:dateUtc="2025-10-13T12:5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EBF22F1" w16cid:durableId="6CD4D997"/>
  <w16cid:commentId w16cid:paraId="56BD6223" w16cid:durableId="2C94C093"/>
  <w16cid:commentId w16cid:paraId="11BA5BB6" w16cid:durableId="1EF0DB42"/>
  <w16cid:commentId w16cid:paraId="60F0E67D" w16cid:durableId="391B813A"/>
  <w16cid:commentId w16cid:paraId="499CA03A" w16cid:durableId="19E10A04"/>
  <w16cid:commentId w16cid:paraId="27A6F5BC" w16cid:durableId="0979C67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73F5B"/>
    <w:multiLevelType w:val="hybridMultilevel"/>
    <w:tmpl w:val="A1D607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F4011"/>
    <w:multiLevelType w:val="hybridMultilevel"/>
    <w:tmpl w:val="C9AC83E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AF2D9D"/>
    <w:multiLevelType w:val="hybridMultilevel"/>
    <w:tmpl w:val="54A239F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3E6CA4"/>
    <w:multiLevelType w:val="multilevel"/>
    <w:tmpl w:val="39A61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CB5D37"/>
    <w:multiLevelType w:val="hybridMultilevel"/>
    <w:tmpl w:val="98C408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4F651D"/>
    <w:multiLevelType w:val="hybridMultilevel"/>
    <w:tmpl w:val="A2BA250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626DFF"/>
    <w:multiLevelType w:val="multilevel"/>
    <w:tmpl w:val="F7AE8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30220C"/>
    <w:multiLevelType w:val="multilevel"/>
    <w:tmpl w:val="D9AC4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BA1C93"/>
    <w:multiLevelType w:val="hybridMultilevel"/>
    <w:tmpl w:val="FFFFFFFF"/>
    <w:lvl w:ilvl="0" w:tplc="8C344DBE">
      <w:start w:val="1"/>
      <w:numFmt w:val="decimal"/>
      <w:lvlText w:val="%1."/>
      <w:lvlJc w:val="left"/>
      <w:pPr>
        <w:ind w:left="720" w:hanging="360"/>
      </w:pPr>
    </w:lvl>
    <w:lvl w:ilvl="1" w:tplc="D5D87D58">
      <w:start w:val="1"/>
      <w:numFmt w:val="lowerLetter"/>
      <w:lvlText w:val="%2."/>
      <w:lvlJc w:val="left"/>
      <w:pPr>
        <w:ind w:left="1440" w:hanging="360"/>
      </w:pPr>
    </w:lvl>
    <w:lvl w:ilvl="2" w:tplc="3B28D25A">
      <w:start w:val="1"/>
      <w:numFmt w:val="lowerRoman"/>
      <w:lvlText w:val="%3."/>
      <w:lvlJc w:val="right"/>
      <w:pPr>
        <w:ind w:left="2160" w:hanging="180"/>
      </w:pPr>
    </w:lvl>
    <w:lvl w:ilvl="3" w:tplc="6978BD94">
      <w:start w:val="1"/>
      <w:numFmt w:val="decimal"/>
      <w:lvlText w:val="%4."/>
      <w:lvlJc w:val="left"/>
      <w:pPr>
        <w:ind w:left="2880" w:hanging="360"/>
      </w:pPr>
    </w:lvl>
    <w:lvl w:ilvl="4" w:tplc="7C60E5F4">
      <w:start w:val="1"/>
      <w:numFmt w:val="lowerLetter"/>
      <w:lvlText w:val="%5."/>
      <w:lvlJc w:val="left"/>
      <w:pPr>
        <w:ind w:left="3600" w:hanging="360"/>
      </w:pPr>
    </w:lvl>
    <w:lvl w:ilvl="5" w:tplc="6C58EFAE">
      <w:start w:val="1"/>
      <w:numFmt w:val="lowerRoman"/>
      <w:lvlText w:val="%6."/>
      <w:lvlJc w:val="right"/>
      <w:pPr>
        <w:ind w:left="4320" w:hanging="180"/>
      </w:pPr>
    </w:lvl>
    <w:lvl w:ilvl="6" w:tplc="99E6B5BE">
      <w:start w:val="1"/>
      <w:numFmt w:val="decimal"/>
      <w:lvlText w:val="%7."/>
      <w:lvlJc w:val="left"/>
      <w:pPr>
        <w:ind w:left="5040" w:hanging="360"/>
      </w:pPr>
    </w:lvl>
    <w:lvl w:ilvl="7" w:tplc="BEB01F1C">
      <w:start w:val="1"/>
      <w:numFmt w:val="lowerLetter"/>
      <w:lvlText w:val="%8."/>
      <w:lvlJc w:val="left"/>
      <w:pPr>
        <w:ind w:left="5760" w:hanging="360"/>
      </w:pPr>
    </w:lvl>
    <w:lvl w:ilvl="8" w:tplc="B91C128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1C7546"/>
    <w:multiLevelType w:val="hybridMultilevel"/>
    <w:tmpl w:val="1EAC25DA"/>
    <w:lvl w:ilvl="0" w:tplc="674EAF3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733019"/>
    <w:multiLevelType w:val="hybridMultilevel"/>
    <w:tmpl w:val="C3E82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73BB1B"/>
    <w:multiLevelType w:val="hybridMultilevel"/>
    <w:tmpl w:val="FFFFFFFF"/>
    <w:lvl w:ilvl="0" w:tplc="25D4AA6C">
      <w:start w:val="1"/>
      <w:numFmt w:val="decimal"/>
      <w:lvlText w:val="%1."/>
      <w:lvlJc w:val="left"/>
      <w:pPr>
        <w:ind w:left="720" w:hanging="360"/>
      </w:pPr>
    </w:lvl>
    <w:lvl w:ilvl="1" w:tplc="67269ED4">
      <w:start w:val="1"/>
      <w:numFmt w:val="lowerLetter"/>
      <w:lvlText w:val="%2."/>
      <w:lvlJc w:val="left"/>
      <w:pPr>
        <w:ind w:left="1440" w:hanging="360"/>
      </w:pPr>
    </w:lvl>
    <w:lvl w:ilvl="2" w:tplc="98BE5B46">
      <w:start w:val="1"/>
      <w:numFmt w:val="lowerRoman"/>
      <w:lvlText w:val="%3."/>
      <w:lvlJc w:val="right"/>
      <w:pPr>
        <w:ind w:left="2160" w:hanging="180"/>
      </w:pPr>
    </w:lvl>
    <w:lvl w:ilvl="3" w:tplc="E23CCCA6">
      <w:start w:val="1"/>
      <w:numFmt w:val="decimal"/>
      <w:lvlText w:val="%4."/>
      <w:lvlJc w:val="left"/>
      <w:pPr>
        <w:ind w:left="2880" w:hanging="360"/>
      </w:pPr>
    </w:lvl>
    <w:lvl w:ilvl="4" w:tplc="792C2A7E">
      <w:start w:val="1"/>
      <w:numFmt w:val="lowerLetter"/>
      <w:lvlText w:val="%5."/>
      <w:lvlJc w:val="left"/>
      <w:pPr>
        <w:ind w:left="3600" w:hanging="360"/>
      </w:pPr>
    </w:lvl>
    <w:lvl w:ilvl="5" w:tplc="6AD6F682">
      <w:start w:val="1"/>
      <w:numFmt w:val="lowerRoman"/>
      <w:lvlText w:val="%6."/>
      <w:lvlJc w:val="right"/>
      <w:pPr>
        <w:ind w:left="4320" w:hanging="180"/>
      </w:pPr>
    </w:lvl>
    <w:lvl w:ilvl="6" w:tplc="6D1683B0">
      <w:start w:val="1"/>
      <w:numFmt w:val="decimal"/>
      <w:lvlText w:val="%7."/>
      <w:lvlJc w:val="left"/>
      <w:pPr>
        <w:ind w:left="5040" w:hanging="360"/>
      </w:pPr>
    </w:lvl>
    <w:lvl w:ilvl="7" w:tplc="80B06ADE">
      <w:start w:val="1"/>
      <w:numFmt w:val="lowerLetter"/>
      <w:lvlText w:val="%8."/>
      <w:lvlJc w:val="left"/>
      <w:pPr>
        <w:ind w:left="5760" w:hanging="360"/>
      </w:pPr>
    </w:lvl>
    <w:lvl w:ilvl="8" w:tplc="50F6525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942421"/>
    <w:multiLevelType w:val="multilevel"/>
    <w:tmpl w:val="996AF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075631"/>
    <w:multiLevelType w:val="hybridMultilevel"/>
    <w:tmpl w:val="97B0E9A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5E8D5C60"/>
    <w:multiLevelType w:val="hybridMultilevel"/>
    <w:tmpl w:val="FFFFFFFF"/>
    <w:lvl w:ilvl="0" w:tplc="9EA00CD2">
      <w:start w:val="1"/>
      <w:numFmt w:val="decimal"/>
      <w:lvlText w:val="%1."/>
      <w:lvlJc w:val="left"/>
      <w:pPr>
        <w:ind w:left="720" w:hanging="360"/>
      </w:pPr>
    </w:lvl>
    <w:lvl w:ilvl="1" w:tplc="3FF4E708">
      <w:start w:val="1"/>
      <w:numFmt w:val="lowerLetter"/>
      <w:lvlText w:val="%2."/>
      <w:lvlJc w:val="left"/>
      <w:pPr>
        <w:ind w:left="1440" w:hanging="360"/>
      </w:pPr>
    </w:lvl>
    <w:lvl w:ilvl="2" w:tplc="C21A0502">
      <w:start w:val="1"/>
      <w:numFmt w:val="lowerRoman"/>
      <w:lvlText w:val="%3."/>
      <w:lvlJc w:val="right"/>
      <w:pPr>
        <w:ind w:left="2160" w:hanging="180"/>
      </w:pPr>
    </w:lvl>
    <w:lvl w:ilvl="3" w:tplc="8DB4B7F2">
      <w:start w:val="1"/>
      <w:numFmt w:val="decimal"/>
      <w:lvlText w:val="%4."/>
      <w:lvlJc w:val="left"/>
      <w:pPr>
        <w:ind w:left="2880" w:hanging="360"/>
      </w:pPr>
    </w:lvl>
    <w:lvl w:ilvl="4" w:tplc="30A44C04">
      <w:start w:val="1"/>
      <w:numFmt w:val="lowerLetter"/>
      <w:lvlText w:val="%5."/>
      <w:lvlJc w:val="left"/>
      <w:pPr>
        <w:ind w:left="3600" w:hanging="360"/>
      </w:pPr>
    </w:lvl>
    <w:lvl w:ilvl="5" w:tplc="B0E84B8E">
      <w:start w:val="1"/>
      <w:numFmt w:val="lowerRoman"/>
      <w:lvlText w:val="%6."/>
      <w:lvlJc w:val="right"/>
      <w:pPr>
        <w:ind w:left="4320" w:hanging="180"/>
      </w:pPr>
    </w:lvl>
    <w:lvl w:ilvl="6" w:tplc="0AAA8F88">
      <w:start w:val="1"/>
      <w:numFmt w:val="decimal"/>
      <w:lvlText w:val="%7."/>
      <w:lvlJc w:val="left"/>
      <w:pPr>
        <w:ind w:left="5040" w:hanging="360"/>
      </w:pPr>
    </w:lvl>
    <w:lvl w:ilvl="7" w:tplc="DC4CF068">
      <w:start w:val="1"/>
      <w:numFmt w:val="lowerLetter"/>
      <w:lvlText w:val="%8."/>
      <w:lvlJc w:val="left"/>
      <w:pPr>
        <w:ind w:left="5760" w:hanging="360"/>
      </w:pPr>
    </w:lvl>
    <w:lvl w:ilvl="8" w:tplc="705005B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4B5EA3"/>
    <w:multiLevelType w:val="multilevel"/>
    <w:tmpl w:val="F7AE8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66745CF"/>
    <w:multiLevelType w:val="hybridMultilevel"/>
    <w:tmpl w:val="9860291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960D50"/>
    <w:multiLevelType w:val="hybridMultilevel"/>
    <w:tmpl w:val="B90236AE"/>
    <w:lvl w:ilvl="0" w:tplc="3E247B3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497A3E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4E58E24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2C26FF6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8F8434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D176281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D38AD3A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22C4097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506211D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8" w15:restartNumberingAfterBreak="0">
    <w:nsid w:val="6C1122C6"/>
    <w:multiLevelType w:val="multilevel"/>
    <w:tmpl w:val="84AE7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EFD3896"/>
    <w:multiLevelType w:val="hybridMultilevel"/>
    <w:tmpl w:val="04B6F9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A57A98"/>
    <w:multiLevelType w:val="multilevel"/>
    <w:tmpl w:val="F7AE8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381784F"/>
    <w:multiLevelType w:val="hybridMultilevel"/>
    <w:tmpl w:val="864C9F66"/>
    <w:lvl w:ilvl="0" w:tplc="AAE6A43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5F408B4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81BC94F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D166C39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30BE2E0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EF48322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8E4C5F0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78E2E31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5E2EA8C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num w:numId="1" w16cid:durableId="1031567559">
    <w:abstractNumId w:val="12"/>
  </w:num>
  <w:num w:numId="2" w16cid:durableId="1133716889">
    <w:abstractNumId w:val="7"/>
  </w:num>
  <w:num w:numId="3" w16cid:durableId="1150827686">
    <w:abstractNumId w:val="13"/>
  </w:num>
  <w:num w:numId="4" w16cid:durableId="1273367157">
    <w:abstractNumId w:val="9"/>
  </w:num>
  <w:num w:numId="5" w16cid:durableId="1279067906">
    <w:abstractNumId w:val="0"/>
  </w:num>
  <w:num w:numId="6" w16cid:durableId="1284579718">
    <w:abstractNumId w:val="17"/>
  </w:num>
  <w:num w:numId="7" w16cid:durableId="1305356107">
    <w:abstractNumId w:val="6"/>
  </w:num>
  <w:num w:numId="8" w16cid:durableId="132335433">
    <w:abstractNumId w:val="3"/>
  </w:num>
  <w:num w:numId="9" w16cid:durableId="1334532724">
    <w:abstractNumId w:val="14"/>
  </w:num>
  <w:num w:numId="10" w16cid:durableId="1458640161">
    <w:abstractNumId w:val="11"/>
  </w:num>
  <w:num w:numId="11" w16cid:durableId="1611400488">
    <w:abstractNumId w:val="19"/>
  </w:num>
  <w:num w:numId="12" w16cid:durableId="1632248771">
    <w:abstractNumId w:val="4"/>
  </w:num>
  <w:num w:numId="13" w16cid:durableId="1908563588">
    <w:abstractNumId w:val="8"/>
  </w:num>
  <w:num w:numId="14" w16cid:durableId="2064714919">
    <w:abstractNumId w:val="1"/>
  </w:num>
  <w:num w:numId="15" w16cid:durableId="206767978">
    <w:abstractNumId w:val="5"/>
  </w:num>
  <w:num w:numId="16" w16cid:durableId="2111923133">
    <w:abstractNumId w:val="2"/>
  </w:num>
  <w:num w:numId="17" w16cid:durableId="229729065">
    <w:abstractNumId w:val="20"/>
  </w:num>
  <w:num w:numId="18" w16cid:durableId="276181521">
    <w:abstractNumId w:val="16"/>
  </w:num>
  <w:num w:numId="19" w16cid:durableId="551775743">
    <w:abstractNumId w:val="18"/>
  </w:num>
  <w:num w:numId="20" w16cid:durableId="586964391">
    <w:abstractNumId w:val="21"/>
  </w:num>
  <w:num w:numId="21" w16cid:durableId="759638070">
    <w:abstractNumId w:val="15"/>
  </w:num>
  <w:num w:numId="22" w16cid:durableId="78328380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Kate Dowling">
    <w15:presenceInfo w15:providerId="AD" w15:userId="S::kdowling@catholicdevelopmentfund.org.au::7ea7347e-394f-4196-b9c3-0b4b4d37688e"/>
  </w15:person>
  <w15:person w15:author="Lasni Weerakoon">
    <w15:presenceInfo w15:providerId="AD" w15:userId="S::lweerakoon@catholicdevelopmentfund.org.au::0ffa32be-9104-4497-87e4-78e3372cde8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8F3"/>
    <w:rsid w:val="00006877"/>
    <w:rsid w:val="00011315"/>
    <w:rsid w:val="00011A42"/>
    <w:rsid w:val="00011C2F"/>
    <w:rsid w:val="00012161"/>
    <w:rsid w:val="00012DD3"/>
    <w:rsid w:val="00014AE1"/>
    <w:rsid w:val="00015A0E"/>
    <w:rsid w:val="00016D66"/>
    <w:rsid w:val="000201D7"/>
    <w:rsid w:val="00027220"/>
    <w:rsid w:val="000343F8"/>
    <w:rsid w:val="00034C00"/>
    <w:rsid w:val="000356CC"/>
    <w:rsid w:val="0004328A"/>
    <w:rsid w:val="0004406B"/>
    <w:rsid w:val="00046270"/>
    <w:rsid w:val="00050144"/>
    <w:rsid w:val="00050A2B"/>
    <w:rsid w:val="00053F3E"/>
    <w:rsid w:val="00054AAF"/>
    <w:rsid w:val="00055DF6"/>
    <w:rsid w:val="00057839"/>
    <w:rsid w:val="00060253"/>
    <w:rsid w:val="0006188C"/>
    <w:rsid w:val="00064BFB"/>
    <w:rsid w:val="00067A9B"/>
    <w:rsid w:val="000718C7"/>
    <w:rsid w:val="00071D0F"/>
    <w:rsid w:val="00072A3E"/>
    <w:rsid w:val="00080162"/>
    <w:rsid w:val="00083572"/>
    <w:rsid w:val="00085CF0"/>
    <w:rsid w:val="00086952"/>
    <w:rsid w:val="0009634D"/>
    <w:rsid w:val="000A0A17"/>
    <w:rsid w:val="000A1AD4"/>
    <w:rsid w:val="000A21E6"/>
    <w:rsid w:val="000A2236"/>
    <w:rsid w:val="000A2A32"/>
    <w:rsid w:val="000A2A4A"/>
    <w:rsid w:val="000A2F2C"/>
    <w:rsid w:val="000A45E1"/>
    <w:rsid w:val="000A5A90"/>
    <w:rsid w:val="000A604A"/>
    <w:rsid w:val="000A678F"/>
    <w:rsid w:val="000B0FEF"/>
    <w:rsid w:val="000B112A"/>
    <w:rsid w:val="000B1991"/>
    <w:rsid w:val="000B1D26"/>
    <w:rsid w:val="000B2261"/>
    <w:rsid w:val="000B3C4C"/>
    <w:rsid w:val="000B5470"/>
    <w:rsid w:val="000C0BC1"/>
    <w:rsid w:val="000C1AD7"/>
    <w:rsid w:val="000C54BC"/>
    <w:rsid w:val="000C7DBD"/>
    <w:rsid w:val="000D09EE"/>
    <w:rsid w:val="000D1157"/>
    <w:rsid w:val="000D2287"/>
    <w:rsid w:val="000E1FD5"/>
    <w:rsid w:val="000E43FB"/>
    <w:rsid w:val="000E6E1E"/>
    <w:rsid w:val="000E70AC"/>
    <w:rsid w:val="000F35A2"/>
    <w:rsid w:val="000F46C8"/>
    <w:rsid w:val="000F6182"/>
    <w:rsid w:val="000F7764"/>
    <w:rsid w:val="001008A8"/>
    <w:rsid w:val="001023EC"/>
    <w:rsid w:val="001026B2"/>
    <w:rsid w:val="0010276D"/>
    <w:rsid w:val="00104C85"/>
    <w:rsid w:val="00105F03"/>
    <w:rsid w:val="00106400"/>
    <w:rsid w:val="00106EF4"/>
    <w:rsid w:val="00107EA3"/>
    <w:rsid w:val="00111B10"/>
    <w:rsid w:val="00114943"/>
    <w:rsid w:val="00114EA5"/>
    <w:rsid w:val="001166F5"/>
    <w:rsid w:val="0011697D"/>
    <w:rsid w:val="00116DF2"/>
    <w:rsid w:val="00117E83"/>
    <w:rsid w:val="00117E97"/>
    <w:rsid w:val="0012003E"/>
    <w:rsid w:val="00122C91"/>
    <w:rsid w:val="00123AB0"/>
    <w:rsid w:val="00124FCE"/>
    <w:rsid w:val="00134606"/>
    <w:rsid w:val="001351C5"/>
    <w:rsid w:val="00135BC4"/>
    <w:rsid w:val="00137C84"/>
    <w:rsid w:val="001412D4"/>
    <w:rsid w:val="0014191D"/>
    <w:rsid w:val="00146CE5"/>
    <w:rsid w:val="00146FDC"/>
    <w:rsid w:val="00147BE0"/>
    <w:rsid w:val="0015254F"/>
    <w:rsid w:val="00154087"/>
    <w:rsid w:val="0015573E"/>
    <w:rsid w:val="00156AFE"/>
    <w:rsid w:val="00157DDB"/>
    <w:rsid w:val="00160890"/>
    <w:rsid w:val="00160CA6"/>
    <w:rsid w:val="00162400"/>
    <w:rsid w:val="0017271C"/>
    <w:rsid w:val="00172788"/>
    <w:rsid w:val="00172B66"/>
    <w:rsid w:val="0017335C"/>
    <w:rsid w:val="001740FF"/>
    <w:rsid w:val="001747CA"/>
    <w:rsid w:val="00176CC2"/>
    <w:rsid w:val="00180B0E"/>
    <w:rsid w:val="00183E70"/>
    <w:rsid w:val="00185F71"/>
    <w:rsid w:val="00186348"/>
    <w:rsid w:val="001865BD"/>
    <w:rsid w:val="00190ED4"/>
    <w:rsid w:val="00191149"/>
    <w:rsid w:val="00191F6C"/>
    <w:rsid w:val="001959E4"/>
    <w:rsid w:val="001A1938"/>
    <w:rsid w:val="001B2799"/>
    <w:rsid w:val="001B3572"/>
    <w:rsid w:val="001B7AE1"/>
    <w:rsid w:val="001C17B2"/>
    <w:rsid w:val="001C4408"/>
    <w:rsid w:val="001C6223"/>
    <w:rsid w:val="001D2ABD"/>
    <w:rsid w:val="001D3F8E"/>
    <w:rsid w:val="001D40C4"/>
    <w:rsid w:val="001D624B"/>
    <w:rsid w:val="001E13D4"/>
    <w:rsid w:val="001E1CE2"/>
    <w:rsid w:val="001E774E"/>
    <w:rsid w:val="001F1F8A"/>
    <w:rsid w:val="001F56FD"/>
    <w:rsid w:val="001F6312"/>
    <w:rsid w:val="0020031B"/>
    <w:rsid w:val="00200A3B"/>
    <w:rsid w:val="00201297"/>
    <w:rsid w:val="00201CC5"/>
    <w:rsid w:val="00202329"/>
    <w:rsid w:val="0020394D"/>
    <w:rsid w:val="00205164"/>
    <w:rsid w:val="00213125"/>
    <w:rsid w:val="0021434A"/>
    <w:rsid w:val="0022252A"/>
    <w:rsid w:val="0023252F"/>
    <w:rsid w:val="00232A82"/>
    <w:rsid w:val="002360B0"/>
    <w:rsid w:val="00237AD5"/>
    <w:rsid w:val="00240849"/>
    <w:rsid w:val="00243FA1"/>
    <w:rsid w:val="00245C55"/>
    <w:rsid w:val="00246191"/>
    <w:rsid w:val="00252E16"/>
    <w:rsid w:val="00254FF9"/>
    <w:rsid w:val="00255660"/>
    <w:rsid w:val="002567F1"/>
    <w:rsid w:val="002627F8"/>
    <w:rsid w:val="002656D3"/>
    <w:rsid w:val="0027000D"/>
    <w:rsid w:val="00270D6C"/>
    <w:rsid w:val="0027191C"/>
    <w:rsid w:val="00277283"/>
    <w:rsid w:val="002817CF"/>
    <w:rsid w:val="00281E31"/>
    <w:rsid w:val="00283DD6"/>
    <w:rsid w:val="002848DB"/>
    <w:rsid w:val="00285444"/>
    <w:rsid w:val="00287C5A"/>
    <w:rsid w:val="00292124"/>
    <w:rsid w:val="002921DA"/>
    <w:rsid w:val="00292833"/>
    <w:rsid w:val="002928E3"/>
    <w:rsid w:val="00292E0F"/>
    <w:rsid w:val="0029471B"/>
    <w:rsid w:val="00294D51"/>
    <w:rsid w:val="00295454"/>
    <w:rsid w:val="00297AD7"/>
    <w:rsid w:val="002A2C3E"/>
    <w:rsid w:val="002A3BCB"/>
    <w:rsid w:val="002A4EAA"/>
    <w:rsid w:val="002A53F7"/>
    <w:rsid w:val="002A7BAB"/>
    <w:rsid w:val="002B2489"/>
    <w:rsid w:val="002B25F5"/>
    <w:rsid w:val="002B39F7"/>
    <w:rsid w:val="002C1E9D"/>
    <w:rsid w:val="002C3512"/>
    <w:rsid w:val="002C3635"/>
    <w:rsid w:val="002C469D"/>
    <w:rsid w:val="002C6C41"/>
    <w:rsid w:val="002C6F07"/>
    <w:rsid w:val="002C7A6F"/>
    <w:rsid w:val="002D0B78"/>
    <w:rsid w:val="002D0E3A"/>
    <w:rsid w:val="002D2DE8"/>
    <w:rsid w:val="002D400F"/>
    <w:rsid w:val="002D40EC"/>
    <w:rsid w:val="002D6CD2"/>
    <w:rsid w:val="002D7574"/>
    <w:rsid w:val="002E09F3"/>
    <w:rsid w:val="002F0D0E"/>
    <w:rsid w:val="002F4316"/>
    <w:rsid w:val="002F5609"/>
    <w:rsid w:val="00303767"/>
    <w:rsid w:val="0030461E"/>
    <w:rsid w:val="00304CFA"/>
    <w:rsid w:val="00304FFB"/>
    <w:rsid w:val="00307A7B"/>
    <w:rsid w:val="00314956"/>
    <w:rsid w:val="003164B0"/>
    <w:rsid w:val="003174DC"/>
    <w:rsid w:val="00322493"/>
    <w:rsid w:val="00323DF9"/>
    <w:rsid w:val="003244FF"/>
    <w:rsid w:val="00324CD4"/>
    <w:rsid w:val="003256E9"/>
    <w:rsid w:val="0032610A"/>
    <w:rsid w:val="00326B12"/>
    <w:rsid w:val="00326F2C"/>
    <w:rsid w:val="0033179B"/>
    <w:rsid w:val="003356B6"/>
    <w:rsid w:val="00336C01"/>
    <w:rsid w:val="00340137"/>
    <w:rsid w:val="003404E6"/>
    <w:rsid w:val="0034291D"/>
    <w:rsid w:val="003457D6"/>
    <w:rsid w:val="003466CC"/>
    <w:rsid w:val="0034673A"/>
    <w:rsid w:val="00350B83"/>
    <w:rsid w:val="003511D4"/>
    <w:rsid w:val="003532D9"/>
    <w:rsid w:val="00355AFB"/>
    <w:rsid w:val="003562EF"/>
    <w:rsid w:val="00356690"/>
    <w:rsid w:val="00361790"/>
    <w:rsid w:val="00361B7D"/>
    <w:rsid w:val="00363386"/>
    <w:rsid w:val="00363988"/>
    <w:rsid w:val="00363F18"/>
    <w:rsid w:val="003649CF"/>
    <w:rsid w:val="0036581B"/>
    <w:rsid w:val="003707ED"/>
    <w:rsid w:val="003728E5"/>
    <w:rsid w:val="00373770"/>
    <w:rsid w:val="00381E7E"/>
    <w:rsid w:val="00382CDC"/>
    <w:rsid w:val="00383486"/>
    <w:rsid w:val="00384CFB"/>
    <w:rsid w:val="00387C28"/>
    <w:rsid w:val="0039526F"/>
    <w:rsid w:val="0039551D"/>
    <w:rsid w:val="0039685B"/>
    <w:rsid w:val="00397314"/>
    <w:rsid w:val="003A231B"/>
    <w:rsid w:val="003A46CD"/>
    <w:rsid w:val="003A68D3"/>
    <w:rsid w:val="003A734B"/>
    <w:rsid w:val="003B29FA"/>
    <w:rsid w:val="003B538A"/>
    <w:rsid w:val="003B62FD"/>
    <w:rsid w:val="003C2F99"/>
    <w:rsid w:val="003C3F27"/>
    <w:rsid w:val="003C76E2"/>
    <w:rsid w:val="003D061D"/>
    <w:rsid w:val="003D14B0"/>
    <w:rsid w:val="003D1BEC"/>
    <w:rsid w:val="003D1F7E"/>
    <w:rsid w:val="003D3DE5"/>
    <w:rsid w:val="003D51B8"/>
    <w:rsid w:val="003D5A1D"/>
    <w:rsid w:val="003D7781"/>
    <w:rsid w:val="003E10CE"/>
    <w:rsid w:val="003E329C"/>
    <w:rsid w:val="003F030A"/>
    <w:rsid w:val="003F24EE"/>
    <w:rsid w:val="003F27CE"/>
    <w:rsid w:val="003F6D79"/>
    <w:rsid w:val="003F6F38"/>
    <w:rsid w:val="00401546"/>
    <w:rsid w:val="0040231B"/>
    <w:rsid w:val="00404AC8"/>
    <w:rsid w:val="0040532B"/>
    <w:rsid w:val="00406E5C"/>
    <w:rsid w:val="0040747D"/>
    <w:rsid w:val="00411D09"/>
    <w:rsid w:val="0041373F"/>
    <w:rsid w:val="00414640"/>
    <w:rsid w:val="00416E8B"/>
    <w:rsid w:val="004216E0"/>
    <w:rsid w:val="004236AB"/>
    <w:rsid w:val="00424F0E"/>
    <w:rsid w:val="004257F1"/>
    <w:rsid w:val="00431C97"/>
    <w:rsid w:val="00434085"/>
    <w:rsid w:val="004345E2"/>
    <w:rsid w:val="004354D2"/>
    <w:rsid w:val="0043588E"/>
    <w:rsid w:val="00441CB7"/>
    <w:rsid w:val="004425A9"/>
    <w:rsid w:val="004438EE"/>
    <w:rsid w:val="00444A4C"/>
    <w:rsid w:val="00450389"/>
    <w:rsid w:val="004513F7"/>
    <w:rsid w:val="00451F55"/>
    <w:rsid w:val="00454F42"/>
    <w:rsid w:val="004603AF"/>
    <w:rsid w:val="004672A1"/>
    <w:rsid w:val="00467608"/>
    <w:rsid w:val="00471ECE"/>
    <w:rsid w:val="004753EF"/>
    <w:rsid w:val="00476672"/>
    <w:rsid w:val="00476D8B"/>
    <w:rsid w:val="0048141D"/>
    <w:rsid w:val="0048160F"/>
    <w:rsid w:val="004841EB"/>
    <w:rsid w:val="00484734"/>
    <w:rsid w:val="00486E16"/>
    <w:rsid w:val="004876FF"/>
    <w:rsid w:val="0049203F"/>
    <w:rsid w:val="00492757"/>
    <w:rsid w:val="004969E9"/>
    <w:rsid w:val="004A31E0"/>
    <w:rsid w:val="004A3574"/>
    <w:rsid w:val="004A49C8"/>
    <w:rsid w:val="004B03E0"/>
    <w:rsid w:val="004B2B02"/>
    <w:rsid w:val="004B2C53"/>
    <w:rsid w:val="004B5B89"/>
    <w:rsid w:val="004D0F64"/>
    <w:rsid w:val="004D29F7"/>
    <w:rsid w:val="004D3329"/>
    <w:rsid w:val="004D478C"/>
    <w:rsid w:val="004D4A60"/>
    <w:rsid w:val="004D590E"/>
    <w:rsid w:val="004E1C25"/>
    <w:rsid w:val="004E5937"/>
    <w:rsid w:val="004E76EE"/>
    <w:rsid w:val="004F08FF"/>
    <w:rsid w:val="004F1043"/>
    <w:rsid w:val="004F5D0A"/>
    <w:rsid w:val="004F623E"/>
    <w:rsid w:val="00505B3E"/>
    <w:rsid w:val="00506D54"/>
    <w:rsid w:val="00512FC8"/>
    <w:rsid w:val="00516FB0"/>
    <w:rsid w:val="00520140"/>
    <w:rsid w:val="00522DA7"/>
    <w:rsid w:val="00530C25"/>
    <w:rsid w:val="00531A99"/>
    <w:rsid w:val="005333E9"/>
    <w:rsid w:val="0053454F"/>
    <w:rsid w:val="0053503A"/>
    <w:rsid w:val="00536137"/>
    <w:rsid w:val="005403D2"/>
    <w:rsid w:val="00540B34"/>
    <w:rsid w:val="00542517"/>
    <w:rsid w:val="00543B92"/>
    <w:rsid w:val="00543E7E"/>
    <w:rsid w:val="0054455C"/>
    <w:rsid w:val="00550F97"/>
    <w:rsid w:val="005522BE"/>
    <w:rsid w:val="00552612"/>
    <w:rsid w:val="00555A88"/>
    <w:rsid w:val="00562564"/>
    <w:rsid w:val="005627F3"/>
    <w:rsid w:val="00564D0C"/>
    <w:rsid w:val="00565011"/>
    <w:rsid w:val="00566A2F"/>
    <w:rsid w:val="00574691"/>
    <w:rsid w:val="005762D8"/>
    <w:rsid w:val="00577413"/>
    <w:rsid w:val="005779E7"/>
    <w:rsid w:val="005803D6"/>
    <w:rsid w:val="00581FEC"/>
    <w:rsid w:val="005834B6"/>
    <w:rsid w:val="00583551"/>
    <w:rsid w:val="00583BEF"/>
    <w:rsid w:val="005856ED"/>
    <w:rsid w:val="00590316"/>
    <w:rsid w:val="00592080"/>
    <w:rsid w:val="00593F45"/>
    <w:rsid w:val="00596220"/>
    <w:rsid w:val="00597F32"/>
    <w:rsid w:val="005A09C1"/>
    <w:rsid w:val="005A47E5"/>
    <w:rsid w:val="005A4B53"/>
    <w:rsid w:val="005B1739"/>
    <w:rsid w:val="005B4A93"/>
    <w:rsid w:val="005B6A11"/>
    <w:rsid w:val="005B722A"/>
    <w:rsid w:val="005C1B3C"/>
    <w:rsid w:val="005C1D3E"/>
    <w:rsid w:val="005C36A8"/>
    <w:rsid w:val="005C4031"/>
    <w:rsid w:val="005C6111"/>
    <w:rsid w:val="005D081E"/>
    <w:rsid w:val="005D15F0"/>
    <w:rsid w:val="005D1CD2"/>
    <w:rsid w:val="005D2E04"/>
    <w:rsid w:val="005D3EAD"/>
    <w:rsid w:val="005D4218"/>
    <w:rsid w:val="005D4DC1"/>
    <w:rsid w:val="005E3EC2"/>
    <w:rsid w:val="005E58E8"/>
    <w:rsid w:val="005E6184"/>
    <w:rsid w:val="005E68DF"/>
    <w:rsid w:val="005E78DD"/>
    <w:rsid w:val="005F3EE8"/>
    <w:rsid w:val="005F64A1"/>
    <w:rsid w:val="005F7925"/>
    <w:rsid w:val="00600687"/>
    <w:rsid w:val="00600697"/>
    <w:rsid w:val="00601321"/>
    <w:rsid w:val="006014B9"/>
    <w:rsid w:val="0060171A"/>
    <w:rsid w:val="006059AB"/>
    <w:rsid w:val="00607432"/>
    <w:rsid w:val="0060768D"/>
    <w:rsid w:val="00615006"/>
    <w:rsid w:val="00617A09"/>
    <w:rsid w:val="006236DF"/>
    <w:rsid w:val="00626452"/>
    <w:rsid w:val="00627517"/>
    <w:rsid w:val="00630999"/>
    <w:rsid w:val="00632817"/>
    <w:rsid w:val="00632D78"/>
    <w:rsid w:val="0063464D"/>
    <w:rsid w:val="00635C31"/>
    <w:rsid w:val="006366EA"/>
    <w:rsid w:val="00636C14"/>
    <w:rsid w:val="00641544"/>
    <w:rsid w:val="00644932"/>
    <w:rsid w:val="00645386"/>
    <w:rsid w:val="006456BB"/>
    <w:rsid w:val="006475C3"/>
    <w:rsid w:val="006508CD"/>
    <w:rsid w:val="00650F78"/>
    <w:rsid w:val="00656F47"/>
    <w:rsid w:val="006575C0"/>
    <w:rsid w:val="00665DE5"/>
    <w:rsid w:val="006672CD"/>
    <w:rsid w:val="00671555"/>
    <w:rsid w:val="0067298C"/>
    <w:rsid w:val="00673322"/>
    <w:rsid w:val="00673388"/>
    <w:rsid w:val="006762BC"/>
    <w:rsid w:val="0067783F"/>
    <w:rsid w:val="00680F81"/>
    <w:rsid w:val="00681528"/>
    <w:rsid w:val="00682F66"/>
    <w:rsid w:val="006948F3"/>
    <w:rsid w:val="00694BB2"/>
    <w:rsid w:val="006953D3"/>
    <w:rsid w:val="006965AB"/>
    <w:rsid w:val="0069727C"/>
    <w:rsid w:val="006A268C"/>
    <w:rsid w:val="006B01DB"/>
    <w:rsid w:val="006B2A01"/>
    <w:rsid w:val="006B2B0D"/>
    <w:rsid w:val="006B52B4"/>
    <w:rsid w:val="006C0AE9"/>
    <w:rsid w:val="006C4FDC"/>
    <w:rsid w:val="006C7219"/>
    <w:rsid w:val="006D5A8A"/>
    <w:rsid w:val="006D5F24"/>
    <w:rsid w:val="006D6865"/>
    <w:rsid w:val="006D7A54"/>
    <w:rsid w:val="006E15E9"/>
    <w:rsid w:val="006E174D"/>
    <w:rsid w:val="006E565E"/>
    <w:rsid w:val="006E7840"/>
    <w:rsid w:val="006F55A5"/>
    <w:rsid w:val="006F5F17"/>
    <w:rsid w:val="006F746E"/>
    <w:rsid w:val="00702239"/>
    <w:rsid w:val="00704DE7"/>
    <w:rsid w:val="007103A1"/>
    <w:rsid w:val="007117EB"/>
    <w:rsid w:val="00723E7D"/>
    <w:rsid w:val="00733048"/>
    <w:rsid w:val="00737B07"/>
    <w:rsid w:val="00741573"/>
    <w:rsid w:val="00741E77"/>
    <w:rsid w:val="00743F08"/>
    <w:rsid w:val="00743F61"/>
    <w:rsid w:val="007457EC"/>
    <w:rsid w:val="007479E9"/>
    <w:rsid w:val="00755E69"/>
    <w:rsid w:val="00762AE2"/>
    <w:rsid w:val="00762D79"/>
    <w:rsid w:val="0076304D"/>
    <w:rsid w:val="007652BB"/>
    <w:rsid w:val="007653A7"/>
    <w:rsid w:val="0077158C"/>
    <w:rsid w:val="00776754"/>
    <w:rsid w:val="007804C3"/>
    <w:rsid w:val="00786053"/>
    <w:rsid w:val="007909FD"/>
    <w:rsid w:val="00791F01"/>
    <w:rsid w:val="00792005"/>
    <w:rsid w:val="00792491"/>
    <w:rsid w:val="00792821"/>
    <w:rsid w:val="00792EFC"/>
    <w:rsid w:val="007931A4"/>
    <w:rsid w:val="00793888"/>
    <w:rsid w:val="007978C1"/>
    <w:rsid w:val="007A06B5"/>
    <w:rsid w:val="007A16AE"/>
    <w:rsid w:val="007A4E90"/>
    <w:rsid w:val="007A5E09"/>
    <w:rsid w:val="007A688E"/>
    <w:rsid w:val="007B3185"/>
    <w:rsid w:val="007B39E4"/>
    <w:rsid w:val="007B40A0"/>
    <w:rsid w:val="007B4E40"/>
    <w:rsid w:val="007B5756"/>
    <w:rsid w:val="007B762E"/>
    <w:rsid w:val="007C5D04"/>
    <w:rsid w:val="007D0BDF"/>
    <w:rsid w:val="007D3915"/>
    <w:rsid w:val="007D4B20"/>
    <w:rsid w:val="007D520F"/>
    <w:rsid w:val="007D590B"/>
    <w:rsid w:val="007E26E4"/>
    <w:rsid w:val="007E441A"/>
    <w:rsid w:val="007F5311"/>
    <w:rsid w:val="007F6C33"/>
    <w:rsid w:val="008025E2"/>
    <w:rsid w:val="008029B9"/>
    <w:rsid w:val="00806CDB"/>
    <w:rsid w:val="00810248"/>
    <w:rsid w:val="008115D4"/>
    <w:rsid w:val="00814BCF"/>
    <w:rsid w:val="00814C8F"/>
    <w:rsid w:val="008162A5"/>
    <w:rsid w:val="00817236"/>
    <w:rsid w:val="00817C17"/>
    <w:rsid w:val="00823BE2"/>
    <w:rsid w:val="00824996"/>
    <w:rsid w:val="00826573"/>
    <w:rsid w:val="00831846"/>
    <w:rsid w:val="0083672E"/>
    <w:rsid w:val="00837273"/>
    <w:rsid w:val="00837FD6"/>
    <w:rsid w:val="00840195"/>
    <w:rsid w:val="00842FB5"/>
    <w:rsid w:val="00842FFD"/>
    <w:rsid w:val="00843D63"/>
    <w:rsid w:val="00844540"/>
    <w:rsid w:val="008507C3"/>
    <w:rsid w:val="00850EF5"/>
    <w:rsid w:val="0085414A"/>
    <w:rsid w:val="00854AB6"/>
    <w:rsid w:val="008565A5"/>
    <w:rsid w:val="00857B25"/>
    <w:rsid w:val="00860313"/>
    <w:rsid w:val="00861C5F"/>
    <w:rsid w:val="008624AA"/>
    <w:rsid w:val="00863A67"/>
    <w:rsid w:val="00866D17"/>
    <w:rsid w:val="0086743F"/>
    <w:rsid w:val="0086773D"/>
    <w:rsid w:val="0087078D"/>
    <w:rsid w:val="0087227B"/>
    <w:rsid w:val="00874A7A"/>
    <w:rsid w:val="008751B5"/>
    <w:rsid w:val="00875914"/>
    <w:rsid w:val="00877A6C"/>
    <w:rsid w:val="00881106"/>
    <w:rsid w:val="008823C7"/>
    <w:rsid w:val="00882D54"/>
    <w:rsid w:val="00883DA7"/>
    <w:rsid w:val="00884571"/>
    <w:rsid w:val="008861EF"/>
    <w:rsid w:val="00886FE3"/>
    <w:rsid w:val="00890A27"/>
    <w:rsid w:val="008915F6"/>
    <w:rsid w:val="00891EF8"/>
    <w:rsid w:val="00893518"/>
    <w:rsid w:val="0089359C"/>
    <w:rsid w:val="00896F14"/>
    <w:rsid w:val="008A2160"/>
    <w:rsid w:val="008A281E"/>
    <w:rsid w:val="008A7472"/>
    <w:rsid w:val="008B2EDD"/>
    <w:rsid w:val="008B52EC"/>
    <w:rsid w:val="008B6C43"/>
    <w:rsid w:val="008B701E"/>
    <w:rsid w:val="008B7B88"/>
    <w:rsid w:val="008C3681"/>
    <w:rsid w:val="008C50D4"/>
    <w:rsid w:val="008D0472"/>
    <w:rsid w:val="008D15D7"/>
    <w:rsid w:val="008D2F45"/>
    <w:rsid w:val="008D33CF"/>
    <w:rsid w:val="008D3BB6"/>
    <w:rsid w:val="008D3D48"/>
    <w:rsid w:val="008D40E9"/>
    <w:rsid w:val="008D4C5D"/>
    <w:rsid w:val="008D73FA"/>
    <w:rsid w:val="008E3536"/>
    <w:rsid w:val="008E6027"/>
    <w:rsid w:val="008F0761"/>
    <w:rsid w:val="008F4756"/>
    <w:rsid w:val="008F4960"/>
    <w:rsid w:val="008F4DCC"/>
    <w:rsid w:val="008F53F0"/>
    <w:rsid w:val="008F5C94"/>
    <w:rsid w:val="00901C9E"/>
    <w:rsid w:val="00902256"/>
    <w:rsid w:val="00906EA8"/>
    <w:rsid w:val="009110CC"/>
    <w:rsid w:val="009132E7"/>
    <w:rsid w:val="00913378"/>
    <w:rsid w:val="009153C1"/>
    <w:rsid w:val="009163CC"/>
    <w:rsid w:val="00921ABC"/>
    <w:rsid w:val="00921DC7"/>
    <w:rsid w:val="0092332B"/>
    <w:rsid w:val="00923A6D"/>
    <w:rsid w:val="00926F97"/>
    <w:rsid w:val="009324DE"/>
    <w:rsid w:val="00934123"/>
    <w:rsid w:val="00936DFB"/>
    <w:rsid w:val="009407D7"/>
    <w:rsid w:val="00941163"/>
    <w:rsid w:val="00941168"/>
    <w:rsid w:val="009426EA"/>
    <w:rsid w:val="00942F7B"/>
    <w:rsid w:val="009433C7"/>
    <w:rsid w:val="0094341D"/>
    <w:rsid w:val="009465B3"/>
    <w:rsid w:val="009501C2"/>
    <w:rsid w:val="009516F3"/>
    <w:rsid w:val="0095392C"/>
    <w:rsid w:val="009578B2"/>
    <w:rsid w:val="00957D95"/>
    <w:rsid w:val="00964DE9"/>
    <w:rsid w:val="00967F7E"/>
    <w:rsid w:val="0097022F"/>
    <w:rsid w:val="009728AB"/>
    <w:rsid w:val="0097292F"/>
    <w:rsid w:val="009736CB"/>
    <w:rsid w:val="00973E84"/>
    <w:rsid w:val="009740B1"/>
    <w:rsid w:val="00981A88"/>
    <w:rsid w:val="00982424"/>
    <w:rsid w:val="00982E55"/>
    <w:rsid w:val="00984438"/>
    <w:rsid w:val="00985BE9"/>
    <w:rsid w:val="00985EAA"/>
    <w:rsid w:val="00990D15"/>
    <w:rsid w:val="0099172F"/>
    <w:rsid w:val="009923CC"/>
    <w:rsid w:val="00993B0E"/>
    <w:rsid w:val="00994F0D"/>
    <w:rsid w:val="0099577E"/>
    <w:rsid w:val="00997015"/>
    <w:rsid w:val="00997756"/>
    <w:rsid w:val="009B1B6C"/>
    <w:rsid w:val="009B1C80"/>
    <w:rsid w:val="009B2E52"/>
    <w:rsid w:val="009B657A"/>
    <w:rsid w:val="009B65D9"/>
    <w:rsid w:val="009B7297"/>
    <w:rsid w:val="009B7A46"/>
    <w:rsid w:val="009C1954"/>
    <w:rsid w:val="009C3C84"/>
    <w:rsid w:val="009C3E20"/>
    <w:rsid w:val="009C5DF5"/>
    <w:rsid w:val="009C71E4"/>
    <w:rsid w:val="009D2AA8"/>
    <w:rsid w:val="009D4A02"/>
    <w:rsid w:val="009D5D05"/>
    <w:rsid w:val="009E1C61"/>
    <w:rsid w:val="009E1D55"/>
    <w:rsid w:val="009E2170"/>
    <w:rsid w:val="009E59BB"/>
    <w:rsid w:val="009F22EE"/>
    <w:rsid w:val="009F6352"/>
    <w:rsid w:val="00A02C3B"/>
    <w:rsid w:val="00A033BE"/>
    <w:rsid w:val="00A06ACF"/>
    <w:rsid w:val="00A16AF9"/>
    <w:rsid w:val="00A17D5B"/>
    <w:rsid w:val="00A20D48"/>
    <w:rsid w:val="00A2247C"/>
    <w:rsid w:val="00A2567A"/>
    <w:rsid w:val="00A2766D"/>
    <w:rsid w:val="00A31C45"/>
    <w:rsid w:val="00A3681E"/>
    <w:rsid w:val="00A4004B"/>
    <w:rsid w:val="00A40421"/>
    <w:rsid w:val="00A424AD"/>
    <w:rsid w:val="00A475B5"/>
    <w:rsid w:val="00A5121C"/>
    <w:rsid w:val="00A51EEB"/>
    <w:rsid w:val="00A52763"/>
    <w:rsid w:val="00A535DD"/>
    <w:rsid w:val="00A55DF1"/>
    <w:rsid w:val="00A5797F"/>
    <w:rsid w:val="00A613FE"/>
    <w:rsid w:val="00A64811"/>
    <w:rsid w:val="00A74D89"/>
    <w:rsid w:val="00A754D1"/>
    <w:rsid w:val="00A76CEA"/>
    <w:rsid w:val="00A77E80"/>
    <w:rsid w:val="00A8520B"/>
    <w:rsid w:val="00A859F5"/>
    <w:rsid w:val="00A861AD"/>
    <w:rsid w:val="00A87342"/>
    <w:rsid w:val="00A92CFF"/>
    <w:rsid w:val="00A94595"/>
    <w:rsid w:val="00A94E53"/>
    <w:rsid w:val="00A959A5"/>
    <w:rsid w:val="00A95C2F"/>
    <w:rsid w:val="00A9672E"/>
    <w:rsid w:val="00AA09A1"/>
    <w:rsid w:val="00AA1042"/>
    <w:rsid w:val="00AA4A6C"/>
    <w:rsid w:val="00AB15CA"/>
    <w:rsid w:val="00AB434E"/>
    <w:rsid w:val="00AB5789"/>
    <w:rsid w:val="00AB7040"/>
    <w:rsid w:val="00AC04A5"/>
    <w:rsid w:val="00AC2F5A"/>
    <w:rsid w:val="00AC5085"/>
    <w:rsid w:val="00AC5FAB"/>
    <w:rsid w:val="00AC642F"/>
    <w:rsid w:val="00AC6C3D"/>
    <w:rsid w:val="00AC72AE"/>
    <w:rsid w:val="00AC774F"/>
    <w:rsid w:val="00AC788A"/>
    <w:rsid w:val="00AC7FC5"/>
    <w:rsid w:val="00AD009A"/>
    <w:rsid w:val="00AD07DA"/>
    <w:rsid w:val="00AD1979"/>
    <w:rsid w:val="00AD2B03"/>
    <w:rsid w:val="00AD6648"/>
    <w:rsid w:val="00AD79E1"/>
    <w:rsid w:val="00AD7B20"/>
    <w:rsid w:val="00AE0044"/>
    <w:rsid w:val="00AE0A98"/>
    <w:rsid w:val="00AE0F2B"/>
    <w:rsid w:val="00AE2B3B"/>
    <w:rsid w:val="00AE6222"/>
    <w:rsid w:val="00AE7274"/>
    <w:rsid w:val="00AF4D39"/>
    <w:rsid w:val="00AF4F5C"/>
    <w:rsid w:val="00AF5F46"/>
    <w:rsid w:val="00AF63FA"/>
    <w:rsid w:val="00AF6A34"/>
    <w:rsid w:val="00AF6C0D"/>
    <w:rsid w:val="00B00C54"/>
    <w:rsid w:val="00B01009"/>
    <w:rsid w:val="00B01737"/>
    <w:rsid w:val="00B0366F"/>
    <w:rsid w:val="00B03B4C"/>
    <w:rsid w:val="00B05053"/>
    <w:rsid w:val="00B065E4"/>
    <w:rsid w:val="00B0775C"/>
    <w:rsid w:val="00B0794B"/>
    <w:rsid w:val="00B1325B"/>
    <w:rsid w:val="00B1343A"/>
    <w:rsid w:val="00B1451C"/>
    <w:rsid w:val="00B1470C"/>
    <w:rsid w:val="00B14BA0"/>
    <w:rsid w:val="00B17EAE"/>
    <w:rsid w:val="00B20F34"/>
    <w:rsid w:val="00B2221E"/>
    <w:rsid w:val="00B222A1"/>
    <w:rsid w:val="00B234C9"/>
    <w:rsid w:val="00B27567"/>
    <w:rsid w:val="00B30581"/>
    <w:rsid w:val="00B31238"/>
    <w:rsid w:val="00B374F7"/>
    <w:rsid w:val="00B423AD"/>
    <w:rsid w:val="00B426F4"/>
    <w:rsid w:val="00B4383F"/>
    <w:rsid w:val="00B45E33"/>
    <w:rsid w:val="00B4703A"/>
    <w:rsid w:val="00B51C15"/>
    <w:rsid w:val="00B5440E"/>
    <w:rsid w:val="00B5559E"/>
    <w:rsid w:val="00B55A49"/>
    <w:rsid w:val="00B56F50"/>
    <w:rsid w:val="00B6230D"/>
    <w:rsid w:val="00B6441A"/>
    <w:rsid w:val="00B673B9"/>
    <w:rsid w:val="00B732A6"/>
    <w:rsid w:val="00B74B86"/>
    <w:rsid w:val="00B76166"/>
    <w:rsid w:val="00B773F2"/>
    <w:rsid w:val="00B816AE"/>
    <w:rsid w:val="00B936A1"/>
    <w:rsid w:val="00B950C9"/>
    <w:rsid w:val="00B95D44"/>
    <w:rsid w:val="00B97A2F"/>
    <w:rsid w:val="00BA397B"/>
    <w:rsid w:val="00BA462A"/>
    <w:rsid w:val="00BA6243"/>
    <w:rsid w:val="00BB0D0B"/>
    <w:rsid w:val="00BB1366"/>
    <w:rsid w:val="00BB1AB7"/>
    <w:rsid w:val="00BB1DEE"/>
    <w:rsid w:val="00BB2418"/>
    <w:rsid w:val="00BB3DE9"/>
    <w:rsid w:val="00BB599F"/>
    <w:rsid w:val="00BC3846"/>
    <w:rsid w:val="00BC4369"/>
    <w:rsid w:val="00BC6773"/>
    <w:rsid w:val="00BD220E"/>
    <w:rsid w:val="00BD30D7"/>
    <w:rsid w:val="00BD7A24"/>
    <w:rsid w:val="00BD7C37"/>
    <w:rsid w:val="00BE2326"/>
    <w:rsid w:val="00BE4549"/>
    <w:rsid w:val="00BE4E4A"/>
    <w:rsid w:val="00BE5DB5"/>
    <w:rsid w:val="00BF14DB"/>
    <w:rsid w:val="00BF44CE"/>
    <w:rsid w:val="00BF4FC4"/>
    <w:rsid w:val="00BF5432"/>
    <w:rsid w:val="00BF76AB"/>
    <w:rsid w:val="00C0252A"/>
    <w:rsid w:val="00C076A9"/>
    <w:rsid w:val="00C11F2F"/>
    <w:rsid w:val="00C16076"/>
    <w:rsid w:val="00C177F5"/>
    <w:rsid w:val="00C209A4"/>
    <w:rsid w:val="00C2158A"/>
    <w:rsid w:val="00C24864"/>
    <w:rsid w:val="00C273E5"/>
    <w:rsid w:val="00C3276A"/>
    <w:rsid w:val="00C368F7"/>
    <w:rsid w:val="00C36F33"/>
    <w:rsid w:val="00C37FD0"/>
    <w:rsid w:val="00C4377C"/>
    <w:rsid w:val="00C44D09"/>
    <w:rsid w:val="00C5034F"/>
    <w:rsid w:val="00C613CD"/>
    <w:rsid w:val="00C63643"/>
    <w:rsid w:val="00C72E60"/>
    <w:rsid w:val="00C7536F"/>
    <w:rsid w:val="00C75820"/>
    <w:rsid w:val="00C855DF"/>
    <w:rsid w:val="00C87FFE"/>
    <w:rsid w:val="00C912B6"/>
    <w:rsid w:val="00C94987"/>
    <w:rsid w:val="00C9674B"/>
    <w:rsid w:val="00C97730"/>
    <w:rsid w:val="00CA0215"/>
    <w:rsid w:val="00CA0578"/>
    <w:rsid w:val="00CA7D45"/>
    <w:rsid w:val="00CB0CFB"/>
    <w:rsid w:val="00CB1B41"/>
    <w:rsid w:val="00CB5AD4"/>
    <w:rsid w:val="00CB7469"/>
    <w:rsid w:val="00CB753C"/>
    <w:rsid w:val="00CC04D2"/>
    <w:rsid w:val="00CC7592"/>
    <w:rsid w:val="00CD1BF9"/>
    <w:rsid w:val="00CD3729"/>
    <w:rsid w:val="00CD41FB"/>
    <w:rsid w:val="00CD563A"/>
    <w:rsid w:val="00CE062A"/>
    <w:rsid w:val="00CE0899"/>
    <w:rsid w:val="00CE0D6E"/>
    <w:rsid w:val="00CE13B3"/>
    <w:rsid w:val="00CE4561"/>
    <w:rsid w:val="00CE5682"/>
    <w:rsid w:val="00CF3F7D"/>
    <w:rsid w:val="00CF5036"/>
    <w:rsid w:val="00D016DF"/>
    <w:rsid w:val="00D024AC"/>
    <w:rsid w:val="00D03140"/>
    <w:rsid w:val="00D03E17"/>
    <w:rsid w:val="00D06608"/>
    <w:rsid w:val="00D132F6"/>
    <w:rsid w:val="00D135F7"/>
    <w:rsid w:val="00D205A7"/>
    <w:rsid w:val="00D20BFD"/>
    <w:rsid w:val="00D212D0"/>
    <w:rsid w:val="00D21F7E"/>
    <w:rsid w:val="00D224FB"/>
    <w:rsid w:val="00D24971"/>
    <w:rsid w:val="00D339C4"/>
    <w:rsid w:val="00D33C74"/>
    <w:rsid w:val="00D35D52"/>
    <w:rsid w:val="00D35DCB"/>
    <w:rsid w:val="00D377B3"/>
    <w:rsid w:val="00D37F7E"/>
    <w:rsid w:val="00D40E1A"/>
    <w:rsid w:val="00D425CF"/>
    <w:rsid w:val="00D434E8"/>
    <w:rsid w:val="00D4603E"/>
    <w:rsid w:val="00D4683F"/>
    <w:rsid w:val="00D46FDC"/>
    <w:rsid w:val="00D50E3A"/>
    <w:rsid w:val="00D51B16"/>
    <w:rsid w:val="00D52E3C"/>
    <w:rsid w:val="00D607EF"/>
    <w:rsid w:val="00D642B7"/>
    <w:rsid w:val="00D64715"/>
    <w:rsid w:val="00D6490A"/>
    <w:rsid w:val="00D651F3"/>
    <w:rsid w:val="00D653E2"/>
    <w:rsid w:val="00D701E2"/>
    <w:rsid w:val="00D7061D"/>
    <w:rsid w:val="00D70F41"/>
    <w:rsid w:val="00D7395E"/>
    <w:rsid w:val="00D94E07"/>
    <w:rsid w:val="00D96D5A"/>
    <w:rsid w:val="00D96FBB"/>
    <w:rsid w:val="00DA14A2"/>
    <w:rsid w:val="00DA1D61"/>
    <w:rsid w:val="00DB1518"/>
    <w:rsid w:val="00DB1669"/>
    <w:rsid w:val="00DB19E7"/>
    <w:rsid w:val="00DB62F8"/>
    <w:rsid w:val="00DC3B1C"/>
    <w:rsid w:val="00DC436D"/>
    <w:rsid w:val="00DC711F"/>
    <w:rsid w:val="00DD6E8C"/>
    <w:rsid w:val="00DD72BE"/>
    <w:rsid w:val="00DE069E"/>
    <w:rsid w:val="00DE10F4"/>
    <w:rsid w:val="00DE18F3"/>
    <w:rsid w:val="00DE4267"/>
    <w:rsid w:val="00DE71C1"/>
    <w:rsid w:val="00E03157"/>
    <w:rsid w:val="00E0589B"/>
    <w:rsid w:val="00E128D1"/>
    <w:rsid w:val="00E12E51"/>
    <w:rsid w:val="00E13071"/>
    <w:rsid w:val="00E146D0"/>
    <w:rsid w:val="00E14DAD"/>
    <w:rsid w:val="00E163E6"/>
    <w:rsid w:val="00E210D1"/>
    <w:rsid w:val="00E213B1"/>
    <w:rsid w:val="00E22D3E"/>
    <w:rsid w:val="00E27396"/>
    <w:rsid w:val="00E30E8E"/>
    <w:rsid w:val="00E312DC"/>
    <w:rsid w:val="00E31539"/>
    <w:rsid w:val="00E32613"/>
    <w:rsid w:val="00E3501C"/>
    <w:rsid w:val="00E35F91"/>
    <w:rsid w:val="00E3613B"/>
    <w:rsid w:val="00E411CC"/>
    <w:rsid w:val="00E427F3"/>
    <w:rsid w:val="00E42977"/>
    <w:rsid w:val="00E436EE"/>
    <w:rsid w:val="00E45F14"/>
    <w:rsid w:val="00E46080"/>
    <w:rsid w:val="00E46AD4"/>
    <w:rsid w:val="00E479AB"/>
    <w:rsid w:val="00E54A7A"/>
    <w:rsid w:val="00E54CEB"/>
    <w:rsid w:val="00E6474A"/>
    <w:rsid w:val="00E6564D"/>
    <w:rsid w:val="00E679A3"/>
    <w:rsid w:val="00E74E45"/>
    <w:rsid w:val="00E76631"/>
    <w:rsid w:val="00E76EC7"/>
    <w:rsid w:val="00E82CD6"/>
    <w:rsid w:val="00E86581"/>
    <w:rsid w:val="00E93315"/>
    <w:rsid w:val="00E9569C"/>
    <w:rsid w:val="00E9583F"/>
    <w:rsid w:val="00E96050"/>
    <w:rsid w:val="00E97E04"/>
    <w:rsid w:val="00EA0091"/>
    <w:rsid w:val="00EA01C5"/>
    <w:rsid w:val="00EA7579"/>
    <w:rsid w:val="00EA7965"/>
    <w:rsid w:val="00EB0E58"/>
    <w:rsid w:val="00EB1A69"/>
    <w:rsid w:val="00EB36CB"/>
    <w:rsid w:val="00EB3D74"/>
    <w:rsid w:val="00EB716D"/>
    <w:rsid w:val="00EB7E92"/>
    <w:rsid w:val="00EC0F3B"/>
    <w:rsid w:val="00EC47E1"/>
    <w:rsid w:val="00ED01A6"/>
    <w:rsid w:val="00ED0870"/>
    <w:rsid w:val="00ED315B"/>
    <w:rsid w:val="00ED5511"/>
    <w:rsid w:val="00EF16EA"/>
    <w:rsid w:val="00EF26E4"/>
    <w:rsid w:val="00EF30BC"/>
    <w:rsid w:val="00EF3C9E"/>
    <w:rsid w:val="00EF7B0F"/>
    <w:rsid w:val="00F00DFC"/>
    <w:rsid w:val="00F016DF"/>
    <w:rsid w:val="00F07386"/>
    <w:rsid w:val="00F0775B"/>
    <w:rsid w:val="00F10898"/>
    <w:rsid w:val="00F15568"/>
    <w:rsid w:val="00F15C46"/>
    <w:rsid w:val="00F16604"/>
    <w:rsid w:val="00F203E8"/>
    <w:rsid w:val="00F22298"/>
    <w:rsid w:val="00F23264"/>
    <w:rsid w:val="00F23982"/>
    <w:rsid w:val="00F27FC9"/>
    <w:rsid w:val="00F30CDC"/>
    <w:rsid w:val="00F31687"/>
    <w:rsid w:val="00F33BBE"/>
    <w:rsid w:val="00F35315"/>
    <w:rsid w:val="00F36D1A"/>
    <w:rsid w:val="00F434FF"/>
    <w:rsid w:val="00F43542"/>
    <w:rsid w:val="00F45B2F"/>
    <w:rsid w:val="00F479C6"/>
    <w:rsid w:val="00F534A4"/>
    <w:rsid w:val="00F5528A"/>
    <w:rsid w:val="00F620AB"/>
    <w:rsid w:val="00F700AE"/>
    <w:rsid w:val="00F71D29"/>
    <w:rsid w:val="00F72035"/>
    <w:rsid w:val="00F7226C"/>
    <w:rsid w:val="00F73B6E"/>
    <w:rsid w:val="00F759AF"/>
    <w:rsid w:val="00F7691A"/>
    <w:rsid w:val="00F7797A"/>
    <w:rsid w:val="00F803E0"/>
    <w:rsid w:val="00F80811"/>
    <w:rsid w:val="00F82B1F"/>
    <w:rsid w:val="00F830BE"/>
    <w:rsid w:val="00F83645"/>
    <w:rsid w:val="00F83891"/>
    <w:rsid w:val="00F838D8"/>
    <w:rsid w:val="00F87194"/>
    <w:rsid w:val="00F93F5D"/>
    <w:rsid w:val="00F9455F"/>
    <w:rsid w:val="00F96860"/>
    <w:rsid w:val="00FA1254"/>
    <w:rsid w:val="00FA545C"/>
    <w:rsid w:val="00FB1284"/>
    <w:rsid w:val="00FB3CD5"/>
    <w:rsid w:val="00FB67B1"/>
    <w:rsid w:val="00FC323F"/>
    <w:rsid w:val="00FC34B2"/>
    <w:rsid w:val="00FC4240"/>
    <w:rsid w:val="00FC4279"/>
    <w:rsid w:val="00FC71FC"/>
    <w:rsid w:val="00FD1BF2"/>
    <w:rsid w:val="00FD225B"/>
    <w:rsid w:val="00FD495C"/>
    <w:rsid w:val="00FD6EAA"/>
    <w:rsid w:val="00FD715F"/>
    <w:rsid w:val="00FE1BA0"/>
    <w:rsid w:val="00FE3728"/>
    <w:rsid w:val="00FE507A"/>
    <w:rsid w:val="00FE532A"/>
    <w:rsid w:val="00FE56C3"/>
    <w:rsid w:val="00FE6BB4"/>
    <w:rsid w:val="00FF0E71"/>
    <w:rsid w:val="00FF12E9"/>
    <w:rsid w:val="00FF298D"/>
    <w:rsid w:val="00FF3329"/>
    <w:rsid w:val="00FF49E4"/>
    <w:rsid w:val="00FF5E26"/>
    <w:rsid w:val="00FF6C50"/>
    <w:rsid w:val="01572E60"/>
    <w:rsid w:val="0393ADA6"/>
    <w:rsid w:val="0496CF4E"/>
    <w:rsid w:val="05BC23AA"/>
    <w:rsid w:val="0862D90E"/>
    <w:rsid w:val="106B484F"/>
    <w:rsid w:val="10FDC786"/>
    <w:rsid w:val="15198487"/>
    <w:rsid w:val="160722E4"/>
    <w:rsid w:val="185ABE3D"/>
    <w:rsid w:val="1908E2AF"/>
    <w:rsid w:val="1A7729CB"/>
    <w:rsid w:val="1ADC34C5"/>
    <w:rsid w:val="1D57936E"/>
    <w:rsid w:val="1D6D1B1F"/>
    <w:rsid w:val="1FC72371"/>
    <w:rsid w:val="22F05DD0"/>
    <w:rsid w:val="26E9998F"/>
    <w:rsid w:val="27EF0481"/>
    <w:rsid w:val="28542478"/>
    <w:rsid w:val="2A083B26"/>
    <w:rsid w:val="2A9BE4CB"/>
    <w:rsid w:val="34F872D6"/>
    <w:rsid w:val="3AF49BF5"/>
    <w:rsid w:val="3CA8B27C"/>
    <w:rsid w:val="3F5AE348"/>
    <w:rsid w:val="3FC1CABB"/>
    <w:rsid w:val="410ACE0D"/>
    <w:rsid w:val="4197483E"/>
    <w:rsid w:val="41F9DC26"/>
    <w:rsid w:val="429FDF84"/>
    <w:rsid w:val="42A876CF"/>
    <w:rsid w:val="43601F89"/>
    <w:rsid w:val="459149C5"/>
    <w:rsid w:val="46CF5044"/>
    <w:rsid w:val="46FF748B"/>
    <w:rsid w:val="470265C7"/>
    <w:rsid w:val="49968E06"/>
    <w:rsid w:val="4DB92545"/>
    <w:rsid w:val="514F3FFF"/>
    <w:rsid w:val="539C04F6"/>
    <w:rsid w:val="5A9A035B"/>
    <w:rsid w:val="5B649CFB"/>
    <w:rsid w:val="5B865107"/>
    <w:rsid w:val="5BFF265F"/>
    <w:rsid w:val="5D2A94C4"/>
    <w:rsid w:val="63AFE58C"/>
    <w:rsid w:val="63D062D6"/>
    <w:rsid w:val="63E8A4E8"/>
    <w:rsid w:val="63F57769"/>
    <w:rsid w:val="67A0B0B1"/>
    <w:rsid w:val="6A974404"/>
    <w:rsid w:val="6C9DE8ED"/>
    <w:rsid w:val="6D31B979"/>
    <w:rsid w:val="6F324003"/>
    <w:rsid w:val="6F6BCED9"/>
    <w:rsid w:val="705A4864"/>
    <w:rsid w:val="71AA59FE"/>
    <w:rsid w:val="722C70E9"/>
    <w:rsid w:val="77B23688"/>
    <w:rsid w:val="77C8C46A"/>
    <w:rsid w:val="78790DA8"/>
    <w:rsid w:val="7AE357C8"/>
    <w:rsid w:val="7AE5357B"/>
    <w:rsid w:val="7D08F4BE"/>
    <w:rsid w:val="7FBDB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8F7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48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48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48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48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48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48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48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48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48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48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48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48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48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48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48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48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48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48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48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48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48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48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48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48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48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48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48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48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48F3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6188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55E69"/>
    <w:rPr>
      <w:color w:val="467886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A1D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1D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A1D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1D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1D61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C5FAB"/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AC5FA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06D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912B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atholicdevelopmentfund.org.au/organisations/schools/cdfpay-app-download" TargetMode="External"/><Relationship Id="rId18" Type="http://schemas.openxmlformats.org/officeDocument/2006/relationships/hyperlink" Target="https://support.flexischools.com.au/how-do-i-link-school-fees-in-cdfpay" TargetMode="External"/><Relationship Id="rId26" Type="http://schemas.openxmlformats.org/officeDocument/2006/relationships/hyperlink" Target="https://support.flexischools.com.au/how-do-i-set-up-a-school-fee-payment-plan-in-cdfpay" TargetMode="External"/><Relationship Id="rId21" Type="http://schemas.openxmlformats.org/officeDocument/2006/relationships/hyperlink" Target="https://support.flexischools.com.au/cdfpay-school-fees" TargetMode="External"/><Relationship Id="rId34" Type="http://schemas.openxmlformats.org/officeDocument/2006/relationships/hyperlink" Target="https://support.flexischools.com.au/cdfpay-school-fees" TargetMode="External"/><Relationship Id="rId7" Type="http://schemas.openxmlformats.org/officeDocument/2006/relationships/webSettings" Target="webSettings.xml"/><Relationship Id="rId12" Type="http://schemas.microsoft.com/office/2018/08/relationships/commentsExtensible" Target="commentsExtensible.xml"/><Relationship Id="rId17" Type="http://schemas.openxmlformats.org/officeDocument/2006/relationships/hyperlink" Target="https://www.catholicdevelopmentfund.org.au/organisations/schools/cdfpay-app-download" TargetMode="External"/><Relationship Id="rId25" Type="http://schemas.openxmlformats.org/officeDocument/2006/relationships/hyperlink" Target="https://support.flexischools.com.au/how-do-i-make-a-school-fee-payment-in-cdfpay" TargetMode="External"/><Relationship Id="rId33" Type="http://schemas.openxmlformats.org/officeDocument/2006/relationships/hyperlink" Target="https://user.cdfpay.flexischools.com.au/register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support.flexischools.com.au/cdfpay-school-fees" TargetMode="External"/><Relationship Id="rId20" Type="http://schemas.openxmlformats.org/officeDocument/2006/relationships/hyperlink" Target="https://support.flexischools.com.au/how-do-i-set-up-a-school-fee-payment-plan-in-cdfpay" TargetMode="External"/><Relationship Id="rId29" Type="http://schemas.openxmlformats.org/officeDocument/2006/relationships/hyperlink" Target="https://apps.apple.com/app/cdfpay/id6651832522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6/09/relationships/commentsIds" Target="commentsIds.xml"/><Relationship Id="rId24" Type="http://schemas.openxmlformats.org/officeDocument/2006/relationships/hyperlink" Target="https://support.flexischools.com.au/how-do-i-link-school-fees-in-cdfpay" TargetMode="External"/><Relationship Id="rId32" Type="http://schemas.openxmlformats.org/officeDocument/2006/relationships/image" Target="media/image2.png"/><Relationship Id="rId37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catholicdevelopmentfund.org.au/organisations/schools/cdfpay-app-download" TargetMode="External"/><Relationship Id="rId23" Type="http://schemas.openxmlformats.org/officeDocument/2006/relationships/hyperlink" Target="https://www.catholicdevelopmentfund.org.au/organisations/schools/cdfpay-app-download" TargetMode="External"/><Relationship Id="rId28" Type="http://schemas.openxmlformats.org/officeDocument/2006/relationships/hyperlink" Target="https://support.flexischools.com.au/new-ticket" TargetMode="External"/><Relationship Id="rId36" Type="http://schemas.microsoft.com/office/2011/relationships/people" Target="people.xml"/><Relationship Id="rId10" Type="http://schemas.microsoft.com/office/2011/relationships/commentsExtended" Target="commentsExtended.xml"/><Relationship Id="rId19" Type="http://schemas.openxmlformats.org/officeDocument/2006/relationships/hyperlink" Target="https://support.flexischools.com.au/how-do-i-make-a-school-fee-payment-in-cdfpay" TargetMode="External"/><Relationship Id="rId31" Type="http://schemas.openxmlformats.org/officeDocument/2006/relationships/hyperlink" Target="https://user.cdfpay.flexischools.com.au/register" TargetMode="External"/><Relationship Id="rId4" Type="http://schemas.openxmlformats.org/officeDocument/2006/relationships/numbering" Target="numbering.xml"/><Relationship Id="rId9" Type="http://schemas.openxmlformats.org/officeDocument/2006/relationships/comments" Target="comments.xml"/><Relationship Id="rId14" Type="http://schemas.openxmlformats.org/officeDocument/2006/relationships/hyperlink" Target="https://support.flexischools.com.au/cdfpay-school-fees" TargetMode="External"/><Relationship Id="rId22" Type="http://schemas.openxmlformats.org/officeDocument/2006/relationships/hyperlink" Target="https://support.flexischools.com.au/new-ticket" TargetMode="External"/><Relationship Id="rId27" Type="http://schemas.openxmlformats.org/officeDocument/2006/relationships/hyperlink" Target="https://support.flexischools.com.au/cdfpay-school-fees" TargetMode="External"/><Relationship Id="rId30" Type="http://schemas.openxmlformats.org/officeDocument/2006/relationships/hyperlink" Target="https://play.google.com/store/apps/details?id=com.cdfpay" TargetMode="External"/><Relationship Id="rId35" Type="http://schemas.openxmlformats.org/officeDocument/2006/relationships/fontTable" Target="fontTable.xml"/><Relationship Id="rId8" Type="http://schemas.openxmlformats.org/officeDocument/2006/relationships/image" Target="media/image1.jpeg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b2fa57-7436-45f5-9388-f48004f22128">
      <Terms xmlns="http://schemas.microsoft.com/office/infopath/2007/PartnerControls"/>
    </lcf76f155ced4ddcb4097134ff3c332f>
    <_Version xmlns="http://schemas.microsoft.com/sharepoint/v3/fields">1</_Version>
    <TaxCatchAll xmlns="9e9222d9-0600-471f-8123-f3b5b3c82732" xsi:nil="true"/>
    <Notes xmlns="4ab2fa57-7436-45f5-9388-f48004f2212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4B1934F1874A489B58FA478CEE329C" ma:contentTypeVersion="21" ma:contentTypeDescription="Create a new document." ma:contentTypeScope="" ma:versionID="b76a14d27aea02d68bf53f4369dbdb01">
  <xsd:schema xmlns:xsd="http://www.w3.org/2001/XMLSchema" xmlns:xs="http://www.w3.org/2001/XMLSchema" xmlns:p="http://schemas.microsoft.com/office/2006/metadata/properties" xmlns:ns2="http://schemas.microsoft.com/sharepoint/v3/fields" xmlns:ns3="4ab2fa57-7436-45f5-9388-f48004f22128" xmlns:ns4="9e9222d9-0600-471f-8123-f3b5b3c82732" targetNamespace="http://schemas.microsoft.com/office/2006/metadata/properties" ma:root="true" ma:fieldsID="b6790da4b41b9613f863a4d104fe1632" ns2:_="" ns3:_="" ns4:_="">
    <xsd:import namespace="http://schemas.microsoft.com/sharepoint/v3/fields"/>
    <xsd:import namespace="4ab2fa57-7436-45f5-9388-f48004f22128"/>
    <xsd:import namespace="9e9222d9-0600-471f-8123-f3b5b3c82732"/>
    <xsd:element name="properties">
      <xsd:complexType>
        <xsd:sequence>
          <xsd:element name="documentManagement">
            <xsd:complexType>
              <xsd:all>
                <xsd:element ref="ns2:_Version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Note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Version" ma:index="2" nillable="true" ma:displayName="Version" ma:internalName="_Vers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b2fa57-7436-45f5-9388-f48004f221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9" nillable="true" ma:displayName="Tags" ma:internalName="MediaServiceAutoTags" ma:readOnly="true">
      <xsd:simpleType>
        <xsd:restriction base="dms:Text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s" ma:index="21" nillable="true" ma:displayName="Notes" ma:format="Dropdown" ma:internalName="Notes">
      <xsd:simpleType>
        <xsd:restriction base="dms:Note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59a6443-be81-4242-9006-e680239663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9222d9-0600-471f-8123-f3b5b3c8273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cba7566e-9c34-4655-9098-1ff991da3d0a}" ma:internalName="TaxCatchAll" ma:showField="CatchAllData" ma:web="9e9222d9-0600-471f-8123-f3b5b3c827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8781E2-832E-4569-859C-D9C9C3177383}">
  <ds:schemaRefs>
    <ds:schemaRef ds:uri="http://schemas.microsoft.com/office/2006/metadata/properties"/>
    <ds:schemaRef ds:uri="http://schemas.microsoft.com/office/infopath/2007/PartnerControls"/>
    <ds:schemaRef ds:uri="4ab2fa57-7436-45f5-9388-f48004f22128"/>
    <ds:schemaRef ds:uri="http://schemas.microsoft.com/sharepoint/v3/fields"/>
    <ds:schemaRef ds:uri="9e9222d9-0600-471f-8123-f3b5b3c82732"/>
  </ds:schemaRefs>
</ds:datastoreItem>
</file>

<file path=customXml/itemProps2.xml><?xml version="1.0" encoding="utf-8"?>
<ds:datastoreItem xmlns:ds="http://schemas.openxmlformats.org/officeDocument/2006/customXml" ds:itemID="{6A5B74F5-59ED-450E-943B-B1B5FCCCA9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5BAF36-E1BD-4D87-BEEF-8FC190D7A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4ab2fa57-7436-45f5-9388-f48004f22128"/>
    <ds:schemaRef ds:uri="9e9222d9-0600-471f-8123-f3b5b3c827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1106</Words>
  <Characters>5587</Characters>
  <Application>Microsoft Office Word</Application>
  <DocSecurity>0</DocSecurity>
  <Lines>143</Lines>
  <Paragraphs>95</Paragraphs>
  <ScaleCrop>false</ScaleCrop>
  <Company>Catholic Development Fund Melbourne</Company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Dowling</dc:creator>
  <cp:keywords/>
  <dc:description/>
  <cp:lastModifiedBy>Lasni Weerakoon</cp:lastModifiedBy>
  <cp:revision>2</cp:revision>
  <dcterms:created xsi:type="dcterms:W3CDTF">2026-11-02T00:29:00Z</dcterms:created>
  <dcterms:modified xsi:type="dcterms:W3CDTF">2026-11-02T00:29:00Z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0x010100F24B1934F1874A489B58FA478CEE329C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