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10F81E" w14:textId="17720F7C" w:rsidR="00B06D5F" w:rsidRDefault="001D7912" w:rsidP="0036012A">
      <w:pPr>
        <w:pStyle w:val="StRichardsHeader"/>
        <w:ind w:left="-1080"/>
        <w:jc w:val="center"/>
        <w:rPr>
          <w:b w:val="0"/>
          <w:smallCaps w:val="0"/>
          <w:sz w:val="38"/>
          <w:szCs w:val="34"/>
        </w:rPr>
        <w:sectPr w:rsidR="00B06D5F" w:rsidSect="000A1759">
          <w:footerReference w:type="even" r:id="rId7"/>
          <w:footerReference w:type="default" r:id="rId8"/>
          <w:footerReference w:type="first" r:id="rId9"/>
          <w:pgSz w:w="12226" w:h="15840"/>
          <w:pgMar w:top="0" w:right="1080" w:bottom="1080" w:left="1080" w:header="0" w:footer="0" w:gutter="0"/>
          <w:pgNumType w:start="0"/>
          <w:cols w:space="720"/>
          <w:titlePg/>
          <w:docGrid w:linePitch="360"/>
        </w:sectPr>
      </w:pPr>
      <w:ins w:id="12" w:author="12123687117" w:date="2026-02-01T23:38:00Z" w16du:dateUtc="2026-02-02T04:38:00Z">
        <w:r>
          <w:rPr>
            <w:b w:val="0"/>
            <w:smallCaps w:val="0"/>
            <w:noProof/>
            <w:sz w:val="38"/>
            <w:szCs w:val="34"/>
            <w14:ligatures w14:val="standardContextual"/>
          </w:rPr>
          <w:drawing>
            <wp:inline distT="0" distB="0" distL="0" distR="0" wp14:anchorId="0DC8C544" wp14:editId="50F03F57">
              <wp:extent cx="7744953" cy="10069158"/>
              <wp:effectExtent l="0" t="0" r="2540" b="2540"/>
              <wp:docPr id="20102118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11873" name="Picture 2010211873"/>
                      <pic:cNvPicPr/>
                    </pic:nvPicPr>
                    <pic:blipFill>
                      <a:blip r:embed="rId10"/>
                      <a:stretch>
                        <a:fillRect/>
                      </a:stretch>
                    </pic:blipFill>
                    <pic:spPr>
                      <a:xfrm>
                        <a:off x="0" y="0"/>
                        <a:ext cx="7820841" cy="10167819"/>
                      </a:xfrm>
                      <a:prstGeom prst="rect">
                        <a:avLst/>
                      </a:prstGeom>
                    </pic:spPr>
                  </pic:pic>
                </a:graphicData>
              </a:graphic>
            </wp:inline>
          </w:drawing>
        </w:r>
      </w:ins>
      <w:del w:id="13" w:author="12123687117" w:date="2026-02-01T23:28:00Z" w16du:dateUtc="2026-02-02T04:28:00Z">
        <w:r w:rsidR="0061053D" w:rsidRPr="00903966" w:rsidDel="001D7912">
          <w:rPr>
            <w:b w:val="0"/>
            <w:smallCaps w:val="0"/>
            <w:noProof/>
            <w:sz w:val="38"/>
            <w:szCs w:val="34"/>
            <w14:ligatures w14:val="standardContextual"/>
          </w:rPr>
          <w:drawing>
            <wp:inline distT="0" distB="0" distL="0" distR="0" wp14:anchorId="26D9E260" wp14:editId="289F46CC">
              <wp:extent cx="8349045" cy="10075025"/>
              <wp:effectExtent l="0" t="0" r="0" b="0"/>
              <wp:docPr id="456278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278217" name="Picture 456278217"/>
                      <pic:cNvPicPr/>
                    </pic:nvPicPr>
                    <pic:blipFill>
                      <a:blip r:embed="rId11"/>
                      <a:stretch>
                        <a:fillRect/>
                      </a:stretch>
                    </pic:blipFill>
                    <pic:spPr>
                      <a:xfrm>
                        <a:off x="0" y="0"/>
                        <a:ext cx="8362313" cy="10091036"/>
                      </a:xfrm>
                      <a:prstGeom prst="rect">
                        <a:avLst/>
                      </a:prstGeom>
                    </pic:spPr>
                  </pic:pic>
                </a:graphicData>
              </a:graphic>
            </wp:inline>
          </w:drawing>
        </w:r>
      </w:del>
    </w:p>
    <w:p w14:paraId="3D2B8724" w14:textId="1D1324F6" w:rsidR="00EA5C97" w:rsidRPr="00927F7B" w:rsidRDefault="00EA5C97" w:rsidP="00927F7B">
      <w:pPr>
        <w:spacing w:after="0" w:line="240" w:lineRule="auto"/>
        <w:jc w:val="center"/>
        <w:rPr>
          <w:rFonts w:ascii="Arial" w:hAnsi="Arial" w:cs="Arial"/>
          <w:b/>
          <w:bCs/>
          <w:color w:val="010000"/>
          <w:w w:val="110"/>
          <w:sz w:val="20"/>
          <w:szCs w:val="20"/>
        </w:rPr>
      </w:pPr>
      <w:r w:rsidRPr="00927F7B">
        <w:rPr>
          <w:rFonts w:ascii="Arial" w:hAnsi="Arial" w:cs="Arial"/>
          <w:b/>
          <w:bCs/>
          <w:color w:val="010000"/>
          <w:w w:val="110"/>
          <w:sz w:val="20"/>
          <w:szCs w:val="20"/>
        </w:rPr>
        <w:lastRenderedPageBreak/>
        <w:t>AMERICA'S FIRST BL</w:t>
      </w:r>
      <w:r w:rsidRPr="00927F7B">
        <w:rPr>
          <w:rFonts w:ascii="Arial" w:hAnsi="Arial" w:cs="Arial"/>
          <w:b/>
          <w:bCs/>
          <w:color w:val="090805"/>
          <w:w w:val="110"/>
          <w:sz w:val="20"/>
          <w:szCs w:val="20"/>
        </w:rPr>
        <w:t>A</w:t>
      </w:r>
      <w:r w:rsidRPr="00927F7B">
        <w:rPr>
          <w:rFonts w:ascii="Arial" w:hAnsi="Arial" w:cs="Arial"/>
          <w:b/>
          <w:bCs/>
          <w:color w:val="010000"/>
          <w:w w:val="110"/>
          <w:sz w:val="20"/>
          <w:szCs w:val="20"/>
        </w:rPr>
        <w:t>CK EPISCOPAL PRIEST</w:t>
      </w:r>
    </w:p>
    <w:p w14:paraId="227D651F" w14:textId="6C73C5EA" w:rsidR="000534D2" w:rsidRDefault="00EA5C97" w:rsidP="000534D2">
      <w:pPr>
        <w:pStyle w:val="Style"/>
        <w:widowControl w:val="0"/>
        <w:ind w:left="461" w:right="418"/>
        <w:jc w:val="center"/>
        <w:rPr>
          <w:rFonts w:ascii="Arial" w:hAnsi="Arial" w:cs="Arial"/>
          <w:color w:val="010000"/>
          <w:w w:val="107"/>
          <w:sz w:val="16"/>
          <w:szCs w:val="16"/>
          <w:lang w:bidi="he-IL"/>
        </w:rPr>
      </w:pPr>
      <w:r w:rsidRPr="000534D2">
        <w:rPr>
          <w:rFonts w:ascii="Arial" w:hAnsi="Arial" w:cs="Arial"/>
          <w:color w:val="010000"/>
          <w:w w:val="107"/>
          <w:sz w:val="16"/>
          <w:szCs w:val="16"/>
          <w:lang w:bidi="he-IL"/>
        </w:rPr>
        <w:t>By the Reverend Canon Richard L</w:t>
      </w:r>
      <w:r w:rsidRPr="000534D2">
        <w:rPr>
          <w:rFonts w:ascii="Arial" w:hAnsi="Arial" w:cs="Arial"/>
          <w:w w:val="107"/>
          <w:sz w:val="16"/>
          <w:szCs w:val="16"/>
          <w:lang w:bidi="he-IL"/>
        </w:rPr>
        <w:t xml:space="preserve">. </w:t>
      </w:r>
      <w:r w:rsidRPr="000534D2">
        <w:rPr>
          <w:rFonts w:ascii="Arial" w:hAnsi="Arial" w:cs="Arial"/>
          <w:color w:val="010000"/>
          <w:w w:val="107"/>
          <w:sz w:val="16"/>
          <w:szCs w:val="16"/>
          <w:lang w:bidi="he-IL"/>
        </w:rPr>
        <w:t>Marquess-Ba</w:t>
      </w:r>
      <w:r w:rsidRPr="000534D2">
        <w:rPr>
          <w:rFonts w:ascii="Arial" w:hAnsi="Arial" w:cs="Arial"/>
          <w:color w:val="090805"/>
          <w:w w:val="107"/>
          <w:sz w:val="16"/>
          <w:szCs w:val="16"/>
          <w:lang w:bidi="he-IL"/>
        </w:rPr>
        <w:t>r</w:t>
      </w:r>
      <w:r w:rsidRPr="000534D2">
        <w:rPr>
          <w:rFonts w:ascii="Arial" w:hAnsi="Arial" w:cs="Arial"/>
          <w:color w:val="010000"/>
          <w:w w:val="107"/>
          <w:sz w:val="16"/>
          <w:szCs w:val="16"/>
          <w:lang w:bidi="he-IL"/>
        </w:rPr>
        <w:t>ry, 1986</w:t>
      </w:r>
    </w:p>
    <w:p w14:paraId="74113605" w14:textId="77777777" w:rsidR="000534D2" w:rsidRPr="000534D2" w:rsidRDefault="000534D2" w:rsidP="000534D2">
      <w:pPr>
        <w:pStyle w:val="Style"/>
        <w:widowControl w:val="0"/>
        <w:ind w:left="461" w:right="418"/>
        <w:jc w:val="center"/>
        <w:rPr>
          <w:rFonts w:ascii="Arial" w:hAnsi="Arial" w:cs="Arial"/>
          <w:color w:val="010000"/>
          <w:w w:val="107"/>
          <w:sz w:val="16"/>
          <w:szCs w:val="16"/>
          <w:lang w:bidi="he-IL"/>
        </w:rPr>
      </w:pPr>
    </w:p>
    <w:p w14:paraId="1E0EC643" w14:textId="1F01902C" w:rsidR="00EA5C97" w:rsidRPr="00927F7B" w:rsidRDefault="00EA5C97" w:rsidP="000534D2">
      <w:pPr>
        <w:pStyle w:val="Style"/>
        <w:widowControl w:val="0"/>
        <w:spacing w:after="60"/>
        <w:ind w:right="-540" w:firstLine="720"/>
        <w:jc w:val="both"/>
        <w:rPr>
          <w:rFonts w:ascii="Arial" w:hAnsi="Arial" w:cs="Arial"/>
          <w:color w:val="010000"/>
          <w:w w:val="106"/>
          <w:sz w:val="20"/>
          <w:szCs w:val="20"/>
          <w:lang w:bidi="he-IL"/>
        </w:rPr>
      </w:pPr>
      <w:r w:rsidRPr="00927F7B">
        <w:rPr>
          <w:rFonts w:ascii="Arial" w:hAnsi="Arial" w:cs="Arial"/>
          <w:b/>
          <w:bCs/>
          <w:color w:val="010000"/>
          <w:w w:val="107"/>
          <w:sz w:val="20"/>
          <w:szCs w:val="20"/>
          <w:lang w:bidi="he-IL"/>
        </w:rPr>
        <w:t>A</w:t>
      </w:r>
      <w:r w:rsidRPr="00927F7B">
        <w:rPr>
          <w:rFonts w:ascii="Arial" w:hAnsi="Arial" w:cs="Arial"/>
          <w:b/>
          <w:bCs/>
          <w:color w:val="090805"/>
          <w:w w:val="107"/>
          <w:sz w:val="20"/>
          <w:szCs w:val="20"/>
          <w:lang w:bidi="he-IL"/>
        </w:rPr>
        <w:t>B</w:t>
      </w:r>
      <w:r w:rsidRPr="00927F7B">
        <w:rPr>
          <w:rFonts w:ascii="Arial" w:hAnsi="Arial" w:cs="Arial"/>
          <w:b/>
          <w:bCs/>
          <w:color w:val="010000"/>
          <w:w w:val="107"/>
          <w:sz w:val="20"/>
          <w:szCs w:val="20"/>
          <w:lang w:bidi="he-IL"/>
        </w:rPr>
        <w:t xml:space="preserve">SALOM </w:t>
      </w:r>
      <w:r w:rsidRPr="00927F7B">
        <w:rPr>
          <w:rFonts w:ascii="Arial" w:hAnsi="Arial" w:cs="Arial"/>
          <w:b/>
          <w:bCs/>
          <w:color w:val="010000"/>
          <w:w w:val="113"/>
          <w:sz w:val="20"/>
          <w:szCs w:val="20"/>
          <w:lang w:bidi="he-IL"/>
        </w:rPr>
        <w:t>JO</w:t>
      </w:r>
      <w:r w:rsidRPr="00927F7B">
        <w:rPr>
          <w:rFonts w:ascii="Arial" w:hAnsi="Arial" w:cs="Arial"/>
          <w:b/>
          <w:bCs/>
          <w:color w:val="090805"/>
          <w:w w:val="113"/>
          <w:sz w:val="20"/>
          <w:szCs w:val="20"/>
          <w:lang w:bidi="he-IL"/>
        </w:rPr>
        <w:t>N</w:t>
      </w:r>
      <w:r w:rsidRPr="00927F7B">
        <w:rPr>
          <w:rFonts w:ascii="Arial" w:hAnsi="Arial" w:cs="Arial"/>
          <w:b/>
          <w:bCs/>
          <w:color w:val="010000"/>
          <w:w w:val="113"/>
          <w:sz w:val="20"/>
          <w:szCs w:val="20"/>
          <w:lang w:bidi="he-IL"/>
        </w:rPr>
        <w:t>ES</w:t>
      </w:r>
      <w:r w:rsidRPr="00927F7B">
        <w:rPr>
          <w:rFonts w:ascii="Arial" w:hAnsi="Arial" w:cs="Arial"/>
          <w:color w:val="010000"/>
          <w:w w:val="113"/>
          <w:sz w:val="20"/>
          <w:szCs w:val="20"/>
          <w:lang w:bidi="he-IL"/>
        </w:rPr>
        <w:t xml:space="preserve"> </w:t>
      </w:r>
      <w:r w:rsidRPr="00927F7B">
        <w:rPr>
          <w:rFonts w:ascii="Arial" w:hAnsi="Arial" w:cs="Arial"/>
          <w:color w:val="010000"/>
          <w:w w:val="106"/>
          <w:sz w:val="20"/>
          <w:szCs w:val="20"/>
          <w:lang w:bidi="he-IL"/>
        </w:rPr>
        <w:t xml:space="preserve">was born a slave in Sussex County, Delaware in 1746. He taught himself to read and write. </w:t>
      </w:r>
      <w:r w:rsidR="000534D2">
        <w:rPr>
          <w:rFonts w:ascii="Arial" w:hAnsi="Arial" w:cs="Arial"/>
          <w:color w:val="010000"/>
          <w:w w:val="106"/>
          <w:sz w:val="20"/>
          <w:szCs w:val="20"/>
          <w:lang w:bidi="he-IL"/>
        </w:rPr>
        <w:t xml:space="preserve"> </w:t>
      </w:r>
      <w:r w:rsidRPr="00927F7B">
        <w:rPr>
          <w:rFonts w:ascii="Arial" w:hAnsi="Arial" w:cs="Arial"/>
          <w:color w:val="010000"/>
          <w:w w:val="106"/>
          <w:sz w:val="20"/>
          <w:szCs w:val="20"/>
          <w:lang w:bidi="he-IL"/>
        </w:rPr>
        <w:t>In 1762, he was sent to Philadelphia, Pennsylvania to work in his master's store. In the evenings he attended schoo</w:t>
      </w:r>
      <w:r w:rsidRPr="00927F7B">
        <w:rPr>
          <w:rFonts w:ascii="Arial" w:hAnsi="Arial" w:cs="Arial"/>
          <w:color w:val="090805"/>
          <w:w w:val="106"/>
          <w:sz w:val="20"/>
          <w:szCs w:val="20"/>
          <w:lang w:bidi="he-IL"/>
        </w:rPr>
        <w:t>l</w:t>
      </w:r>
      <w:r w:rsidRPr="00927F7B">
        <w:rPr>
          <w:rFonts w:ascii="Arial" w:hAnsi="Arial" w:cs="Arial"/>
          <w:w w:val="106"/>
          <w:sz w:val="20"/>
          <w:szCs w:val="20"/>
          <w:lang w:bidi="he-IL"/>
        </w:rPr>
        <w:t xml:space="preserve">. </w:t>
      </w:r>
      <w:r w:rsidRPr="00927F7B">
        <w:rPr>
          <w:rFonts w:ascii="Arial" w:hAnsi="Arial" w:cs="Arial"/>
          <w:color w:val="010000"/>
          <w:w w:val="106"/>
          <w:sz w:val="20"/>
          <w:szCs w:val="20"/>
          <w:lang w:bidi="he-IL"/>
        </w:rPr>
        <w:t xml:space="preserve">In </w:t>
      </w:r>
      <w:r w:rsidRPr="00927F7B">
        <w:rPr>
          <w:rFonts w:ascii="Arial" w:hAnsi="Arial" w:cs="Arial"/>
          <w:color w:val="090805"/>
          <w:w w:val="106"/>
          <w:sz w:val="20"/>
          <w:szCs w:val="20"/>
          <w:lang w:bidi="he-IL"/>
        </w:rPr>
        <w:t>1</w:t>
      </w:r>
      <w:r w:rsidRPr="00927F7B">
        <w:rPr>
          <w:rFonts w:ascii="Arial" w:hAnsi="Arial" w:cs="Arial"/>
          <w:color w:val="010000"/>
          <w:w w:val="106"/>
          <w:sz w:val="20"/>
          <w:szCs w:val="20"/>
          <w:lang w:bidi="he-IL"/>
        </w:rPr>
        <w:t>786, Jones met Richard Allen. They became lay preachers for the Black members of Saint George's Methodist Episcopal Church. As result of their active evangelistic and pastoral efforts, the Black membership increased more than tenfold</w:t>
      </w:r>
      <w:r w:rsidRPr="00927F7B">
        <w:rPr>
          <w:rFonts w:ascii="Arial" w:hAnsi="Arial" w:cs="Arial"/>
          <w:color w:val="090805"/>
          <w:w w:val="106"/>
          <w:sz w:val="20"/>
          <w:szCs w:val="20"/>
          <w:lang w:bidi="he-IL"/>
        </w:rPr>
        <w:t xml:space="preserve">. </w:t>
      </w:r>
      <w:r w:rsidRPr="00927F7B">
        <w:rPr>
          <w:rFonts w:ascii="Arial" w:hAnsi="Arial" w:cs="Arial"/>
          <w:color w:val="010000"/>
          <w:w w:val="106"/>
          <w:sz w:val="20"/>
          <w:szCs w:val="20"/>
          <w:lang w:bidi="he-IL"/>
        </w:rPr>
        <w:t xml:space="preserve">The Church officials became alarmed. One Sunday morning, the White leaders of the Church decided that the Black members must sit in the gallery. Jones and Allen, along with </w:t>
      </w:r>
      <w:proofErr w:type="gramStart"/>
      <w:r w:rsidRPr="00927F7B">
        <w:rPr>
          <w:rFonts w:ascii="Arial" w:hAnsi="Arial" w:cs="Arial"/>
          <w:color w:val="010000"/>
          <w:w w:val="106"/>
          <w:sz w:val="20"/>
          <w:szCs w:val="20"/>
          <w:lang w:bidi="he-IL"/>
        </w:rPr>
        <w:t>others</w:t>
      </w:r>
      <w:proofErr w:type="gramEnd"/>
      <w:r w:rsidRPr="00927F7B">
        <w:rPr>
          <w:rFonts w:ascii="Arial" w:hAnsi="Arial" w:cs="Arial"/>
          <w:color w:val="010000"/>
          <w:w w:val="106"/>
          <w:sz w:val="20"/>
          <w:szCs w:val="20"/>
          <w:lang w:bidi="he-IL"/>
        </w:rPr>
        <w:t xml:space="preserve"> Blacks, disagreed and walked out of the Church. Blacks saw the request for them to sit in the ga</w:t>
      </w:r>
      <w:r w:rsidRPr="00927F7B">
        <w:rPr>
          <w:rFonts w:ascii="Arial" w:hAnsi="Arial" w:cs="Arial"/>
          <w:color w:val="090805"/>
          <w:w w:val="106"/>
          <w:sz w:val="20"/>
          <w:szCs w:val="20"/>
          <w:lang w:bidi="he-IL"/>
        </w:rPr>
        <w:t>l</w:t>
      </w:r>
      <w:r w:rsidRPr="00927F7B">
        <w:rPr>
          <w:rFonts w:ascii="Arial" w:hAnsi="Arial" w:cs="Arial"/>
          <w:color w:val="010000"/>
          <w:w w:val="106"/>
          <w:sz w:val="20"/>
          <w:szCs w:val="20"/>
          <w:lang w:bidi="he-IL"/>
        </w:rPr>
        <w:t>lery as degrading to them</w:t>
      </w:r>
      <w:r w:rsidRPr="00927F7B">
        <w:rPr>
          <w:rFonts w:ascii="Arial" w:hAnsi="Arial" w:cs="Arial"/>
          <w:w w:val="106"/>
          <w:sz w:val="20"/>
          <w:szCs w:val="20"/>
          <w:lang w:bidi="he-IL"/>
        </w:rPr>
        <w:t xml:space="preserve">. </w:t>
      </w:r>
      <w:r w:rsidRPr="00927F7B">
        <w:rPr>
          <w:rFonts w:ascii="Arial" w:hAnsi="Arial" w:cs="Arial"/>
          <w:color w:val="010000"/>
          <w:w w:val="106"/>
          <w:sz w:val="20"/>
          <w:szCs w:val="20"/>
          <w:lang w:bidi="he-IL"/>
        </w:rPr>
        <w:t>Most of them were free</w:t>
      </w:r>
      <w:r w:rsidRPr="00927F7B">
        <w:rPr>
          <w:rFonts w:ascii="Arial" w:hAnsi="Arial" w:cs="Arial"/>
          <w:w w:val="106"/>
          <w:sz w:val="20"/>
          <w:szCs w:val="20"/>
          <w:lang w:bidi="he-IL"/>
        </w:rPr>
        <w:t xml:space="preserve">. </w:t>
      </w:r>
      <w:r w:rsidRPr="00927F7B">
        <w:rPr>
          <w:rFonts w:ascii="Arial" w:hAnsi="Arial" w:cs="Arial"/>
          <w:color w:val="010000"/>
          <w:w w:val="106"/>
          <w:sz w:val="20"/>
          <w:szCs w:val="20"/>
          <w:lang w:bidi="he-IL"/>
        </w:rPr>
        <w:t xml:space="preserve">The gallery was always reserved for slaves throughout the states. </w:t>
      </w:r>
    </w:p>
    <w:p w14:paraId="37D8C392" w14:textId="77777777" w:rsidR="00EA5C97" w:rsidRPr="00927F7B" w:rsidRDefault="00EA5C97" w:rsidP="00903966">
      <w:pPr>
        <w:pStyle w:val="Style"/>
        <w:widowControl w:val="0"/>
        <w:spacing w:after="60"/>
        <w:ind w:right="-540" w:firstLine="720"/>
        <w:jc w:val="both"/>
        <w:rPr>
          <w:rFonts w:ascii="Arial" w:hAnsi="Arial" w:cs="Arial"/>
          <w:color w:val="010000"/>
          <w:w w:val="106"/>
          <w:sz w:val="20"/>
          <w:szCs w:val="20"/>
          <w:lang w:bidi="he-IL"/>
        </w:rPr>
      </w:pPr>
      <w:r w:rsidRPr="00927F7B">
        <w:rPr>
          <w:rFonts w:ascii="Arial" w:hAnsi="Arial" w:cs="Arial"/>
          <w:color w:val="010000"/>
          <w:w w:val="106"/>
          <w:sz w:val="20"/>
          <w:szCs w:val="20"/>
          <w:lang w:bidi="he-IL"/>
        </w:rPr>
        <w:t xml:space="preserve">On </w:t>
      </w:r>
      <w:r w:rsidRPr="00927F7B">
        <w:rPr>
          <w:rFonts w:ascii="Arial" w:hAnsi="Arial" w:cs="Arial"/>
          <w:color w:val="DEDBD6"/>
          <w:w w:val="106"/>
          <w:sz w:val="20"/>
          <w:szCs w:val="20"/>
          <w:lang w:bidi="he-IL"/>
        </w:rPr>
        <w:t>-</w:t>
      </w:r>
      <w:r w:rsidRPr="00927F7B">
        <w:rPr>
          <w:rFonts w:ascii="Arial" w:hAnsi="Arial" w:cs="Arial"/>
          <w:color w:val="010000"/>
          <w:w w:val="106"/>
          <w:sz w:val="20"/>
          <w:szCs w:val="20"/>
          <w:lang w:bidi="he-IL"/>
        </w:rPr>
        <w:t>April 12, 1787, Jones and Al</w:t>
      </w:r>
      <w:r w:rsidRPr="00927F7B">
        <w:rPr>
          <w:rFonts w:ascii="Arial" w:hAnsi="Arial" w:cs="Arial"/>
          <w:color w:val="090805"/>
          <w:w w:val="106"/>
          <w:sz w:val="20"/>
          <w:szCs w:val="20"/>
          <w:lang w:bidi="he-IL"/>
        </w:rPr>
        <w:t>l</w:t>
      </w:r>
      <w:r w:rsidRPr="00927F7B">
        <w:rPr>
          <w:rFonts w:ascii="Arial" w:hAnsi="Arial" w:cs="Arial"/>
          <w:color w:val="010000"/>
          <w:w w:val="106"/>
          <w:sz w:val="20"/>
          <w:szCs w:val="20"/>
          <w:lang w:bidi="he-IL"/>
        </w:rPr>
        <w:t>en organized the Free African Society</w:t>
      </w:r>
      <w:r w:rsidRPr="00927F7B">
        <w:rPr>
          <w:rFonts w:ascii="Arial" w:hAnsi="Arial" w:cs="Arial"/>
          <w:color w:val="252421"/>
          <w:w w:val="106"/>
          <w:sz w:val="20"/>
          <w:szCs w:val="20"/>
          <w:lang w:bidi="he-IL"/>
        </w:rPr>
        <w:t xml:space="preserve">, </w:t>
      </w:r>
      <w:r w:rsidRPr="00927F7B">
        <w:rPr>
          <w:rFonts w:ascii="Arial" w:hAnsi="Arial" w:cs="Arial"/>
          <w:color w:val="010000"/>
          <w:w w:val="106"/>
          <w:sz w:val="20"/>
          <w:szCs w:val="20"/>
          <w:lang w:bidi="he-IL"/>
        </w:rPr>
        <w:t>the first know publicly organized society among Afro-Americans. It was both religious and benevolent</w:t>
      </w:r>
      <w:r w:rsidRPr="00927F7B">
        <w:rPr>
          <w:rFonts w:ascii="Arial" w:hAnsi="Arial" w:cs="Arial"/>
          <w:w w:val="106"/>
          <w:sz w:val="20"/>
          <w:szCs w:val="20"/>
          <w:lang w:bidi="he-IL"/>
        </w:rPr>
        <w:t xml:space="preserve">. </w:t>
      </w:r>
      <w:r w:rsidRPr="00927F7B">
        <w:rPr>
          <w:rFonts w:ascii="Arial" w:hAnsi="Arial" w:cs="Arial"/>
          <w:color w:val="010000"/>
          <w:w w:val="106"/>
          <w:sz w:val="20"/>
          <w:szCs w:val="20"/>
          <w:lang w:bidi="he-IL"/>
        </w:rPr>
        <w:t xml:space="preserve">Members met monthly and paid dues which were applied to burial expenses, sick relief, and for help to orphans and widows. Members who drank or disregarded marriage vows were rigorously disciplined and finally, they were put out of the society. </w:t>
      </w:r>
    </w:p>
    <w:p w14:paraId="78ECE04F" w14:textId="49ABC734" w:rsidR="00EA5C97" w:rsidRPr="00927F7B" w:rsidRDefault="00EA5C97" w:rsidP="00903966">
      <w:pPr>
        <w:pStyle w:val="Style"/>
        <w:widowControl w:val="0"/>
        <w:spacing w:after="60"/>
        <w:ind w:right="-540" w:firstLine="720"/>
        <w:jc w:val="both"/>
        <w:rPr>
          <w:rFonts w:ascii="Arial" w:hAnsi="Arial" w:cs="Arial"/>
          <w:w w:val="106"/>
          <w:sz w:val="20"/>
          <w:szCs w:val="20"/>
          <w:lang w:bidi="he-IL"/>
        </w:rPr>
      </w:pPr>
      <w:r w:rsidRPr="00927F7B">
        <w:rPr>
          <w:rFonts w:ascii="Arial" w:hAnsi="Arial" w:cs="Arial"/>
          <w:color w:val="010000"/>
          <w:w w:val="106"/>
          <w:sz w:val="20"/>
          <w:szCs w:val="20"/>
          <w:lang w:bidi="he-IL"/>
        </w:rPr>
        <w:t>On January 1, 1791, Jones and Allen started having church services on Sunday. The African Church was organized on July 7</w:t>
      </w:r>
      <w:r w:rsidRPr="00927F7B">
        <w:rPr>
          <w:rFonts w:ascii="Arial" w:hAnsi="Arial" w:cs="Arial"/>
          <w:color w:val="090805"/>
          <w:w w:val="106"/>
          <w:sz w:val="20"/>
          <w:szCs w:val="20"/>
          <w:lang w:bidi="he-IL"/>
        </w:rPr>
        <w:t>,</w:t>
      </w:r>
      <w:r w:rsidRPr="00927F7B">
        <w:rPr>
          <w:rFonts w:ascii="Arial" w:hAnsi="Arial" w:cs="Arial"/>
          <w:color w:val="010000"/>
          <w:w w:val="106"/>
          <w:sz w:val="20"/>
          <w:szCs w:val="20"/>
          <w:lang w:bidi="he-IL"/>
        </w:rPr>
        <w:t xml:space="preserve"> 1791. Jones and Allen thought the African Church should become a Methodist Church. They thought the Methodist religion was better for Black people. Most of the members of the Church disagreed with Jones and Allen. They did not want to be Methodist because the White Methodists had </w:t>
      </w:r>
      <w:r w:rsidRPr="00927F7B">
        <w:rPr>
          <w:rFonts w:ascii="Arial" w:hAnsi="Arial" w:cs="Arial"/>
          <w:color w:val="090805"/>
          <w:w w:val="106"/>
          <w:sz w:val="20"/>
          <w:szCs w:val="20"/>
          <w:lang w:bidi="he-IL"/>
        </w:rPr>
        <w:t>"</w:t>
      </w:r>
      <w:r w:rsidRPr="00927F7B">
        <w:rPr>
          <w:rFonts w:ascii="Arial" w:hAnsi="Arial" w:cs="Arial"/>
          <w:color w:val="010000"/>
          <w:w w:val="106"/>
          <w:sz w:val="20"/>
          <w:szCs w:val="20"/>
          <w:lang w:bidi="he-IL"/>
        </w:rPr>
        <w:t>so violently persecuted" the Black members. Al</w:t>
      </w:r>
      <w:r w:rsidRPr="00927F7B">
        <w:rPr>
          <w:rFonts w:ascii="Arial" w:hAnsi="Arial" w:cs="Arial"/>
          <w:color w:val="090805"/>
          <w:w w:val="106"/>
          <w:sz w:val="20"/>
          <w:szCs w:val="20"/>
          <w:lang w:bidi="he-IL"/>
        </w:rPr>
        <w:t>l</w:t>
      </w:r>
      <w:r w:rsidRPr="00927F7B">
        <w:rPr>
          <w:rFonts w:ascii="Arial" w:hAnsi="Arial" w:cs="Arial"/>
          <w:color w:val="010000"/>
          <w:w w:val="106"/>
          <w:sz w:val="20"/>
          <w:szCs w:val="20"/>
          <w:lang w:bidi="he-IL"/>
        </w:rPr>
        <w:t>en withdrew from the African Society</w:t>
      </w:r>
      <w:r w:rsidRPr="00927F7B">
        <w:rPr>
          <w:rFonts w:ascii="Arial" w:hAnsi="Arial" w:cs="Arial"/>
          <w:color w:val="252421"/>
          <w:w w:val="106"/>
          <w:sz w:val="20"/>
          <w:szCs w:val="20"/>
          <w:lang w:bidi="he-IL"/>
        </w:rPr>
        <w:t xml:space="preserve">. </w:t>
      </w:r>
      <w:r w:rsidRPr="00927F7B">
        <w:rPr>
          <w:rFonts w:ascii="Arial" w:hAnsi="Arial" w:cs="Arial"/>
          <w:color w:val="010000"/>
          <w:w w:val="106"/>
          <w:sz w:val="20"/>
          <w:szCs w:val="20"/>
          <w:lang w:bidi="he-IL"/>
        </w:rPr>
        <w:t>Jones reluctantly remained as sole leader. Richard</w:t>
      </w:r>
      <w:r w:rsidR="000534D2">
        <w:rPr>
          <w:rFonts w:ascii="Arial" w:hAnsi="Arial" w:cs="Arial"/>
          <w:color w:val="010000"/>
          <w:w w:val="106"/>
          <w:sz w:val="20"/>
          <w:szCs w:val="20"/>
          <w:lang w:bidi="he-IL"/>
        </w:rPr>
        <w:t> </w:t>
      </w:r>
      <w:r w:rsidRPr="00927F7B">
        <w:rPr>
          <w:rFonts w:ascii="Arial" w:hAnsi="Arial" w:cs="Arial"/>
          <w:color w:val="010000"/>
          <w:w w:val="106"/>
          <w:sz w:val="20"/>
          <w:szCs w:val="20"/>
          <w:lang w:bidi="he-IL"/>
        </w:rPr>
        <w:t>Allen</w:t>
      </w:r>
      <w:r w:rsidRPr="00927F7B">
        <w:rPr>
          <w:rFonts w:ascii="Arial" w:hAnsi="Arial" w:cs="Arial"/>
          <w:color w:val="090805"/>
          <w:w w:val="106"/>
          <w:sz w:val="20"/>
          <w:szCs w:val="20"/>
          <w:lang w:bidi="he-IL"/>
        </w:rPr>
        <w:t xml:space="preserve">, </w:t>
      </w:r>
      <w:r w:rsidRPr="00927F7B">
        <w:rPr>
          <w:rFonts w:ascii="Arial" w:hAnsi="Arial" w:cs="Arial"/>
          <w:color w:val="010000"/>
          <w:w w:val="106"/>
          <w:sz w:val="20"/>
          <w:szCs w:val="20"/>
          <w:lang w:bidi="he-IL"/>
        </w:rPr>
        <w:t>along with those who followed him, went on to found the African Methodist Episcopal Church</w:t>
      </w:r>
      <w:r w:rsidRPr="00927F7B">
        <w:rPr>
          <w:rFonts w:ascii="Arial" w:hAnsi="Arial" w:cs="Arial"/>
          <w:w w:val="106"/>
          <w:sz w:val="20"/>
          <w:szCs w:val="20"/>
          <w:lang w:bidi="he-IL"/>
        </w:rPr>
        <w:t xml:space="preserve">. </w:t>
      </w:r>
    </w:p>
    <w:p w14:paraId="32662EF6" w14:textId="77777777" w:rsidR="00EA5C97" w:rsidRPr="00927F7B" w:rsidRDefault="00EA5C97" w:rsidP="00903966">
      <w:pPr>
        <w:pStyle w:val="Style"/>
        <w:widowControl w:val="0"/>
        <w:spacing w:after="60"/>
        <w:ind w:right="-540" w:firstLine="720"/>
        <w:jc w:val="both"/>
        <w:rPr>
          <w:rFonts w:ascii="Arial" w:hAnsi="Arial" w:cs="Arial"/>
          <w:color w:val="010000"/>
          <w:w w:val="106"/>
          <w:sz w:val="20"/>
          <w:szCs w:val="20"/>
          <w:lang w:bidi="he-IL"/>
        </w:rPr>
      </w:pPr>
      <w:r w:rsidRPr="00927F7B">
        <w:rPr>
          <w:rFonts w:ascii="Arial" w:hAnsi="Arial" w:cs="Arial"/>
          <w:color w:val="010000"/>
          <w:w w:val="106"/>
          <w:sz w:val="20"/>
          <w:szCs w:val="20"/>
          <w:lang w:bidi="he-IL"/>
        </w:rPr>
        <w:t>Absalom Jones, with the aid of Quakers and Episcopalians, e</w:t>
      </w:r>
      <w:r w:rsidRPr="00927F7B">
        <w:rPr>
          <w:rFonts w:ascii="Arial" w:hAnsi="Arial" w:cs="Arial"/>
          <w:color w:val="090805"/>
          <w:w w:val="106"/>
          <w:sz w:val="20"/>
          <w:szCs w:val="20"/>
          <w:lang w:bidi="he-IL"/>
        </w:rPr>
        <w:t>r</w:t>
      </w:r>
      <w:r w:rsidRPr="00927F7B">
        <w:rPr>
          <w:rFonts w:ascii="Arial" w:hAnsi="Arial" w:cs="Arial"/>
          <w:color w:val="010000"/>
          <w:w w:val="106"/>
          <w:sz w:val="20"/>
          <w:szCs w:val="20"/>
          <w:lang w:bidi="he-IL"/>
        </w:rPr>
        <w:t xml:space="preserve">ected the African Church that was dedicated on July 17, </w:t>
      </w:r>
      <w:proofErr w:type="gramStart"/>
      <w:r w:rsidRPr="00927F7B">
        <w:rPr>
          <w:rFonts w:ascii="Arial" w:hAnsi="Arial" w:cs="Arial"/>
          <w:color w:val="010000"/>
          <w:w w:val="106"/>
          <w:sz w:val="20"/>
          <w:szCs w:val="20"/>
          <w:lang w:bidi="he-IL"/>
        </w:rPr>
        <w:t>1794</w:t>
      </w:r>
      <w:proofErr w:type="gramEnd"/>
      <w:r w:rsidRPr="00927F7B">
        <w:rPr>
          <w:rFonts w:ascii="Arial" w:hAnsi="Arial" w:cs="Arial"/>
          <w:color w:val="010000"/>
          <w:w w:val="106"/>
          <w:sz w:val="20"/>
          <w:szCs w:val="20"/>
          <w:lang w:bidi="he-IL"/>
        </w:rPr>
        <w:t xml:space="preserve"> by two Episcopal pastors. The African Church applied for membership in the Episcopal Diocese of Pennsylvan</w:t>
      </w:r>
      <w:r w:rsidRPr="00927F7B">
        <w:rPr>
          <w:rFonts w:ascii="Arial" w:hAnsi="Arial" w:cs="Arial"/>
          <w:color w:val="090805"/>
          <w:w w:val="106"/>
          <w:sz w:val="20"/>
          <w:szCs w:val="20"/>
          <w:lang w:bidi="he-IL"/>
        </w:rPr>
        <w:t>i</w:t>
      </w:r>
      <w:r w:rsidRPr="00927F7B">
        <w:rPr>
          <w:rFonts w:ascii="Arial" w:hAnsi="Arial" w:cs="Arial"/>
          <w:color w:val="010000"/>
          <w:w w:val="106"/>
          <w:sz w:val="20"/>
          <w:szCs w:val="20"/>
          <w:lang w:bidi="he-IL"/>
        </w:rPr>
        <w:t>a on the fol</w:t>
      </w:r>
      <w:r w:rsidRPr="00927F7B">
        <w:rPr>
          <w:rFonts w:ascii="Arial" w:hAnsi="Arial" w:cs="Arial"/>
          <w:color w:val="090805"/>
          <w:w w:val="106"/>
          <w:sz w:val="20"/>
          <w:szCs w:val="20"/>
          <w:lang w:bidi="he-IL"/>
        </w:rPr>
        <w:t>l</w:t>
      </w:r>
      <w:r w:rsidRPr="00927F7B">
        <w:rPr>
          <w:rFonts w:ascii="Arial" w:hAnsi="Arial" w:cs="Arial"/>
          <w:color w:val="010000"/>
          <w:w w:val="106"/>
          <w:sz w:val="20"/>
          <w:szCs w:val="20"/>
          <w:lang w:bidi="he-IL"/>
        </w:rPr>
        <w:t>owing conditions: (1) that they be received as an organized body; (2) that they have control over their local affairs; (3) that Absalom Jones be licensed as Lay Reader</w:t>
      </w:r>
      <w:r w:rsidRPr="00927F7B">
        <w:rPr>
          <w:rFonts w:ascii="Arial" w:hAnsi="Arial" w:cs="Arial"/>
          <w:color w:val="090805"/>
          <w:w w:val="106"/>
          <w:sz w:val="20"/>
          <w:szCs w:val="20"/>
          <w:lang w:bidi="he-IL"/>
        </w:rPr>
        <w:t xml:space="preserve">, </w:t>
      </w:r>
      <w:r w:rsidRPr="00927F7B">
        <w:rPr>
          <w:rFonts w:ascii="Arial" w:hAnsi="Arial" w:cs="Arial"/>
          <w:color w:val="010000"/>
          <w:w w:val="106"/>
          <w:sz w:val="20"/>
          <w:szCs w:val="20"/>
          <w:lang w:bidi="he-IL"/>
        </w:rPr>
        <w:t>and if qualified</w:t>
      </w:r>
      <w:r w:rsidRPr="00927F7B">
        <w:rPr>
          <w:rFonts w:ascii="Arial" w:hAnsi="Arial" w:cs="Arial"/>
          <w:color w:val="090805"/>
          <w:w w:val="106"/>
          <w:sz w:val="20"/>
          <w:szCs w:val="20"/>
          <w:lang w:bidi="he-IL"/>
        </w:rPr>
        <w:t xml:space="preserve">, </w:t>
      </w:r>
      <w:r w:rsidRPr="00927F7B">
        <w:rPr>
          <w:rFonts w:ascii="Arial" w:hAnsi="Arial" w:cs="Arial"/>
          <w:color w:val="010000"/>
          <w:w w:val="106"/>
          <w:sz w:val="20"/>
          <w:szCs w:val="20"/>
          <w:lang w:bidi="he-IL"/>
        </w:rPr>
        <w:t xml:space="preserve">be ordained as minister. In </w:t>
      </w:r>
      <w:proofErr w:type="gramStart"/>
      <w:r w:rsidRPr="00927F7B">
        <w:rPr>
          <w:rFonts w:ascii="Arial" w:hAnsi="Arial" w:cs="Arial"/>
          <w:color w:val="010000"/>
          <w:w w:val="106"/>
          <w:sz w:val="20"/>
          <w:szCs w:val="20"/>
          <w:lang w:bidi="he-IL"/>
        </w:rPr>
        <w:t>October</w:t>
      </w:r>
      <w:r w:rsidRPr="00927F7B">
        <w:rPr>
          <w:rFonts w:ascii="Arial" w:hAnsi="Arial" w:cs="Arial"/>
          <w:color w:val="090805"/>
          <w:w w:val="106"/>
          <w:sz w:val="20"/>
          <w:szCs w:val="20"/>
          <w:lang w:bidi="he-IL"/>
        </w:rPr>
        <w:t>,</w:t>
      </w:r>
      <w:proofErr w:type="gramEnd"/>
      <w:r w:rsidRPr="00927F7B">
        <w:rPr>
          <w:rFonts w:ascii="Arial" w:hAnsi="Arial" w:cs="Arial"/>
          <w:color w:val="090805"/>
          <w:w w:val="106"/>
          <w:sz w:val="20"/>
          <w:szCs w:val="20"/>
          <w:lang w:bidi="he-IL"/>
        </w:rPr>
        <w:t xml:space="preserve"> </w:t>
      </w:r>
      <w:r w:rsidRPr="00927F7B">
        <w:rPr>
          <w:rFonts w:ascii="Arial" w:hAnsi="Arial" w:cs="Arial"/>
          <w:color w:val="010000"/>
          <w:w w:val="106"/>
          <w:sz w:val="20"/>
          <w:szCs w:val="20"/>
          <w:lang w:bidi="he-IL"/>
        </w:rPr>
        <w:t>1794</w:t>
      </w:r>
      <w:r w:rsidRPr="00927F7B">
        <w:rPr>
          <w:rFonts w:ascii="Arial" w:hAnsi="Arial" w:cs="Arial"/>
          <w:color w:val="090805"/>
          <w:w w:val="106"/>
          <w:sz w:val="20"/>
          <w:szCs w:val="20"/>
          <w:lang w:bidi="he-IL"/>
        </w:rPr>
        <w:t xml:space="preserve">, </w:t>
      </w:r>
      <w:r w:rsidRPr="00927F7B">
        <w:rPr>
          <w:rFonts w:ascii="Arial" w:hAnsi="Arial" w:cs="Arial"/>
          <w:color w:val="010000"/>
          <w:w w:val="106"/>
          <w:sz w:val="20"/>
          <w:szCs w:val="20"/>
          <w:lang w:bidi="he-IL"/>
        </w:rPr>
        <w:t>it was admitted as Saint Thomas African Episcopal Church. Bishop White ordained Jones as deacon in 1795</w:t>
      </w:r>
      <w:r w:rsidRPr="00927F7B">
        <w:rPr>
          <w:rFonts w:ascii="Arial" w:hAnsi="Arial" w:cs="Arial"/>
          <w:color w:val="090805"/>
          <w:w w:val="106"/>
          <w:sz w:val="20"/>
          <w:szCs w:val="20"/>
          <w:lang w:bidi="he-IL"/>
        </w:rPr>
        <w:t xml:space="preserve"> </w:t>
      </w:r>
      <w:r w:rsidRPr="00927F7B">
        <w:rPr>
          <w:rFonts w:ascii="Arial" w:hAnsi="Arial" w:cs="Arial"/>
          <w:color w:val="010000"/>
          <w:w w:val="106"/>
          <w:sz w:val="20"/>
          <w:szCs w:val="20"/>
          <w:lang w:bidi="he-IL"/>
        </w:rPr>
        <w:t>and as pr</w:t>
      </w:r>
      <w:r w:rsidRPr="00927F7B">
        <w:rPr>
          <w:rFonts w:ascii="Arial" w:hAnsi="Arial" w:cs="Arial"/>
          <w:color w:val="090805"/>
          <w:w w:val="106"/>
          <w:sz w:val="20"/>
          <w:szCs w:val="20"/>
          <w:lang w:bidi="he-IL"/>
        </w:rPr>
        <w:t>i</w:t>
      </w:r>
      <w:r w:rsidRPr="00927F7B">
        <w:rPr>
          <w:rFonts w:ascii="Arial" w:hAnsi="Arial" w:cs="Arial"/>
          <w:color w:val="010000"/>
          <w:w w:val="106"/>
          <w:sz w:val="20"/>
          <w:szCs w:val="20"/>
          <w:lang w:bidi="he-IL"/>
        </w:rPr>
        <w:t>est on September 21, 1802</w:t>
      </w:r>
      <w:r w:rsidRPr="00927F7B">
        <w:rPr>
          <w:rFonts w:ascii="Arial" w:hAnsi="Arial" w:cs="Arial"/>
          <w:w w:val="106"/>
          <w:sz w:val="20"/>
          <w:szCs w:val="20"/>
          <w:lang w:bidi="he-IL"/>
        </w:rPr>
        <w:t xml:space="preserve">. </w:t>
      </w:r>
      <w:r w:rsidRPr="00927F7B">
        <w:rPr>
          <w:rFonts w:ascii="Arial" w:hAnsi="Arial" w:cs="Arial"/>
          <w:color w:val="010000"/>
          <w:w w:val="106"/>
          <w:sz w:val="20"/>
          <w:szCs w:val="20"/>
          <w:lang w:bidi="he-IL"/>
        </w:rPr>
        <w:t xml:space="preserve">Neither Jones nor his members were permitted to participate in Diocesan life. </w:t>
      </w:r>
      <w:proofErr w:type="gramStart"/>
      <w:r w:rsidRPr="00927F7B">
        <w:rPr>
          <w:rFonts w:ascii="Arial" w:hAnsi="Arial" w:cs="Arial"/>
          <w:color w:val="010000"/>
          <w:w w:val="106"/>
          <w:sz w:val="20"/>
          <w:szCs w:val="20"/>
          <w:lang w:bidi="he-IL"/>
        </w:rPr>
        <w:t>Thus</w:t>
      </w:r>
      <w:proofErr w:type="gramEnd"/>
      <w:r w:rsidRPr="00927F7B">
        <w:rPr>
          <w:rFonts w:ascii="Arial" w:hAnsi="Arial" w:cs="Arial"/>
          <w:color w:val="010000"/>
          <w:w w:val="106"/>
          <w:sz w:val="20"/>
          <w:szCs w:val="20"/>
          <w:lang w:bidi="he-IL"/>
        </w:rPr>
        <w:t xml:space="preserve"> Jones and his followers once again faced exclusion. </w:t>
      </w:r>
    </w:p>
    <w:p w14:paraId="15245B60" w14:textId="77777777" w:rsidR="00EA5C97" w:rsidRPr="00927F7B" w:rsidRDefault="00EA5C97" w:rsidP="00903966">
      <w:pPr>
        <w:pStyle w:val="Style"/>
        <w:widowControl w:val="0"/>
        <w:spacing w:after="60"/>
        <w:ind w:right="-540" w:firstLine="720"/>
        <w:jc w:val="both"/>
        <w:rPr>
          <w:rFonts w:ascii="Arial" w:hAnsi="Arial" w:cs="Arial"/>
          <w:i/>
          <w:iCs/>
          <w:color w:val="090805"/>
          <w:w w:val="109"/>
          <w:sz w:val="20"/>
          <w:szCs w:val="20"/>
          <w:lang w:bidi="he-IL"/>
        </w:rPr>
      </w:pPr>
      <w:r w:rsidRPr="00927F7B">
        <w:rPr>
          <w:rFonts w:ascii="Arial" w:hAnsi="Arial" w:cs="Arial"/>
          <w:color w:val="010000"/>
          <w:w w:val="106"/>
          <w:sz w:val="20"/>
          <w:szCs w:val="20"/>
          <w:lang w:bidi="he-IL"/>
        </w:rPr>
        <w:t>For Absalom Jones, the Church was not only for worship, religious instruction and education but for mutual aid and for protest</w:t>
      </w:r>
      <w:r w:rsidRPr="00927F7B">
        <w:rPr>
          <w:rFonts w:ascii="Arial" w:hAnsi="Arial" w:cs="Arial"/>
          <w:w w:val="106"/>
          <w:sz w:val="20"/>
          <w:szCs w:val="20"/>
          <w:lang w:bidi="he-IL"/>
        </w:rPr>
        <w:t xml:space="preserve">. </w:t>
      </w:r>
      <w:r w:rsidRPr="00927F7B">
        <w:rPr>
          <w:rFonts w:ascii="Arial" w:hAnsi="Arial" w:cs="Arial"/>
          <w:color w:val="010000"/>
          <w:w w:val="106"/>
          <w:sz w:val="20"/>
          <w:szCs w:val="20"/>
          <w:lang w:bidi="he-IL"/>
        </w:rPr>
        <w:t xml:space="preserve">The founders of Saint Thomas' stated that they had organized </w:t>
      </w:r>
      <w:r w:rsidRPr="00927F7B">
        <w:rPr>
          <w:rFonts w:ascii="Arial" w:hAnsi="Arial" w:cs="Arial"/>
          <w:i/>
          <w:iCs/>
          <w:color w:val="090805"/>
          <w:w w:val="109"/>
          <w:sz w:val="20"/>
          <w:szCs w:val="20"/>
          <w:lang w:bidi="he-IL"/>
        </w:rPr>
        <w:t>"</w:t>
      </w:r>
      <w:r w:rsidRPr="00927F7B">
        <w:rPr>
          <w:rFonts w:ascii="Arial" w:hAnsi="Arial" w:cs="Arial"/>
          <w:i/>
          <w:iCs/>
          <w:color w:val="010000"/>
          <w:w w:val="109"/>
          <w:sz w:val="20"/>
          <w:szCs w:val="20"/>
          <w:lang w:bidi="he-IL"/>
        </w:rPr>
        <w:t xml:space="preserve">For the purpose </w:t>
      </w:r>
      <w:r w:rsidRPr="00927F7B">
        <w:rPr>
          <w:rFonts w:ascii="Arial" w:hAnsi="Arial" w:cs="Arial"/>
          <w:color w:val="010000"/>
          <w:w w:val="106"/>
          <w:sz w:val="20"/>
          <w:szCs w:val="20"/>
          <w:lang w:bidi="he-IL"/>
        </w:rPr>
        <w:t xml:space="preserve">of </w:t>
      </w:r>
      <w:r w:rsidRPr="00927F7B">
        <w:rPr>
          <w:rFonts w:ascii="Arial" w:hAnsi="Arial" w:cs="Arial"/>
          <w:i/>
          <w:iCs/>
          <w:color w:val="010000"/>
          <w:w w:val="109"/>
          <w:sz w:val="20"/>
          <w:szCs w:val="20"/>
          <w:lang w:bidi="he-IL"/>
        </w:rPr>
        <w:t xml:space="preserve">advancing our friends in </w:t>
      </w:r>
      <w:r w:rsidRPr="00927F7B">
        <w:rPr>
          <w:rFonts w:ascii="Arial" w:hAnsi="Arial" w:cs="Arial"/>
          <w:color w:val="010000"/>
          <w:w w:val="106"/>
          <w:sz w:val="20"/>
          <w:szCs w:val="20"/>
          <w:lang w:bidi="he-IL"/>
        </w:rPr>
        <w:t xml:space="preserve">a </w:t>
      </w:r>
      <w:r w:rsidRPr="00927F7B">
        <w:rPr>
          <w:rFonts w:ascii="Arial" w:hAnsi="Arial" w:cs="Arial"/>
          <w:i/>
          <w:iCs/>
          <w:color w:val="010000"/>
          <w:w w:val="109"/>
          <w:sz w:val="20"/>
          <w:szCs w:val="20"/>
          <w:lang w:bidi="he-IL"/>
        </w:rPr>
        <w:t xml:space="preserve">true knowledge </w:t>
      </w:r>
      <w:r w:rsidRPr="00927F7B">
        <w:rPr>
          <w:rFonts w:ascii="Arial" w:hAnsi="Arial" w:cs="Arial"/>
          <w:color w:val="010000"/>
          <w:w w:val="106"/>
          <w:sz w:val="20"/>
          <w:szCs w:val="20"/>
          <w:lang w:bidi="he-IL"/>
        </w:rPr>
        <w:t xml:space="preserve">of </w:t>
      </w:r>
      <w:r w:rsidRPr="00927F7B">
        <w:rPr>
          <w:rFonts w:ascii="Arial" w:hAnsi="Arial" w:cs="Arial"/>
          <w:i/>
          <w:iCs/>
          <w:color w:val="010000"/>
          <w:w w:val="109"/>
          <w:sz w:val="20"/>
          <w:szCs w:val="20"/>
          <w:lang w:bidi="he-IL"/>
        </w:rPr>
        <w:t>God</w:t>
      </w:r>
      <w:r w:rsidRPr="00927F7B">
        <w:rPr>
          <w:rFonts w:ascii="Arial" w:hAnsi="Arial" w:cs="Arial"/>
          <w:i/>
          <w:iCs/>
          <w:color w:val="090805"/>
          <w:w w:val="109"/>
          <w:sz w:val="20"/>
          <w:szCs w:val="20"/>
          <w:lang w:bidi="he-IL"/>
        </w:rPr>
        <w:t xml:space="preserve">, </w:t>
      </w:r>
      <w:r w:rsidRPr="00927F7B">
        <w:rPr>
          <w:rFonts w:ascii="Arial" w:hAnsi="Arial" w:cs="Arial"/>
          <w:i/>
          <w:color w:val="010000"/>
          <w:w w:val="106"/>
          <w:sz w:val="20"/>
          <w:szCs w:val="20"/>
          <w:lang w:bidi="he-IL"/>
        </w:rPr>
        <w:t>of</w:t>
      </w:r>
      <w:r w:rsidRPr="00927F7B">
        <w:rPr>
          <w:rFonts w:ascii="Arial" w:hAnsi="Arial" w:cs="Arial"/>
          <w:color w:val="010000"/>
          <w:w w:val="106"/>
          <w:sz w:val="20"/>
          <w:szCs w:val="20"/>
          <w:lang w:bidi="he-IL"/>
        </w:rPr>
        <w:t xml:space="preserve"> </w:t>
      </w:r>
      <w:r w:rsidRPr="00927F7B">
        <w:rPr>
          <w:rFonts w:ascii="Arial" w:hAnsi="Arial" w:cs="Arial"/>
          <w:i/>
          <w:iCs/>
          <w:color w:val="010000"/>
          <w:w w:val="109"/>
          <w:sz w:val="20"/>
          <w:szCs w:val="20"/>
          <w:lang w:bidi="he-IL"/>
        </w:rPr>
        <w:t xml:space="preserve">true religion, and the ways and means to restore our </w:t>
      </w:r>
      <w:proofErr w:type="gramStart"/>
      <w:r w:rsidRPr="00927F7B">
        <w:rPr>
          <w:rFonts w:ascii="Arial" w:hAnsi="Arial" w:cs="Arial"/>
          <w:i/>
          <w:iCs/>
          <w:color w:val="010000"/>
          <w:w w:val="109"/>
          <w:sz w:val="20"/>
          <w:szCs w:val="20"/>
          <w:lang w:bidi="he-IL"/>
        </w:rPr>
        <w:t>long lost</w:t>
      </w:r>
      <w:proofErr w:type="gramEnd"/>
      <w:r w:rsidRPr="00927F7B">
        <w:rPr>
          <w:rFonts w:ascii="Arial" w:hAnsi="Arial" w:cs="Arial"/>
          <w:i/>
          <w:iCs/>
          <w:color w:val="010000"/>
          <w:w w:val="109"/>
          <w:sz w:val="20"/>
          <w:szCs w:val="20"/>
          <w:lang w:bidi="he-IL"/>
        </w:rPr>
        <w:t xml:space="preserve"> race </w:t>
      </w:r>
      <w:r w:rsidRPr="00927F7B">
        <w:rPr>
          <w:rFonts w:ascii="Arial" w:hAnsi="Arial" w:cs="Arial"/>
          <w:color w:val="010000"/>
          <w:w w:val="106"/>
          <w:sz w:val="20"/>
          <w:szCs w:val="20"/>
          <w:lang w:bidi="he-IL"/>
        </w:rPr>
        <w:t xml:space="preserve">to </w:t>
      </w:r>
      <w:r w:rsidRPr="00927F7B">
        <w:rPr>
          <w:rFonts w:ascii="Arial" w:hAnsi="Arial" w:cs="Arial"/>
          <w:i/>
          <w:iCs/>
          <w:color w:val="010000"/>
          <w:w w:val="109"/>
          <w:sz w:val="20"/>
          <w:szCs w:val="20"/>
          <w:lang w:bidi="he-IL"/>
        </w:rPr>
        <w:t xml:space="preserve">the dignity </w:t>
      </w:r>
      <w:r w:rsidRPr="00927F7B">
        <w:rPr>
          <w:rFonts w:ascii="Arial" w:hAnsi="Arial" w:cs="Arial"/>
          <w:i/>
          <w:color w:val="010000"/>
          <w:w w:val="106"/>
          <w:sz w:val="20"/>
          <w:szCs w:val="20"/>
          <w:lang w:bidi="he-IL"/>
        </w:rPr>
        <w:t>of</w:t>
      </w:r>
      <w:r w:rsidRPr="00927F7B">
        <w:rPr>
          <w:rFonts w:ascii="Arial" w:hAnsi="Arial" w:cs="Arial"/>
          <w:color w:val="010000"/>
          <w:w w:val="106"/>
          <w:sz w:val="20"/>
          <w:szCs w:val="20"/>
          <w:lang w:bidi="he-IL"/>
        </w:rPr>
        <w:t xml:space="preserve"> </w:t>
      </w:r>
      <w:r w:rsidRPr="00927F7B">
        <w:rPr>
          <w:rFonts w:ascii="Arial" w:hAnsi="Arial" w:cs="Arial"/>
          <w:i/>
          <w:iCs/>
          <w:color w:val="010000"/>
          <w:w w:val="109"/>
          <w:sz w:val="20"/>
          <w:szCs w:val="20"/>
          <w:lang w:bidi="he-IL"/>
        </w:rPr>
        <w:t>men.”</w:t>
      </w:r>
      <w:r w:rsidRPr="00927F7B">
        <w:rPr>
          <w:rFonts w:ascii="Arial" w:hAnsi="Arial" w:cs="Arial"/>
          <w:i/>
          <w:iCs/>
          <w:color w:val="090805"/>
          <w:w w:val="109"/>
          <w:sz w:val="20"/>
          <w:szCs w:val="20"/>
          <w:lang w:bidi="he-IL"/>
        </w:rPr>
        <w:t xml:space="preserve"> </w:t>
      </w:r>
    </w:p>
    <w:p w14:paraId="2ED23AB5" w14:textId="77777777" w:rsidR="00EA5C97" w:rsidRPr="00927F7B" w:rsidRDefault="00EA5C97" w:rsidP="00903966">
      <w:pPr>
        <w:pStyle w:val="Style"/>
        <w:widowControl w:val="0"/>
        <w:spacing w:after="60"/>
        <w:ind w:right="-540" w:firstLine="720"/>
        <w:jc w:val="both"/>
        <w:rPr>
          <w:rFonts w:ascii="Arial" w:hAnsi="Arial" w:cs="Arial"/>
          <w:color w:val="010000"/>
          <w:w w:val="106"/>
          <w:sz w:val="20"/>
          <w:szCs w:val="20"/>
          <w:lang w:bidi="he-IL"/>
        </w:rPr>
      </w:pPr>
      <w:r w:rsidRPr="00927F7B">
        <w:rPr>
          <w:rFonts w:ascii="Arial" w:hAnsi="Arial" w:cs="Arial"/>
          <w:color w:val="010000"/>
          <w:w w:val="106"/>
          <w:sz w:val="20"/>
          <w:szCs w:val="20"/>
          <w:lang w:bidi="he-IL"/>
        </w:rPr>
        <w:t xml:space="preserve">Since Blacks were excluded from the Public Schools of </w:t>
      </w:r>
      <w:r w:rsidRPr="00927F7B">
        <w:rPr>
          <w:rFonts w:ascii="Arial" w:hAnsi="Arial" w:cs="Arial"/>
          <w:w w:val="106"/>
          <w:sz w:val="20"/>
          <w:szCs w:val="20"/>
          <w:lang w:bidi="he-IL"/>
        </w:rPr>
        <w:t>Pennsylvania</w:t>
      </w:r>
      <w:r w:rsidRPr="00927F7B">
        <w:rPr>
          <w:rFonts w:ascii="Arial" w:hAnsi="Arial" w:cs="Arial"/>
          <w:color w:val="010000"/>
          <w:w w:val="106"/>
          <w:sz w:val="20"/>
          <w:szCs w:val="20"/>
          <w:lang w:bidi="he-IL"/>
        </w:rPr>
        <w:t>, education was a major need of the B</w:t>
      </w:r>
      <w:r w:rsidRPr="00927F7B">
        <w:rPr>
          <w:rFonts w:ascii="Arial" w:hAnsi="Arial" w:cs="Arial"/>
          <w:color w:val="090805"/>
          <w:w w:val="106"/>
          <w:sz w:val="20"/>
          <w:szCs w:val="20"/>
          <w:lang w:bidi="he-IL"/>
        </w:rPr>
        <w:t>l</w:t>
      </w:r>
      <w:r w:rsidRPr="00927F7B">
        <w:rPr>
          <w:rFonts w:ascii="Arial" w:hAnsi="Arial" w:cs="Arial"/>
          <w:color w:val="010000"/>
          <w:w w:val="106"/>
          <w:sz w:val="20"/>
          <w:szCs w:val="20"/>
          <w:lang w:bidi="he-IL"/>
        </w:rPr>
        <w:t>ack community</w:t>
      </w:r>
      <w:r w:rsidRPr="00927F7B">
        <w:rPr>
          <w:rFonts w:ascii="Arial" w:hAnsi="Arial" w:cs="Arial"/>
          <w:w w:val="106"/>
          <w:sz w:val="20"/>
          <w:szCs w:val="20"/>
          <w:lang w:bidi="he-IL"/>
        </w:rPr>
        <w:t xml:space="preserve">. </w:t>
      </w:r>
      <w:r w:rsidRPr="00927F7B">
        <w:rPr>
          <w:rFonts w:ascii="Arial" w:hAnsi="Arial" w:cs="Arial"/>
          <w:color w:val="010000"/>
          <w:w w:val="106"/>
          <w:sz w:val="20"/>
          <w:szCs w:val="20"/>
          <w:lang w:bidi="he-IL"/>
        </w:rPr>
        <w:t>Absalom Jones founded a Day Schoo</w:t>
      </w:r>
      <w:r w:rsidRPr="00927F7B">
        <w:rPr>
          <w:rFonts w:ascii="Arial" w:hAnsi="Arial" w:cs="Arial"/>
          <w:color w:val="090805"/>
          <w:w w:val="106"/>
          <w:sz w:val="20"/>
          <w:szCs w:val="20"/>
          <w:lang w:bidi="he-IL"/>
        </w:rPr>
        <w:t xml:space="preserve">l </w:t>
      </w:r>
      <w:r w:rsidRPr="00927F7B">
        <w:rPr>
          <w:rFonts w:ascii="Arial" w:hAnsi="Arial" w:cs="Arial"/>
          <w:color w:val="010000"/>
          <w:w w:val="106"/>
          <w:sz w:val="20"/>
          <w:szCs w:val="20"/>
          <w:lang w:bidi="he-IL"/>
        </w:rPr>
        <w:t>a</w:t>
      </w:r>
      <w:r w:rsidRPr="00927F7B">
        <w:rPr>
          <w:rFonts w:ascii="Arial" w:hAnsi="Arial" w:cs="Arial"/>
          <w:color w:val="090805"/>
          <w:w w:val="106"/>
          <w:sz w:val="20"/>
          <w:szCs w:val="20"/>
          <w:lang w:bidi="he-IL"/>
        </w:rPr>
        <w:t xml:space="preserve">t </w:t>
      </w:r>
      <w:r w:rsidRPr="00927F7B">
        <w:rPr>
          <w:rFonts w:ascii="Arial" w:hAnsi="Arial" w:cs="Arial"/>
          <w:color w:val="010000"/>
          <w:w w:val="106"/>
          <w:sz w:val="20"/>
          <w:szCs w:val="20"/>
          <w:lang w:bidi="he-IL"/>
        </w:rPr>
        <w:t>the Church. At Saint Thomas</w:t>
      </w:r>
      <w:r w:rsidRPr="00927F7B">
        <w:rPr>
          <w:rFonts w:ascii="Arial" w:hAnsi="Arial" w:cs="Arial"/>
          <w:color w:val="090805"/>
          <w:w w:val="106"/>
          <w:sz w:val="20"/>
          <w:szCs w:val="20"/>
          <w:lang w:bidi="he-IL"/>
        </w:rPr>
        <w:t xml:space="preserve">' </w:t>
      </w:r>
      <w:r w:rsidRPr="00927F7B">
        <w:rPr>
          <w:rFonts w:ascii="Arial" w:hAnsi="Arial" w:cs="Arial"/>
          <w:color w:val="010000"/>
          <w:w w:val="106"/>
          <w:sz w:val="20"/>
          <w:szCs w:val="20"/>
          <w:lang w:bidi="he-IL"/>
        </w:rPr>
        <w:t>he founded the Female Benevolent Society.</w:t>
      </w:r>
    </w:p>
    <w:p w14:paraId="5222FA82" w14:textId="77777777" w:rsidR="00EA5C97" w:rsidRPr="00927F7B" w:rsidRDefault="00EA5C97" w:rsidP="00903966">
      <w:pPr>
        <w:pStyle w:val="Style"/>
        <w:widowControl w:val="0"/>
        <w:spacing w:after="60"/>
        <w:ind w:right="-540" w:firstLine="720"/>
        <w:jc w:val="both"/>
        <w:rPr>
          <w:rFonts w:ascii="Arial" w:hAnsi="Arial" w:cs="Arial"/>
          <w:color w:val="010000"/>
          <w:w w:val="106"/>
          <w:sz w:val="20"/>
          <w:szCs w:val="20"/>
          <w:lang w:bidi="he-IL"/>
        </w:rPr>
      </w:pPr>
      <w:r w:rsidRPr="00927F7B">
        <w:rPr>
          <w:rFonts w:ascii="Arial" w:hAnsi="Arial" w:cs="Arial"/>
          <w:color w:val="010000"/>
          <w:w w:val="106"/>
          <w:sz w:val="20"/>
          <w:szCs w:val="20"/>
          <w:lang w:bidi="he-IL"/>
        </w:rPr>
        <w:t>During the severe yellow fever epidemic of 1793, Absalom Jones and Richard Allen mobilized the Black community to care for the afflicted. In 1797 and 1799 Absalom Jones, with other free Africans, presented tenable petitions to Congress and to the President of the United States opposing slavery. Two schools and supportive services for the Black community developed under his leadership.</w:t>
      </w:r>
    </w:p>
    <w:p w14:paraId="22F13561" w14:textId="77777777" w:rsidR="00EA5C97" w:rsidRPr="00927F7B" w:rsidRDefault="00EA5C97" w:rsidP="00903966">
      <w:pPr>
        <w:pStyle w:val="Style"/>
        <w:widowControl w:val="0"/>
        <w:spacing w:after="60"/>
        <w:ind w:right="-540" w:firstLine="720"/>
        <w:jc w:val="both"/>
        <w:rPr>
          <w:rFonts w:ascii="Arial" w:hAnsi="Arial" w:cs="Arial"/>
          <w:color w:val="010000"/>
          <w:w w:val="106"/>
          <w:sz w:val="20"/>
          <w:szCs w:val="20"/>
          <w:lang w:bidi="he-IL"/>
        </w:rPr>
      </w:pPr>
      <w:r w:rsidRPr="00927F7B">
        <w:rPr>
          <w:rFonts w:ascii="Arial" w:hAnsi="Arial" w:cs="Arial"/>
          <w:color w:val="010000"/>
          <w:w w:val="106"/>
          <w:sz w:val="20"/>
          <w:szCs w:val="20"/>
          <w:lang w:bidi="he-IL"/>
        </w:rPr>
        <w:t>Absalom Jones and Richard Allen continued in closed friendship as co-workers for uplifting of Afro-Americans</w:t>
      </w:r>
      <w:r w:rsidRPr="00927F7B">
        <w:rPr>
          <w:rFonts w:ascii="Arial" w:hAnsi="Arial" w:cs="Arial"/>
          <w:color w:val="252421"/>
          <w:w w:val="106"/>
          <w:sz w:val="20"/>
          <w:szCs w:val="20"/>
          <w:lang w:bidi="he-IL"/>
        </w:rPr>
        <w:t xml:space="preserve">. </w:t>
      </w:r>
      <w:r w:rsidRPr="00927F7B">
        <w:rPr>
          <w:rFonts w:ascii="Arial" w:hAnsi="Arial" w:cs="Arial"/>
          <w:color w:val="010000"/>
          <w:w w:val="106"/>
          <w:sz w:val="20"/>
          <w:szCs w:val="20"/>
          <w:lang w:bidi="he-IL"/>
        </w:rPr>
        <w:t>In 1794, Allen purchased an old building and ded</w:t>
      </w:r>
      <w:r w:rsidRPr="00927F7B">
        <w:rPr>
          <w:rFonts w:ascii="Arial" w:hAnsi="Arial" w:cs="Arial"/>
          <w:color w:val="090805"/>
          <w:w w:val="106"/>
          <w:sz w:val="20"/>
          <w:szCs w:val="20"/>
          <w:lang w:bidi="he-IL"/>
        </w:rPr>
        <w:t>i</w:t>
      </w:r>
      <w:r w:rsidRPr="00927F7B">
        <w:rPr>
          <w:rFonts w:ascii="Arial" w:hAnsi="Arial" w:cs="Arial"/>
          <w:color w:val="010000"/>
          <w:w w:val="106"/>
          <w:sz w:val="20"/>
          <w:szCs w:val="20"/>
          <w:lang w:bidi="he-IL"/>
        </w:rPr>
        <w:t xml:space="preserve">cated </w:t>
      </w:r>
      <w:r w:rsidRPr="00927F7B">
        <w:rPr>
          <w:rFonts w:ascii="Arial" w:hAnsi="Arial" w:cs="Arial"/>
          <w:color w:val="090805"/>
          <w:w w:val="106"/>
          <w:sz w:val="20"/>
          <w:szCs w:val="20"/>
          <w:lang w:bidi="he-IL"/>
        </w:rPr>
        <w:t>i</w:t>
      </w:r>
      <w:r w:rsidRPr="00927F7B">
        <w:rPr>
          <w:rFonts w:ascii="Arial" w:hAnsi="Arial" w:cs="Arial"/>
          <w:color w:val="010000"/>
          <w:w w:val="106"/>
          <w:sz w:val="20"/>
          <w:szCs w:val="20"/>
          <w:lang w:bidi="he-IL"/>
        </w:rPr>
        <w:t>t as Bethe</w:t>
      </w:r>
      <w:r w:rsidRPr="00927F7B">
        <w:rPr>
          <w:rFonts w:ascii="Arial" w:hAnsi="Arial" w:cs="Arial"/>
          <w:color w:val="090805"/>
          <w:w w:val="106"/>
          <w:sz w:val="20"/>
          <w:szCs w:val="20"/>
          <w:lang w:bidi="he-IL"/>
        </w:rPr>
        <w:t xml:space="preserve">l </w:t>
      </w:r>
      <w:r w:rsidRPr="00927F7B">
        <w:rPr>
          <w:rFonts w:ascii="Arial" w:hAnsi="Arial" w:cs="Arial"/>
          <w:color w:val="010000"/>
          <w:w w:val="106"/>
          <w:sz w:val="20"/>
          <w:szCs w:val="20"/>
          <w:lang w:bidi="he-IL"/>
        </w:rPr>
        <w:t>African Methodist Episcopal Church. In 1798</w:t>
      </w:r>
      <w:r w:rsidRPr="00927F7B">
        <w:rPr>
          <w:rFonts w:ascii="Arial" w:hAnsi="Arial" w:cs="Arial"/>
          <w:color w:val="090805"/>
          <w:w w:val="106"/>
          <w:sz w:val="20"/>
          <w:szCs w:val="20"/>
          <w:lang w:bidi="he-IL"/>
        </w:rPr>
        <w:t xml:space="preserve">, </w:t>
      </w:r>
      <w:r w:rsidRPr="00927F7B">
        <w:rPr>
          <w:rFonts w:ascii="Arial" w:hAnsi="Arial" w:cs="Arial"/>
          <w:color w:val="010000"/>
          <w:w w:val="106"/>
          <w:sz w:val="20"/>
          <w:szCs w:val="20"/>
          <w:lang w:bidi="he-IL"/>
        </w:rPr>
        <w:t>a branch of the African Masonic Lodge was founded in Philadelphia</w:t>
      </w:r>
      <w:r w:rsidRPr="00927F7B">
        <w:rPr>
          <w:rFonts w:ascii="Arial" w:hAnsi="Arial" w:cs="Arial"/>
          <w:color w:val="090805"/>
          <w:w w:val="106"/>
          <w:sz w:val="20"/>
          <w:szCs w:val="20"/>
          <w:lang w:bidi="he-IL"/>
        </w:rPr>
        <w:t xml:space="preserve">. </w:t>
      </w:r>
      <w:r w:rsidRPr="00927F7B">
        <w:rPr>
          <w:rFonts w:ascii="Arial" w:hAnsi="Arial" w:cs="Arial"/>
          <w:color w:val="010000"/>
          <w:w w:val="106"/>
          <w:sz w:val="20"/>
          <w:szCs w:val="20"/>
          <w:lang w:bidi="he-IL"/>
        </w:rPr>
        <w:t xml:space="preserve">Jones was elected as the Worshipful Master and Allen as the Treasurer. Although both </w:t>
      </w:r>
      <w:proofErr w:type="gramStart"/>
      <w:r w:rsidRPr="00927F7B">
        <w:rPr>
          <w:rFonts w:ascii="Arial" w:hAnsi="Arial" w:cs="Arial"/>
          <w:color w:val="010000"/>
          <w:w w:val="106"/>
          <w:sz w:val="20"/>
          <w:szCs w:val="20"/>
          <w:lang w:bidi="he-IL"/>
        </w:rPr>
        <w:t>protested agains</w:t>
      </w:r>
      <w:r w:rsidRPr="00927F7B">
        <w:rPr>
          <w:rFonts w:ascii="Arial" w:hAnsi="Arial" w:cs="Arial"/>
          <w:color w:val="090805"/>
          <w:w w:val="106"/>
          <w:sz w:val="20"/>
          <w:szCs w:val="20"/>
          <w:lang w:bidi="he-IL"/>
        </w:rPr>
        <w:t>t</w:t>
      </w:r>
      <w:proofErr w:type="gramEnd"/>
      <w:r w:rsidRPr="00927F7B">
        <w:rPr>
          <w:rFonts w:ascii="Arial" w:hAnsi="Arial" w:cs="Arial"/>
          <w:color w:val="090805"/>
          <w:w w:val="106"/>
          <w:sz w:val="20"/>
          <w:szCs w:val="20"/>
          <w:lang w:bidi="he-IL"/>
        </w:rPr>
        <w:t xml:space="preserve"> </w:t>
      </w:r>
      <w:r w:rsidRPr="00927F7B">
        <w:rPr>
          <w:rFonts w:ascii="Arial" w:hAnsi="Arial" w:cs="Arial"/>
          <w:color w:val="010000"/>
          <w:w w:val="106"/>
          <w:sz w:val="20"/>
          <w:szCs w:val="20"/>
          <w:lang w:bidi="he-IL"/>
        </w:rPr>
        <w:t>Slavery</w:t>
      </w:r>
      <w:r w:rsidRPr="00927F7B">
        <w:rPr>
          <w:rFonts w:ascii="Arial" w:hAnsi="Arial" w:cs="Arial"/>
          <w:color w:val="090805"/>
          <w:w w:val="106"/>
          <w:sz w:val="20"/>
          <w:szCs w:val="20"/>
          <w:lang w:bidi="he-IL"/>
        </w:rPr>
        <w:t xml:space="preserve">, </w:t>
      </w:r>
      <w:r w:rsidRPr="00927F7B">
        <w:rPr>
          <w:rFonts w:ascii="Arial" w:hAnsi="Arial" w:cs="Arial"/>
          <w:color w:val="010000"/>
          <w:w w:val="106"/>
          <w:sz w:val="20"/>
          <w:szCs w:val="20"/>
          <w:lang w:bidi="he-IL"/>
        </w:rPr>
        <w:t>Allen was much more direct and vocal in his opposition. Jones p</w:t>
      </w:r>
      <w:r w:rsidRPr="00927F7B">
        <w:rPr>
          <w:rFonts w:ascii="Arial" w:hAnsi="Arial" w:cs="Arial"/>
          <w:color w:val="090805"/>
          <w:w w:val="106"/>
          <w:sz w:val="20"/>
          <w:szCs w:val="20"/>
          <w:lang w:bidi="he-IL"/>
        </w:rPr>
        <w:t>r</w:t>
      </w:r>
      <w:r w:rsidRPr="00927F7B">
        <w:rPr>
          <w:rFonts w:ascii="Arial" w:hAnsi="Arial" w:cs="Arial"/>
          <w:color w:val="010000"/>
          <w:w w:val="106"/>
          <w:sz w:val="20"/>
          <w:szCs w:val="20"/>
          <w:lang w:bidi="he-IL"/>
        </w:rPr>
        <w:t xml:space="preserve">eached a Thanksgiving sermon on the </w:t>
      </w:r>
      <w:r w:rsidRPr="00927F7B">
        <w:rPr>
          <w:rFonts w:ascii="Arial" w:hAnsi="Arial" w:cs="Arial"/>
          <w:color w:val="010000"/>
          <w:w w:val="106"/>
          <w:sz w:val="20"/>
          <w:szCs w:val="20"/>
          <w:u w:val="single"/>
          <w:lang w:bidi="he-IL"/>
        </w:rPr>
        <w:t>Abol</w:t>
      </w:r>
      <w:r w:rsidRPr="00927F7B">
        <w:rPr>
          <w:rFonts w:ascii="Arial" w:hAnsi="Arial" w:cs="Arial"/>
          <w:color w:val="090805"/>
          <w:w w:val="106"/>
          <w:sz w:val="20"/>
          <w:szCs w:val="20"/>
          <w:u w:val="single"/>
          <w:lang w:bidi="he-IL"/>
        </w:rPr>
        <w:t>i</w:t>
      </w:r>
      <w:r w:rsidRPr="00927F7B">
        <w:rPr>
          <w:rFonts w:ascii="Arial" w:hAnsi="Arial" w:cs="Arial"/>
          <w:color w:val="010000"/>
          <w:w w:val="106"/>
          <w:sz w:val="20"/>
          <w:szCs w:val="20"/>
          <w:u w:val="single"/>
          <w:lang w:bidi="he-IL"/>
        </w:rPr>
        <w:t xml:space="preserve">tion of </w:t>
      </w:r>
      <w:r w:rsidRPr="00927F7B">
        <w:rPr>
          <w:rFonts w:ascii="Arial" w:hAnsi="Arial" w:cs="Arial"/>
          <w:color w:val="090805"/>
          <w:w w:val="106"/>
          <w:sz w:val="20"/>
          <w:szCs w:val="20"/>
          <w:u w:val="single"/>
          <w:lang w:bidi="he-IL"/>
        </w:rPr>
        <w:t>t</w:t>
      </w:r>
      <w:r w:rsidRPr="00927F7B">
        <w:rPr>
          <w:rFonts w:ascii="Arial" w:hAnsi="Arial" w:cs="Arial"/>
          <w:color w:val="010000"/>
          <w:w w:val="106"/>
          <w:sz w:val="20"/>
          <w:szCs w:val="20"/>
          <w:u w:val="single"/>
          <w:lang w:bidi="he-IL"/>
        </w:rPr>
        <w:t>he Slave Trade</w:t>
      </w:r>
      <w:r w:rsidRPr="00927F7B">
        <w:rPr>
          <w:rFonts w:ascii="Arial" w:hAnsi="Arial" w:cs="Arial"/>
          <w:color w:val="010000"/>
          <w:w w:val="106"/>
          <w:sz w:val="20"/>
          <w:szCs w:val="20"/>
          <w:lang w:bidi="he-IL"/>
        </w:rPr>
        <w:t xml:space="preserve"> in 1808. During the war of 1812</w:t>
      </w:r>
      <w:r w:rsidRPr="00927F7B">
        <w:rPr>
          <w:rFonts w:ascii="Arial" w:hAnsi="Arial" w:cs="Arial"/>
          <w:color w:val="090805"/>
          <w:w w:val="106"/>
          <w:sz w:val="20"/>
          <w:szCs w:val="20"/>
          <w:lang w:bidi="he-IL"/>
        </w:rPr>
        <w:t xml:space="preserve">; </w:t>
      </w:r>
      <w:r w:rsidRPr="00927F7B">
        <w:rPr>
          <w:rFonts w:ascii="Arial" w:hAnsi="Arial" w:cs="Arial"/>
          <w:color w:val="010000"/>
          <w:w w:val="106"/>
          <w:sz w:val="20"/>
          <w:szCs w:val="20"/>
          <w:lang w:bidi="he-IL"/>
        </w:rPr>
        <w:t>they jointly r</w:t>
      </w:r>
      <w:r w:rsidRPr="00927F7B">
        <w:rPr>
          <w:rFonts w:ascii="Arial" w:hAnsi="Arial" w:cs="Arial"/>
          <w:color w:val="252421"/>
          <w:w w:val="106"/>
          <w:sz w:val="20"/>
          <w:szCs w:val="20"/>
          <w:lang w:bidi="he-IL"/>
        </w:rPr>
        <w:t>e</w:t>
      </w:r>
      <w:r w:rsidRPr="00927F7B">
        <w:rPr>
          <w:rFonts w:ascii="Arial" w:hAnsi="Arial" w:cs="Arial"/>
          <w:color w:val="090805"/>
          <w:w w:val="106"/>
          <w:sz w:val="20"/>
          <w:szCs w:val="20"/>
          <w:lang w:bidi="he-IL"/>
        </w:rPr>
        <w:t>c</w:t>
      </w:r>
      <w:r w:rsidRPr="00927F7B">
        <w:rPr>
          <w:rFonts w:ascii="Arial" w:hAnsi="Arial" w:cs="Arial"/>
          <w:color w:val="010000"/>
          <w:w w:val="106"/>
          <w:sz w:val="20"/>
          <w:szCs w:val="20"/>
          <w:lang w:bidi="he-IL"/>
        </w:rPr>
        <w:t>r</w:t>
      </w:r>
      <w:r w:rsidRPr="00927F7B">
        <w:rPr>
          <w:rFonts w:ascii="Arial" w:hAnsi="Arial" w:cs="Arial"/>
          <w:color w:val="090805"/>
          <w:w w:val="106"/>
          <w:sz w:val="20"/>
          <w:szCs w:val="20"/>
          <w:lang w:bidi="he-IL"/>
        </w:rPr>
        <w:t>u</w:t>
      </w:r>
      <w:r w:rsidRPr="00927F7B">
        <w:rPr>
          <w:rFonts w:ascii="Arial" w:hAnsi="Arial" w:cs="Arial"/>
          <w:color w:val="010000"/>
          <w:w w:val="106"/>
          <w:sz w:val="20"/>
          <w:szCs w:val="20"/>
          <w:lang w:bidi="he-IL"/>
        </w:rPr>
        <w:t xml:space="preserve">ited 3,000 Blacks to form a </w:t>
      </w:r>
      <w:r w:rsidRPr="00927F7B">
        <w:rPr>
          <w:rFonts w:ascii="Arial" w:hAnsi="Arial" w:cs="Arial"/>
          <w:i/>
          <w:iCs/>
          <w:color w:val="010000"/>
          <w:w w:val="109"/>
          <w:sz w:val="20"/>
          <w:szCs w:val="20"/>
          <w:lang w:bidi="he-IL"/>
        </w:rPr>
        <w:t xml:space="preserve">"Black Legion". </w:t>
      </w:r>
      <w:r w:rsidRPr="00927F7B">
        <w:rPr>
          <w:rFonts w:ascii="Arial" w:hAnsi="Arial" w:cs="Arial"/>
          <w:color w:val="010000"/>
          <w:w w:val="106"/>
          <w:sz w:val="20"/>
          <w:szCs w:val="20"/>
          <w:lang w:bidi="he-IL"/>
        </w:rPr>
        <w:t>They also founded an insurance company and a soc</w:t>
      </w:r>
      <w:r w:rsidRPr="00927F7B">
        <w:rPr>
          <w:rFonts w:ascii="Arial" w:hAnsi="Arial" w:cs="Arial"/>
          <w:color w:val="090805"/>
          <w:w w:val="106"/>
          <w:sz w:val="20"/>
          <w:szCs w:val="20"/>
          <w:lang w:bidi="he-IL"/>
        </w:rPr>
        <w:t>i</w:t>
      </w:r>
      <w:r w:rsidRPr="00927F7B">
        <w:rPr>
          <w:rFonts w:ascii="Arial" w:hAnsi="Arial" w:cs="Arial"/>
          <w:color w:val="010000"/>
          <w:w w:val="106"/>
          <w:sz w:val="20"/>
          <w:szCs w:val="20"/>
          <w:lang w:bidi="he-IL"/>
        </w:rPr>
        <w:t>e</w:t>
      </w:r>
      <w:r w:rsidRPr="00927F7B">
        <w:rPr>
          <w:rFonts w:ascii="Arial" w:hAnsi="Arial" w:cs="Arial"/>
          <w:color w:val="090805"/>
          <w:w w:val="106"/>
          <w:sz w:val="20"/>
          <w:szCs w:val="20"/>
          <w:lang w:bidi="he-IL"/>
        </w:rPr>
        <w:t>t</w:t>
      </w:r>
      <w:r w:rsidRPr="00927F7B">
        <w:rPr>
          <w:rFonts w:ascii="Arial" w:hAnsi="Arial" w:cs="Arial"/>
          <w:color w:val="010000"/>
          <w:w w:val="106"/>
          <w:sz w:val="20"/>
          <w:szCs w:val="20"/>
          <w:lang w:bidi="he-IL"/>
        </w:rPr>
        <w:t xml:space="preserve">y for </w:t>
      </w:r>
      <w:r w:rsidRPr="00927F7B">
        <w:rPr>
          <w:rFonts w:ascii="Arial" w:hAnsi="Arial" w:cs="Arial"/>
          <w:color w:val="090805"/>
          <w:w w:val="106"/>
          <w:sz w:val="20"/>
          <w:szCs w:val="20"/>
          <w:lang w:bidi="he-IL"/>
        </w:rPr>
        <w:t>t</w:t>
      </w:r>
      <w:r w:rsidRPr="00927F7B">
        <w:rPr>
          <w:rFonts w:ascii="Arial" w:hAnsi="Arial" w:cs="Arial"/>
          <w:color w:val="010000"/>
          <w:w w:val="106"/>
          <w:sz w:val="20"/>
          <w:szCs w:val="20"/>
          <w:lang w:bidi="he-IL"/>
        </w:rPr>
        <w:t xml:space="preserve">he suppression of vice and immorality. </w:t>
      </w:r>
    </w:p>
    <w:p w14:paraId="1A999026" w14:textId="77777777" w:rsidR="00EA5C97" w:rsidRPr="00927F7B" w:rsidRDefault="00EA5C97" w:rsidP="00903966">
      <w:pPr>
        <w:pStyle w:val="Style"/>
        <w:ind w:right="-540" w:firstLine="720"/>
        <w:jc w:val="both"/>
        <w:rPr>
          <w:rFonts w:ascii="Arial" w:hAnsi="Arial" w:cs="Arial"/>
          <w:color w:val="010000"/>
          <w:w w:val="106"/>
          <w:sz w:val="20"/>
          <w:szCs w:val="20"/>
          <w:lang w:bidi="he-IL"/>
        </w:rPr>
      </w:pPr>
      <w:r w:rsidRPr="00927F7B">
        <w:rPr>
          <w:rFonts w:ascii="Arial" w:hAnsi="Arial" w:cs="Arial"/>
          <w:color w:val="010000"/>
          <w:w w:val="106"/>
          <w:sz w:val="20"/>
          <w:szCs w:val="20"/>
          <w:lang w:bidi="he-IL"/>
        </w:rPr>
        <w:t xml:space="preserve">In 1816, Jones united with four Methodist Ministers to consecrate Allen as Bishop over the newly formed African Methodist Episcopal Church. </w:t>
      </w:r>
      <w:proofErr w:type="gramStart"/>
      <w:r w:rsidRPr="00927F7B">
        <w:rPr>
          <w:rFonts w:ascii="Arial" w:hAnsi="Arial" w:cs="Arial"/>
          <w:color w:val="010000"/>
          <w:w w:val="106"/>
          <w:sz w:val="20"/>
          <w:szCs w:val="20"/>
          <w:lang w:bidi="he-IL"/>
        </w:rPr>
        <w:t>Thus</w:t>
      </w:r>
      <w:proofErr w:type="gramEnd"/>
      <w:r w:rsidRPr="00927F7B">
        <w:rPr>
          <w:rFonts w:ascii="Arial" w:hAnsi="Arial" w:cs="Arial"/>
          <w:color w:val="010000"/>
          <w:w w:val="106"/>
          <w:sz w:val="20"/>
          <w:szCs w:val="20"/>
          <w:lang w:bidi="he-IL"/>
        </w:rPr>
        <w:t xml:space="preserve"> Jones helped to ordain the First Black Bishop of any Church in the United States. Allen became Bishop over Churches with nearly 7,000 members. Saint Thomas' Church, which attracted more prosperous Blacks, remained small.</w:t>
      </w:r>
    </w:p>
    <w:p w14:paraId="797043F0" w14:textId="77777777" w:rsidR="00EA5C97" w:rsidRPr="00927F7B" w:rsidRDefault="00EA5C97" w:rsidP="00903966">
      <w:pPr>
        <w:pStyle w:val="Style"/>
        <w:tabs>
          <w:tab w:val="left" w:pos="720"/>
        </w:tabs>
        <w:ind w:right="-540"/>
        <w:jc w:val="both"/>
        <w:rPr>
          <w:rFonts w:ascii="Arial" w:hAnsi="Arial" w:cs="Arial"/>
          <w:color w:val="010000"/>
          <w:w w:val="106"/>
          <w:sz w:val="20"/>
          <w:szCs w:val="20"/>
          <w:lang w:bidi="he-IL"/>
        </w:rPr>
      </w:pPr>
      <w:r w:rsidRPr="00927F7B">
        <w:rPr>
          <w:rFonts w:ascii="Arial" w:hAnsi="Arial" w:cs="Arial"/>
          <w:color w:val="010000"/>
          <w:w w:val="106"/>
          <w:sz w:val="20"/>
          <w:szCs w:val="20"/>
          <w:lang w:bidi="he-IL"/>
        </w:rPr>
        <w:tab/>
        <w:t>Absalom Jones was known as "the Black Bishop of the Episcopal Church." His constant visiting of his flock and his mild manner endeared him not only to his people but to the larger community as well. Absalom Jones died on February 13, 1818. He was buried in the cemetery of Saint Thomas' Church. He is significant not only because he was the first person of African descent ordained to the priesthood in the American Church, but because he was a leader in the establishment of religious, educational and social institutions for the uplifting of Afro-Americans and under their leadership and control.</w:t>
      </w:r>
    </w:p>
    <w:p w14:paraId="351B1EC6" w14:textId="77777777" w:rsidR="00903966" w:rsidRDefault="00903966" w:rsidP="00903966">
      <w:pPr>
        <w:pStyle w:val="Style"/>
        <w:tabs>
          <w:tab w:val="left" w:pos="720"/>
        </w:tabs>
        <w:ind w:right="-540"/>
        <w:jc w:val="center"/>
        <w:rPr>
          <w:ins w:id="14" w:author="12123687117" w:date="2026-01-31T08:09:00Z" w16du:dateUtc="2026-01-31T13:09:00Z"/>
          <w:rFonts w:ascii="Arial" w:hAnsi="Arial" w:cs="Arial"/>
          <w:b/>
          <w:smallCaps/>
          <w:sz w:val="38"/>
          <w:szCs w:val="34"/>
        </w:rPr>
      </w:pPr>
      <w:r w:rsidRPr="00903966">
        <w:rPr>
          <w:rFonts w:ascii="Arial" w:hAnsi="Arial" w:cs="Arial"/>
          <w:b/>
          <w:smallCaps/>
          <w:noProof/>
          <w:sz w:val="38"/>
          <w:szCs w:val="34"/>
        </w:rPr>
        <w:lastRenderedPageBreak/>
        <w:drawing>
          <wp:inline distT="0" distB="0" distL="0" distR="0" wp14:anchorId="0570C658" wp14:editId="57BB5F1E">
            <wp:extent cx="2279561" cy="2279561"/>
            <wp:effectExtent l="0" t="0" r="0" b="0"/>
            <wp:docPr id="1240321198" name="Picture 1" descr="A person in a suit with a coll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321198" name="Picture 1" descr="A person in a suit with a collar&#10;&#10;AI-generated content may be incorrect."/>
                    <pic:cNvPicPr/>
                  </pic:nvPicPr>
                  <pic:blipFill>
                    <a:blip r:embed="rId12"/>
                    <a:stretch>
                      <a:fillRect/>
                    </a:stretch>
                  </pic:blipFill>
                  <pic:spPr>
                    <a:xfrm>
                      <a:off x="0" y="0"/>
                      <a:ext cx="2300271" cy="2300271"/>
                    </a:xfrm>
                    <a:prstGeom prst="rect">
                      <a:avLst/>
                    </a:prstGeom>
                  </pic:spPr>
                </pic:pic>
              </a:graphicData>
            </a:graphic>
          </wp:inline>
        </w:drawing>
      </w:r>
    </w:p>
    <w:p w14:paraId="2DAD7BB6" w14:textId="77777777" w:rsidR="003F2E22" w:rsidRPr="003F2E22" w:rsidRDefault="003F2E22" w:rsidP="00903966">
      <w:pPr>
        <w:pStyle w:val="Style"/>
        <w:tabs>
          <w:tab w:val="left" w:pos="720"/>
        </w:tabs>
        <w:ind w:right="-540"/>
        <w:jc w:val="center"/>
        <w:rPr>
          <w:rFonts w:ascii="Arial" w:hAnsi="Arial" w:cs="Arial"/>
          <w:b/>
          <w:smallCaps/>
          <w:sz w:val="20"/>
          <w:szCs w:val="18"/>
          <w:rPrChange w:id="15" w:author="12123687117" w:date="2026-01-31T08:09:00Z" w16du:dateUtc="2026-01-31T13:09:00Z">
            <w:rPr>
              <w:rFonts w:ascii="Arial" w:hAnsi="Arial" w:cs="Arial"/>
              <w:b/>
              <w:smallCaps/>
              <w:sz w:val="38"/>
              <w:szCs w:val="34"/>
            </w:rPr>
          </w:rPrChange>
        </w:rPr>
      </w:pPr>
    </w:p>
    <w:p w14:paraId="17EB147C" w14:textId="5EEC581A" w:rsidR="00903966" w:rsidRDefault="00903966" w:rsidP="00903966">
      <w:pPr>
        <w:pStyle w:val="Style"/>
        <w:tabs>
          <w:tab w:val="left" w:pos="720"/>
        </w:tabs>
        <w:ind w:right="-540"/>
        <w:jc w:val="center"/>
        <w:rPr>
          <w:rFonts w:ascii="Arial" w:hAnsi="Arial" w:cs="Arial"/>
          <w:b/>
          <w:smallCaps/>
          <w:sz w:val="38"/>
          <w:szCs w:val="34"/>
        </w:rPr>
      </w:pPr>
      <w:r w:rsidRPr="00903966">
        <w:rPr>
          <w:rFonts w:ascii="Arial" w:hAnsi="Arial" w:cs="Arial"/>
          <w:b/>
          <w:smallCaps/>
          <w:sz w:val="38"/>
          <w:szCs w:val="34"/>
        </w:rPr>
        <w:t>The Rev. Dr. Mauricio Wilson</w:t>
      </w:r>
    </w:p>
    <w:p w14:paraId="7355CD8C" w14:textId="77777777" w:rsidR="00903966" w:rsidRPr="003F2E22" w:rsidRDefault="00903966" w:rsidP="00903966">
      <w:pPr>
        <w:pStyle w:val="Style"/>
        <w:tabs>
          <w:tab w:val="left" w:pos="720"/>
        </w:tabs>
        <w:ind w:right="-540"/>
        <w:jc w:val="center"/>
        <w:rPr>
          <w:rFonts w:ascii="Arial" w:hAnsi="Arial" w:cs="Arial"/>
          <w:b/>
          <w:smallCaps/>
          <w:sz w:val="21"/>
          <w:szCs w:val="20"/>
          <w:rPrChange w:id="16" w:author="12123687117" w:date="2026-01-31T08:10:00Z" w16du:dateUtc="2026-01-31T13:10:00Z">
            <w:rPr>
              <w:rFonts w:ascii="Arial" w:hAnsi="Arial" w:cs="Arial"/>
              <w:b/>
              <w:smallCaps/>
              <w:sz w:val="38"/>
              <w:szCs w:val="34"/>
            </w:rPr>
          </w:rPrChange>
        </w:rPr>
      </w:pPr>
    </w:p>
    <w:p w14:paraId="4060DB2A" w14:textId="77777777" w:rsidR="00903966" w:rsidRPr="00903966" w:rsidRDefault="00903966">
      <w:pPr>
        <w:spacing w:line="240" w:lineRule="auto"/>
        <w:ind w:firstLine="720"/>
        <w:jc w:val="both"/>
        <w:rPr>
          <w:rFonts w:ascii="Arial" w:hAnsi="Arial" w:cs="Arial"/>
          <w:color w:val="000000" w:themeColor="text1"/>
        </w:rPr>
        <w:pPrChange w:id="17" w:author="12123687117" w:date="2026-02-06T21:21:00Z" w16du:dateUtc="2026-02-07T02:21:00Z">
          <w:pPr>
            <w:spacing w:line="240" w:lineRule="auto"/>
          </w:pPr>
        </w:pPrChange>
      </w:pPr>
      <w:r w:rsidRPr="00903966">
        <w:rPr>
          <w:rFonts w:ascii="Arial" w:hAnsi="Arial" w:cs="Arial"/>
          <w:color w:val="000000" w:themeColor="text1"/>
        </w:rPr>
        <w:t xml:space="preserve">The Reverend Mauricio Wilson, who also answers to Fr. Wilson or Fr. Mauricio, is the recently elected National Board President of the Union of Black Episcopalians and has been the Rector of St. Paul’s Episcopal Church in Oakland, California, since October 2009.  As the Rector of St. Paul’s, he holds ex-officio seats on the Board of Clausen House in Oakland and St. Paul’s Episcopal School. Since arriving in the Bay Area to serve at St. Paul’s, he is also active in ministries around Oakland and the Diocese of California.  </w:t>
      </w:r>
    </w:p>
    <w:p w14:paraId="5EC4B991" w14:textId="7FF9525D" w:rsidR="00903966" w:rsidRPr="00903966" w:rsidDel="000D4447" w:rsidRDefault="00903966">
      <w:pPr>
        <w:spacing w:line="240" w:lineRule="auto"/>
        <w:jc w:val="both"/>
        <w:rPr>
          <w:del w:id="18" w:author="12123687117" w:date="2026-01-31T08:16:00Z" w16du:dateUtc="2026-01-31T13:16:00Z"/>
          <w:rFonts w:ascii="Arial" w:hAnsi="Arial" w:cs="Arial"/>
          <w:color w:val="000000" w:themeColor="text1"/>
        </w:rPr>
        <w:pPrChange w:id="19" w:author="12123687117" w:date="2026-02-06T21:21:00Z" w16du:dateUtc="2026-02-07T02:21:00Z">
          <w:pPr>
            <w:spacing w:line="240" w:lineRule="auto"/>
          </w:pPr>
        </w:pPrChange>
      </w:pPr>
    </w:p>
    <w:p w14:paraId="3C0FCB50" w14:textId="77777777" w:rsidR="00903966" w:rsidRPr="00903966" w:rsidRDefault="00903966">
      <w:pPr>
        <w:spacing w:line="240" w:lineRule="auto"/>
        <w:ind w:firstLine="720"/>
        <w:jc w:val="both"/>
        <w:rPr>
          <w:rFonts w:ascii="Arial" w:hAnsi="Arial" w:cs="Arial"/>
          <w:color w:val="000000" w:themeColor="text1"/>
        </w:rPr>
        <w:pPrChange w:id="20" w:author="12123687117" w:date="2026-02-06T21:21:00Z" w16du:dateUtc="2026-02-07T02:21:00Z">
          <w:pPr>
            <w:spacing w:line="240" w:lineRule="auto"/>
          </w:pPr>
        </w:pPrChange>
      </w:pPr>
      <w:r w:rsidRPr="00903966">
        <w:rPr>
          <w:rFonts w:ascii="Arial" w:hAnsi="Arial" w:cs="Arial"/>
          <w:color w:val="000000" w:themeColor="text1"/>
        </w:rPr>
        <w:t xml:space="preserve">The Rev. Wilson served on the Standing Committee and Executive Council of the Diocese of California, the Program and Budget Committee and chaired the Assessment Relief Committee, as well as the Diocesan Committee on Nominations.  He is a former member of the Governing Board of the National Association of Episcopal Schools and of the Board of Trustees of the Church Divinity School of the Pacific. Fr. Wilson was a Mayoral appointee to the City of Oakland’s Citizens Police Review Board and served as a commissioner for 2016 and 2017. </w:t>
      </w:r>
    </w:p>
    <w:p w14:paraId="44F79B85" w14:textId="3B20DA37" w:rsidR="00903966" w:rsidRPr="00903966" w:rsidDel="000D4447" w:rsidRDefault="00903966">
      <w:pPr>
        <w:spacing w:line="240" w:lineRule="auto"/>
        <w:jc w:val="both"/>
        <w:rPr>
          <w:del w:id="21" w:author="12123687117" w:date="2026-01-31T08:16:00Z" w16du:dateUtc="2026-01-31T13:16:00Z"/>
          <w:rFonts w:ascii="Arial" w:hAnsi="Arial" w:cs="Arial"/>
          <w:color w:val="000000" w:themeColor="text1"/>
        </w:rPr>
        <w:pPrChange w:id="22" w:author="12123687117" w:date="2026-02-06T21:21:00Z" w16du:dateUtc="2026-02-07T02:21:00Z">
          <w:pPr>
            <w:spacing w:line="240" w:lineRule="auto"/>
          </w:pPr>
        </w:pPrChange>
      </w:pPr>
    </w:p>
    <w:p w14:paraId="6A1626E3" w14:textId="77777777" w:rsidR="00903966" w:rsidRPr="00903966" w:rsidRDefault="00903966">
      <w:pPr>
        <w:spacing w:line="240" w:lineRule="auto"/>
        <w:ind w:firstLine="720"/>
        <w:jc w:val="both"/>
        <w:rPr>
          <w:rFonts w:ascii="Arial" w:hAnsi="Arial" w:cs="Arial"/>
          <w:color w:val="000000" w:themeColor="text1"/>
        </w:rPr>
        <w:pPrChange w:id="23" w:author="12123687117" w:date="2026-02-06T21:21:00Z" w16du:dateUtc="2026-02-07T02:21:00Z">
          <w:pPr>
            <w:spacing w:line="240" w:lineRule="auto"/>
          </w:pPr>
        </w:pPrChange>
      </w:pPr>
      <w:r w:rsidRPr="00903966">
        <w:rPr>
          <w:rFonts w:ascii="Arial" w:hAnsi="Arial" w:cs="Arial"/>
          <w:color w:val="000000" w:themeColor="text1"/>
        </w:rPr>
        <w:t xml:space="preserve">A lifelong Episcopalian, he is the child of deeply committed church leaders.  His mother serves as a multidimensional lay leader of her </w:t>
      </w:r>
      <w:proofErr w:type="gramStart"/>
      <w:r w:rsidRPr="00903966">
        <w:rPr>
          <w:rFonts w:ascii="Arial" w:hAnsi="Arial" w:cs="Arial"/>
          <w:color w:val="000000" w:themeColor="text1"/>
        </w:rPr>
        <w:t>parish</w:t>
      </w:r>
      <w:proofErr w:type="gramEnd"/>
      <w:r w:rsidRPr="00903966">
        <w:rPr>
          <w:rFonts w:ascii="Arial" w:hAnsi="Arial" w:cs="Arial"/>
          <w:color w:val="000000" w:themeColor="text1"/>
        </w:rPr>
        <w:t xml:space="preserve"> and his father (R.I.P.) was Bishop of Costa Rica.  Fr. Mauricio started preaching at age 17 and was Youth Director of the Diocese of Costa Rica for 15 years.  A business and accounting major at the University of Costa Rica, he was a registered CPA in his home country, eventually working as a corporate auditor.) “My first calling was always to the priesthood,” said Fr. Wilson, who is bilingual in English and Spanish.  “Accounting was my backup plan.” </w:t>
      </w:r>
    </w:p>
    <w:p w14:paraId="6EDED00B" w14:textId="0B96D6F0" w:rsidR="00903966" w:rsidRPr="00903966" w:rsidDel="000D4447" w:rsidRDefault="00903966">
      <w:pPr>
        <w:spacing w:line="240" w:lineRule="auto"/>
        <w:jc w:val="both"/>
        <w:rPr>
          <w:del w:id="24" w:author="12123687117" w:date="2026-01-31T08:16:00Z" w16du:dateUtc="2026-01-31T13:16:00Z"/>
          <w:rFonts w:ascii="Arial" w:hAnsi="Arial" w:cs="Arial"/>
          <w:color w:val="000000" w:themeColor="text1"/>
        </w:rPr>
        <w:pPrChange w:id="25" w:author="12123687117" w:date="2026-02-06T21:21:00Z" w16du:dateUtc="2026-02-07T02:21:00Z">
          <w:pPr>
            <w:spacing w:line="240" w:lineRule="auto"/>
          </w:pPr>
        </w:pPrChange>
      </w:pPr>
    </w:p>
    <w:p w14:paraId="74E02051" w14:textId="77777777" w:rsidR="00903966" w:rsidRPr="00903966" w:rsidRDefault="00903966">
      <w:pPr>
        <w:spacing w:line="240" w:lineRule="auto"/>
        <w:ind w:firstLine="720"/>
        <w:jc w:val="both"/>
        <w:rPr>
          <w:rFonts w:ascii="Arial" w:hAnsi="Arial" w:cs="Arial"/>
          <w:color w:val="000000" w:themeColor="text1"/>
        </w:rPr>
        <w:pPrChange w:id="26" w:author="12123687117" w:date="2026-02-06T21:21:00Z" w16du:dateUtc="2026-02-07T02:21:00Z">
          <w:pPr>
            <w:spacing w:line="240" w:lineRule="auto"/>
          </w:pPr>
        </w:pPrChange>
      </w:pPr>
      <w:r w:rsidRPr="00903966">
        <w:rPr>
          <w:rFonts w:ascii="Arial" w:hAnsi="Arial" w:cs="Arial"/>
          <w:color w:val="000000" w:themeColor="text1"/>
        </w:rPr>
        <w:t xml:space="preserve">He attained the Doctor of Ministry degree in Ministry Development from Virginia Theological Seminary in 2013, as well as </w:t>
      </w:r>
      <w:proofErr w:type="gramStart"/>
      <w:r w:rsidRPr="00903966">
        <w:rPr>
          <w:rFonts w:ascii="Arial" w:hAnsi="Arial" w:cs="Arial"/>
          <w:color w:val="000000" w:themeColor="text1"/>
        </w:rPr>
        <w:t>Master’s degrees in Divinity and Sacred Theology</w:t>
      </w:r>
      <w:proofErr w:type="gramEnd"/>
      <w:r w:rsidRPr="00903966">
        <w:rPr>
          <w:rFonts w:ascii="Arial" w:hAnsi="Arial" w:cs="Arial"/>
          <w:color w:val="000000" w:themeColor="text1"/>
        </w:rPr>
        <w:t xml:space="preserve"> (Liturgy) from General Theological Seminary in 2000 and 2001, respectively.  His wife, Karla, is a Doctor of Mechanical Engineering and they have two children who attend San Francisco State University.</w:t>
      </w:r>
    </w:p>
    <w:p w14:paraId="5544BA09" w14:textId="7890B543" w:rsidR="00903966" w:rsidRPr="00903966" w:rsidDel="000D4447" w:rsidRDefault="00903966">
      <w:pPr>
        <w:spacing w:line="240" w:lineRule="auto"/>
        <w:ind w:firstLine="720"/>
        <w:jc w:val="both"/>
        <w:rPr>
          <w:del w:id="27" w:author="12123687117" w:date="2026-01-31T08:16:00Z" w16du:dateUtc="2026-01-31T13:16:00Z"/>
          <w:rFonts w:ascii="Arial" w:hAnsi="Arial" w:cs="Arial"/>
          <w:color w:val="000000" w:themeColor="text1"/>
        </w:rPr>
        <w:pPrChange w:id="28" w:author="12123687117" w:date="2026-02-06T21:21:00Z" w16du:dateUtc="2026-02-07T02:21:00Z">
          <w:pPr>
            <w:spacing w:line="240" w:lineRule="auto"/>
          </w:pPr>
        </w:pPrChange>
      </w:pPr>
    </w:p>
    <w:p w14:paraId="275B2219" w14:textId="2A249BD4" w:rsidR="00EA25D7" w:rsidRDefault="00903966">
      <w:pPr>
        <w:spacing w:line="240" w:lineRule="auto"/>
        <w:ind w:firstLine="720"/>
        <w:jc w:val="both"/>
        <w:rPr>
          <w:ins w:id="29" w:author="12123687117" w:date="2026-01-30T16:59:00Z" w16du:dateUtc="2026-01-30T21:59:00Z"/>
          <w:rFonts w:ascii="Arial" w:hAnsi="Arial" w:cs="Arial"/>
          <w:color w:val="000000" w:themeColor="text1"/>
        </w:rPr>
        <w:pPrChange w:id="30" w:author="12123687117" w:date="2026-02-06T21:21:00Z" w16du:dateUtc="2026-02-07T02:21:00Z">
          <w:pPr>
            <w:spacing w:after="0" w:line="240" w:lineRule="auto"/>
          </w:pPr>
        </w:pPrChange>
      </w:pPr>
      <w:r w:rsidRPr="00903966">
        <w:rPr>
          <w:rFonts w:ascii="Arial" w:hAnsi="Arial" w:cs="Arial"/>
          <w:color w:val="000000" w:themeColor="text1"/>
        </w:rPr>
        <w:t xml:space="preserve">Fr. Mauricio’s hobbies include cooking, collecting wines, and driving different kinds of vehicles. His favorite book is Dan Brown’s </w:t>
      </w:r>
      <w:r w:rsidRPr="00903966">
        <w:rPr>
          <w:rFonts w:ascii="Arial" w:hAnsi="Arial" w:cs="Arial"/>
          <w:i/>
          <w:iCs/>
          <w:color w:val="000000" w:themeColor="text1"/>
        </w:rPr>
        <w:t xml:space="preserve">Angels &amp; Demons, </w:t>
      </w:r>
      <w:r w:rsidRPr="00903966">
        <w:rPr>
          <w:rFonts w:ascii="Arial" w:hAnsi="Arial" w:cs="Arial"/>
          <w:color w:val="000000" w:themeColor="text1"/>
        </w:rPr>
        <w:t xml:space="preserve">and he believes he’s seen his favorite movie, </w:t>
      </w:r>
      <w:r w:rsidRPr="00903966">
        <w:rPr>
          <w:rFonts w:ascii="Arial" w:hAnsi="Arial" w:cs="Arial"/>
          <w:i/>
          <w:iCs/>
          <w:color w:val="000000" w:themeColor="text1"/>
        </w:rPr>
        <w:t>The Matrix</w:t>
      </w:r>
      <w:r w:rsidRPr="00903966">
        <w:rPr>
          <w:rFonts w:ascii="Arial" w:hAnsi="Arial" w:cs="Arial"/>
          <w:color w:val="000000" w:themeColor="text1"/>
        </w:rPr>
        <w:t>, 150 time</w:t>
      </w:r>
      <w:ins w:id="31" w:author="12123687117" w:date="2026-01-30T16:58:00Z" w16du:dateUtc="2026-01-30T21:58:00Z">
        <w:r w:rsidR="00EA25D7">
          <w:rPr>
            <w:rFonts w:ascii="Arial" w:hAnsi="Arial" w:cs="Arial"/>
            <w:color w:val="000000" w:themeColor="text1"/>
          </w:rPr>
          <w:t xml:space="preserve">s. </w:t>
        </w:r>
      </w:ins>
    </w:p>
    <w:p w14:paraId="74DE4120" w14:textId="41212382" w:rsidR="000A1759" w:rsidDel="00B2747B" w:rsidRDefault="00EA25D7" w:rsidP="00927F7B">
      <w:pPr>
        <w:spacing w:line="240" w:lineRule="auto"/>
        <w:rPr>
          <w:del w:id="32" w:author="12123687117" w:date="2026-01-30T16:54:00Z" w16du:dateUtc="2026-01-30T21:54:00Z"/>
          <w:rFonts w:ascii="Arial" w:hAnsi="Arial" w:cs="Arial"/>
          <w:color w:val="000000" w:themeColor="text1"/>
        </w:rPr>
        <w:sectPr w:rsidR="000A1759" w:rsidDel="00B2747B" w:rsidSect="00B2747B">
          <w:type w:val="oddPage"/>
          <w:pgSz w:w="12240" w:h="15840"/>
          <w:pgMar w:top="1080" w:right="1080" w:bottom="1080" w:left="1080" w:header="720" w:footer="720" w:gutter="0"/>
          <w:cols w:space="720"/>
          <w:titlePg/>
          <w:docGrid w:linePitch="360"/>
        </w:sectPr>
      </w:pPr>
      <w:ins w:id="33" w:author="12123687117" w:date="2026-01-30T17:01:00Z" w16du:dateUtc="2026-01-30T22:01:00Z">
        <w:r>
          <w:rPr>
            <w:color w:val="000000" w:themeColor="text1"/>
          </w:rPr>
          <w:br w:type="column"/>
        </w:r>
      </w:ins>
      <w:del w:id="34" w:author="12123687117" w:date="2026-01-30T16:58:00Z" w16du:dateUtc="2026-01-30T21:58:00Z">
        <w:r w:rsidR="00903966" w:rsidRPr="00903966" w:rsidDel="00EA25D7">
          <w:rPr>
            <w:rFonts w:ascii="Arial" w:hAnsi="Arial" w:cs="Arial"/>
            <w:color w:val="000000" w:themeColor="text1"/>
          </w:rPr>
          <w:lastRenderedPageBreak/>
          <w:delText>s</w:delText>
        </w:r>
      </w:del>
    </w:p>
    <w:p w14:paraId="5E3A0D25" w14:textId="7E4C03A2" w:rsidR="00EA5C97" w:rsidRPr="00903966" w:rsidDel="00EA25D7" w:rsidRDefault="00EA5C97">
      <w:pPr>
        <w:pStyle w:val="Style"/>
        <w:tabs>
          <w:tab w:val="left" w:pos="720"/>
        </w:tabs>
        <w:ind w:right="-540"/>
        <w:jc w:val="center"/>
        <w:rPr>
          <w:del w:id="35" w:author="12123687117" w:date="2026-01-30T16:58:00Z" w16du:dateUtc="2026-01-30T21:58:00Z"/>
          <w:rFonts w:ascii="Arial" w:hAnsi="Arial" w:cs="Arial"/>
          <w:color w:val="010000"/>
          <w:w w:val="106"/>
          <w:sz w:val="20"/>
          <w:szCs w:val="20"/>
          <w:lang w:bidi="he-IL"/>
        </w:rPr>
        <w:pPrChange w:id="36" w:author="12123687117" w:date="2026-01-30T16:58:00Z" w16du:dateUtc="2026-01-30T21:58:00Z">
          <w:pPr>
            <w:pStyle w:val="Style"/>
            <w:tabs>
              <w:tab w:val="left" w:pos="720"/>
            </w:tabs>
            <w:ind w:right="-540"/>
            <w:jc w:val="both"/>
          </w:pPr>
        </w:pPrChange>
      </w:pPr>
    </w:p>
    <w:p w14:paraId="2254838D" w14:textId="0CA9E0D0" w:rsidR="00770C7B" w:rsidRPr="00903966" w:rsidRDefault="00770C7B" w:rsidP="00EA25D7">
      <w:pPr>
        <w:pStyle w:val="StRichardsHeader"/>
        <w:jc w:val="center"/>
        <w:rPr>
          <w:b w:val="0"/>
          <w:smallCaps w:val="0"/>
          <w:sz w:val="38"/>
          <w:szCs w:val="34"/>
        </w:rPr>
      </w:pPr>
      <w:r w:rsidRPr="00903966">
        <w:rPr>
          <w:b w:val="0"/>
          <w:smallCaps w:val="0"/>
          <w:sz w:val="38"/>
          <w:szCs w:val="34"/>
        </w:rPr>
        <w:t>The Holy Eucharist</w:t>
      </w:r>
    </w:p>
    <w:p w14:paraId="12D677FF" w14:textId="77777777" w:rsidR="0094371D" w:rsidRDefault="0094371D" w:rsidP="00903966">
      <w:pPr>
        <w:pStyle w:val="StRichardsHeader"/>
        <w:rPr>
          <w:ins w:id="37" w:author="12123687117" w:date="2026-02-02T08:02:00Z" w16du:dateUtc="2026-02-02T13:02:00Z"/>
          <w:sz w:val="26"/>
          <w:szCs w:val="22"/>
        </w:rPr>
      </w:pPr>
      <w:proofErr w:type="spellStart"/>
      <w:ins w:id="38" w:author="12123687117" w:date="2026-02-02T08:01:00Z" w16du:dateUtc="2026-02-02T13:01:00Z">
        <w:r>
          <w:rPr>
            <w:sz w:val="26"/>
            <w:szCs w:val="22"/>
          </w:rPr>
          <w:t>HymnSing</w:t>
        </w:r>
      </w:ins>
      <w:proofErr w:type="spellEnd"/>
    </w:p>
    <w:p w14:paraId="7EA64CD4" w14:textId="77777777" w:rsidR="0094371D" w:rsidRDefault="0094371D" w:rsidP="00903966">
      <w:pPr>
        <w:pStyle w:val="StRichardsHeader"/>
        <w:rPr>
          <w:ins w:id="39" w:author="12123687117" w:date="2026-02-02T08:02:00Z" w16du:dateUtc="2026-02-02T13:02:00Z"/>
          <w:sz w:val="26"/>
          <w:szCs w:val="22"/>
        </w:rPr>
      </w:pPr>
    </w:p>
    <w:p w14:paraId="603DE696" w14:textId="6C547200" w:rsidR="00542ABB" w:rsidRPr="00903966" w:rsidRDefault="004550DA" w:rsidP="00903966">
      <w:pPr>
        <w:pStyle w:val="StRichardsHeader"/>
        <w:rPr>
          <w:sz w:val="26"/>
          <w:szCs w:val="22"/>
        </w:rPr>
      </w:pPr>
      <w:r w:rsidRPr="00903966">
        <w:rPr>
          <w:sz w:val="26"/>
          <w:szCs w:val="22"/>
        </w:rPr>
        <w:t>Greetings</w:t>
      </w:r>
    </w:p>
    <w:p w14:paraId="49CA9D2A" w14:textId="77777777" w:rsidR="00DA62F4" w:rsidRPr="00903966" w:rsidRDefault="00DA62F4" w:rsidP="00903966">
      <w:pPr>
        <w:pStyle w:val="StRichardsHeader"/>
        <w:rPr>
          <w:b w:val="0"/>
          <w:smallCaps w:val="0"/>
          <w:sz w:val="22"/>
          <w:szCs w:val="20"/>
        </w:rPr>
      </w:pPr>
    </w:p>
    <w:p w14:paraId="0B497C4C" w14:textId="77777777" w:rsidR="00481F20" w:rsidRPr="002E7B4F" w:rsidRDefault="00481F20" w:rsidP="00903966">
      <w:pPr>
        <w:pStyle w:val="StRichardsHeader"/>
        <w:tabs>
          <w:tab w:val="clear" w:pos="9360"/>
          <w:tab w:val="right" w:pos="10080"/>
        </w:tabs>
        <w:rPr>
          <w:b w:val="0"/>
          <w:i/>
          <w:iCs/>
          <w:color w:val="EE0000"/>
          <w:sz w:val="22"/>
          <w:szCs w:val="22"/>
        </w:rPr>
      </w:pPr>
      <w:r w:rsidRPr="002E7B4F">
        <w:rPr>
          <w:b w:val="0"/>
          <w:i/>
          <w:iCs/>
          <w:smallCaps w:val="0"/>
          <w:color w:val="EE0000"/>
          <w:sz w:val="22"/>
          <w:szCs w:val="22"/>
        </w:rPr>
        <w:t>At the entrance of the altar party, please stand as you are able.</w:t>
      </w:r>
    </w:p>
    <w:p w14:paraId="44454A09" w14:textId="3D355FF3" w:rsidR="000577A2" w:rsidDel="0094371D" w:rsidRDefault="004550DA" w:rsidP="0094371D">
      <w:pPr>
        <w:pStyle w:val="StRichardsHeader"/>
        <w:rPr>
          <w:del w:id="40" w:author="12123687117" w:date="2026-02-02T08:02:00Z" w16du:dateUtc="2026-02-02T13:02:00Z"/>
          <w:b w:val="0"/>
          <w:sz w:val="22"/>
          <w:szCs w:val="20"/>
        </w:rPr>
      </w:pPr>
      <w:del w:id="41" w:author="12123687117" w:date="2026-02-02T08:02:00Z" w16du:dateUtc="2026-02-02T13:02:00Z">
        <w:r w:rsidRPr="00903966" w:rsidDel="0094371D">
          <w:rPr>
            <w:sz w:val="26"/>
            <w:szCs w:val="22"/>
          </w:rPr>
          <w:delText xml:space="preserve">Prelude </w:delText>
        </w:r>
      </w:del>
      <w:ins w:id="42" w:author="12123687117" w:date="2026-02-02T08:02:00Z" w16du:dateUtc="2026-02-02T13:02:00Z">
        <w:r w:rsidR="0094371D">
          <w:rPr>
            <w:sz w:val="26"/>
            <w:szCs w:val="22"/>
          </w:rPr>
          <w:t>African Percussion Voluntary</w:t>
        </w:r>
        <w:r w:rsidR="0094371D" w:rsidRPr="00903966">
          <w:rPr>
            <w:sz w:val="26"/>
            <w:szCs w:val="22"/>
          </w:rPr>
          <w:t xml:space="preserve"> </w:t>
        </w:r>
      </w:ins>
      <w:r w:rsidRPr="00903966">
        <w:rPr>
          <w:sz w:val="26"/>
          <w:szCs w:val="22"/>
        </w:rPr>
        <w:t xml:space="preserve">and </w:t>
      </w:r>
      <w:r w:rsidR="00DA62F4" w:rsidRPr="00903966">
        <w:rPr>
          <w:sz w:val="26"/>
          <w:szCs w:val="22"/>
        </w:rPr>
        <w:t>Processional</w:t>
      </w:r>
      <w:r w:rsidR="00DA62F4" w:rsidRPr="00903966">
        <w:rPr>
          <w:b w:val="0"/>
          <w:sz w:val="22"/>
          <w:szCs w:val="20"/>
        </w:rPr>
        <w:t xml:space="preserve"> </w:t>
      </w:r>
      <w:del w:id="43" w:author="12123687117" w:date="2026-02-02T08:02:00Z" w16du:dateUtc="2026-02-02T13:02:00Z">
        <w:r w:rsidR="00DA62F4" w:rsidRPr="00903966" w:rsidDel="0094371D">
          <w:rPr>
            <w:b w:val="0"/>
            <w:sz w:val="22"/>
            <w:szCs w:val="20"/>
          </w:rPr>
          <w:delText>A</w:delText>
        </w:r>
        <w:r w:rsidR="00DA62F4" w:rsidRPr="00903966" w:rsidDel="0094371D">
          <w:rPr>
            <w:b w:val="0"/>
            <w:smallCaps w:val="0"/>
            <w:sz w:val="22"/>
            <w:szCs w:val="20"/>
          </w:rPr>
          <w:delText>frican Percussion Voluntary</w:delText>
        </w:r>
      </w:del>
    </w:p>
    <w:p w14:paraId="76F4CAC2" w14:textId="77777777" w:rsidR="0094371D" w:rsidRPr="00903966" w:rsidRDefault="0094371D" w:rsidP="00903966">
      <w:pPr>
        <w:pStyle w:val="StRichardsHeader"/>
        <w:rPr>
          <w:ins w:id="44" w:author="12123687117" w:date="2026-02-02T08:02:00Z" w16du:dateUtc="2026-02-02T13:02:00Z"/>
          <w:b w:val="0"/>
          <w:smallCaps w:val="0"/>
          <w:sz w:val="22"/>
          <w:szCs w:val="20"/>
        </w:rPr>
      </w:pPr>
    </w:p>
    <w:p w14:paraId="1E67FC04" w14:textId="77777777" w:rsidR="00DA62F4" w:rsidRPr="00903966" w:rsidRDefault="00DA62F4">
      <w:pPr>
        <w:pStyle w:val="StRichardsHeader"/>
        <w:rPr>
          <w:sz w:val="22"/>
          <w:szCs w:val="20"/>
        </w:rPr>
        <w:pPrChange w:id="45" w:author="12123687117" w:date="2026-02-02T08:02:00Z" w16du:dateUtc="2026-02-02T13:02:00Z">
          <w:pPr>
            <w:pStyle w:val="StRichardsHeader"/>
            <w:tabs>
              <w:tab w:val="clear" w:pos="9360"/>
              <w:tab w:val="right" w:pos="10080"/>
            </w:tabs>
          </w:pPr>
        </w:pPrChange>
      </w:pPr>
    </w:p>
    <w:p w14:paraId="766B6791" w14:textId="6F7D4C25" w:rsidR="00453EDF" w:rsidRDefault="00381FB1" w:rsidP="00903966">
      <w:pPr>
        <w:pStyle w:val="StRichardsHeader"/>
        <w:rPr>
          <w:b w:val="0"/>
          <w:smallCaps w:val="0"/>
          <w:sz w:val="22"/>
          <w:szCs w:val="22"/>
        </w:rPr>
      </w:pPr>
      <w:r w:rsidRPr="00903966">
        <w:rPr>
          <w:sz w:val="26"/>
          <w:szCs w:val="22"/>
        </w:rPr>
        <w:t>Opening</w:t>
      </w:r>
      <w:r w:rsidR="00D051BB" w:rsidRPr="00903966">
        <w:rPr>
          <w:sz w:val="26"/>
          <w:szCs w:val="22"/>
        </w:rPr>
        <w:t xml:space="preserve"> </w:t>
      </w:r>
      <w:r w:rsidR="002C0098" w:rsidRPr="00903966">
        <w:rPr>
          <w:sz w:val="26"/>
          <w:szCs w:val="26"/>
        </w:rPr>
        <w:t xml:space="preserve">Hymn </w:t>
      </w:r>
      <w:r w:rsidR="002C0098" w:rsidRPr="00903966">
        <w:rPr>
          <w:b w:val="0"/>
          <w:smallCaps w:val="0"/>
          <w:sz w:val="22"/>
          <w:szCs w:val="22"/>
        </w:rPr>
        <w:t xml:space="preserve">“We’ve Come This Far by Faith” </w:t>
      </w:r>
      <w:r w:rsidR="002C0098" w:rsidRPr="00903966">
        <w:rPr>
          <w:b w:val="0"/>
          <w:sz w:val="16"/>
          <w:szCs w:val="16"/>
        </w:rPr>
        <w:t xml:space="preserve">Albert A. </w:t>
      </w:r>
      <w:proofErr w:type="gramStart"/>
      <w:r w:rsidR="002C0098" w:rsidRPr="00903966">
        <w:rPr>
          <w:b w:val="0"/>
          <w:sz w:val="16"/>
          <w:szCs w:val="16"/>
        </w:rPr>
        <w:t>Goodson</w:t>
      </w:r>
      <w:r w:rsidR="000577A2" w:rsidRPr="00903966">
        <w:rPr>
          <w:b w:val="0"/>
          <w:smallCaps w:val="0"/>
          <w:sz w:val="22"/>
          <w:szCs w:val="22"/>
        </w:rPr>
        <w:t xml:space="preserve">  </w:t>
      </w:r>
      <w:r w:rsidR="00C1556B" w:rsidRPr="00FB4F4A">
        <w:rPr>
          <w:b w:val="0"/>
          <w:i/>
          <w:smallCaps w:val="0"/>
          <w:color w:val="EE0000"/>
          <w:sz w:val="22"/>
          <w:szCs w:val="20"/>
        </w:rPr>
        <w:t>All</w:t>
      </w:r>
      <w:proofErr w:type="gramEnd"/>
      <w:r w:rsidR="00C1556B" w:rsidRPr="00FB4F4A">
        <w:rPr>
          <w:b w:val="0"/>
          <w:i/>
          <w:smallCaps w:val="0"/>
          <w:color w:val="EE0000"/>
          <w:sz w:val="22"/>
          <w:szCs w:val="20"/>
        </w:rPr>
        <w:t xml:space="preserve"> sing.</w:t>
      </w:r>
    </w:p>
    <w:p w14:paraId="0E6F5BFC" w14:textId="5C9D0C3F" w:rsidR="00B177BB" w:rsidRPr="00B177BB" w:rsidRDefault="00B177BB" w:rsidP="00B177BB">
      <w:pPr>
        <w:pStyle w:val="StRichardsHeader"/>
        <w:jc w:val="center"/>
        <w:rPr>
          <w:b w:val="0"/>
          <w:i/>
          <w:iCs/>
          <w:smallCaps w:val="0"/>
          <w:sz w:val="22"/>
          <w:szCs w:val="22"/>
        </w:rPr>
      </w:pPr>
      <w:r>
        <w:rPr>
          <w:b w:val="0"/>
          <w:smallCaps w:val="0"/>
          <w:sz w:val="22"/>
          <w:szCs w:val="22"/>
        </w:rPr>
        <w:t xml:space="preserve">Jevon Clarke, </w:t>
      </w:r>
      <w:r w:rsidRPr="00B177BB">
        <w:rPr>
          <w:b w:val="0"/>
          <w:i/>
          <w:smallCaps w:val="0"/>
          <w:sz w:val="22"/>
          <w:szCs w:val="22"/>
        </w:rPr>
        <w:t xml:space="preserve">tenor </w:t>
      </w:r>
      <w:r>
        <w:rPr>
          <w:b w:val="0"/>
          <w:i/>
          <w:iCs/>
          <w:smallCaps w:val="0"/>
          <w:sz w:val="22"/>
          <w:szCs w:val="22"/>
        </w:rPr>
        <w:t>soloist</w:t>
      </w:r>
    </w:p>
    <w:p w14:paraId="5A4A8A56" w14:textId="3B84F302" w:rsidR="002C0098" w:rsidRPr="00903966" w:rsidRDefault="00453EDF" w:rsidP="00903966">
      <w:pPr>
        <w:pStyle w:val="StRichardsTitle"/>
        <w:ind w:left="720"/>
        <w:rPr>
          <w:rFonts w:cs="Arial"/>
          <w:smallCaps/>
          <w:sz w:val="16"/>
          <w:szCs w:val="16"/>
        </w:rPr>
      </w:pPr>
      <w:r w:rsidRPr="00903966">
        <w:rPr>
          <w:rFonts w:cs="Arial"/>
          <w:noProof/>
          <w:sz w:val="22"/>
          <w:szCs w:val="22"/>
        </w:rPr>
        <w:drawing>
          <wp:inline distT="0" distB="0" distL="0" distR="0" wp14:anchorId="1CD6F545" wp14:editId="748C6E5B">
            <wp:extent cx="5471026" cy="5777947"/>
            <wp:effectExtent l="0" t="0" r="3175" b="635"/>
            <wp:docPr id="298561768" name="Picture 1" descr="A sheet music with text and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61035" name="Picture 1" descr="A sheet music with text and notes&#10;&#10;Description automatically generated"/>
                    <pic:cNvPicPr/>
                  </pic:nvPicPr>
                  <pic:blipFill rotWithShape="1">
                    <a:blip r:embed="rId13"/>
                    <a:srcRect t="5646" b="18823"/>
                    <a:stretch/>
                  </pic:blipFill>
                  <pic:spPr bwMode="auto">
                    <a:xfrm>
                      <a:off x="0" y="0"/>
                      <a:ext cx="5555551" cy="5867214"/>
                    </a:xfrm>
                    <a:prstGeom prst="rect">
                      <a:avLst/>
                    </a:prstGeom>
                    <a:ln>
                      <a:noFill/>
                    </a:ln>
                    <a:extLst>
                      <a:ext uri="{53640926-AAD7-44D8-BBD7-CCE9431645EC}">
                        <a14:shadowObscured xmlns:a14="http://schemas.microsoft.com/office/drawing/2010/main"/>
                      </a:ext>
                    </a:extLst>
                  </pic:spPr>
                </pic:pic>
              </a:graphicData>
            </a:graphic>
          </wp:inline>
        </w:drawing>
      </w:r>
    </w:p>
    <w:p w14:paraId="49DF778D" w14:textId="77777777" w:rsidR="009A303D" w:rsidRDefault="0037029E" w:rsidP="00903966">
      <w:pPr>
        <w:pStyle w:val="StRichardsTitle"/>
        <w:jc w:val="center"/>
        <w:rPr>
          <w:noProof/>
        </w:rPr>
      </w:pPr>
      <w:r w:rsidRPr="00903966">
        <w:rPr>
          <w:rFonts w:cs="Arial"/>
          <w:i/>
          <w:iCs/>
          <w:sz w:val="22"/>
          <w:szCs w:val="22"/>
        </w:rPr>
        <w:t xml:space="preserve">The hymn </w:t>
      </w:r>
      <w:proofErr w:type="gramStart"/>
      <w:r w:rsidRPr="00903966">
        <w:rPr>
          <w:rFonts w:cs="Arial"/>
          <w:i/>
          <w:iCs/>
          <w:sz w:val="22"/>
          <w:szCs w:val="22"/>
        </w:rPr>
        <w:t>continues on</w:t>
      </w:r>
      <w:proofErr w:type="gramEnd"/>
      <w:r w:rsidRPr="00903966">
        <w:rPr>
          <w:rFonts w:cs="Arial"/>
          <w:i/>
          <w:iCs/>
          <w:sz w:val="22"/>
          <w:szCs w:val="22"/>
        </w:rPr>
        <w:t xml:space="preserve"> page </w:t>
      </w:r>
      <w:del w:id="46" w:author="12123687117" w:date="2026-01-30T17:03:00Z" w16du:dateUtc="2026-01-30T22:03:00Z">
        <w:r w:rsidRPr="00903966" w:rsidDel="00EA25D7">
          <w:rPr>
            <w:rFonts w:cs="Arial"/>
            <w:i/>
            <w:iCs/>
            <w:sz w:val="22"/>
            <w:szCs w:val="22"/>
          </w:rPr>
          <w:delText>2</w:delText>
        </w:r>
      </w:del>
      <w:ins w:id="47" w:author="12123687117" w:date="2026-01-30T17:03:00Z" w16du:dateUtc="2026-01-30T22:03:00Z">
        <w:r w:rsidR="00EA25D7">
          <w:rPr>
            <w:rFonts w:cs="Arial"/>
            <w:i/>
            <w:iCs/>
            <w:sz w:val="22"/>
            <w:szCs w:val="22"/>
          </w:rPr>
          <w:t>4</w:t>
        </w:r>
      </w:ins>
      <w:r w:rsidRPr="00903966">
        <w:rPr>
          <w:rFonts w:cs="Arial"/>
          <w:i/>
          <w:iCs/>
          <w:sz w:val="22"/>
          <w:szCs w:val="22"/>
        </w:rPr>
        <w:t>.</w:t>
      </w:r>
      <w:r w:rsidR="009A303D" w:rsidRPr="009A303D">
        <w:rPr>
          <w:noProof/>
        </w:rPr>
        <w:t xml:space="preserve"> </w:t>
      </w:r>
    </w:p>
    <w:p w14:paraId="54C280DC" w14:textId="77777777" w:rsidR="009A303D" w:rsidRPr="00903966" w:rsidRDefault="009A303D" w:rsidP="009A303D">
      <w:pPr>
        <w:pStyle w:val="StRichardsTitle"/>
        <w:ind w:left="720"/>
        <w:rPr>
          <w:rFonts w:cs="Arial"/>
          <w:smallCaps/>
          <w:sz w:val="16"/>
          <w:szCs w:val="16"/>
        </w:rPr>
      </w:pPr>
      <w:r w:rsidRPr="009A303D">
        <w:rPr>
          <w:rFonts w:cs="Arial"/>
          <w:i/>
          <w:iCs/>
          <w:noProof/>
          <w:sz w:val="22"/>
          <w:szCs w:val="22"/>
        </w:rPr>
        <w:lastRenderedPageBreak/>
        <w:drawing>
          <wp:inline distT="0" distB="0" distL="0" distR="0" wp14:anchorId="11B77F9A" wp14:editId="6BF51692">
            <wp:extent cx="5491305" cy="1099930"/>
            <wp:effectExtent l="0" t="0" r="0" b="5080"/>
            <wp:docPr id="665109406" name="Picture 1" descr="A sheet music with text and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109406" name="Picture 1" descr="A sheet music with text and notes&#10;&#10;AI-generated content may be incorrect."/>
                    <pic:cNvPicPr/>
                  </pic:nvPicPr>
                  <pic:blipFill rotWithShape="1">
                    <a:blip r:embed="rId14"/>
                    <a:srcRect t="83187"/>
                    <a:stretch>
                      <a:fillRect/>
                    </a:stretch>
                  </pic:blipFill>
                  <pic:spPr bwMode="auto">
                    <a:xfrm>
                      <a:off x="0" y="0"/>
                      <a:ext cx="5595607" cy="1120822"/>
                    </a:xfrm>
                    <a:prstGeom prst="rect">
                      <a:avLst/>
                    </a:prstGeom>
                    <a:ln>
                      <a:noFill/>
                    </a:ln>
                    <a:extLst>
                      <a:ext uri="{53640926-AAD7-44D8-BBD7-CCE9431645EC}">
                        <a14:shadowObscured xmlns:a14="http://schemas.microsoft.com/office/drawing/2010/main"/>
                      </a:ext>
                    </a:extLst>
                  </pic:spPr>
                </pic:pic>
              </a:graphicData>
            </a:graphic>
          </wp:inline>
        </w:drawing>
      </w:r>
      <w:r w:rsidRPr="00903966">
        <w:rPr>
          <w:rFonts w:cs="Arial"/>
          <w:noProof/>
          <w:sz w:val="22"/>
          <w:szCs w:val="22"/>
        </w:rPr>
        <w:drawing>
          <wp:inline distT="0" distB="0" distL="0" distR="0" wp14:anchorId="0A4EAC8C" wp14:editId="3E81F4D3">
            <wp:extent cx="5493385" cy="6268279"/>
            <wp:effectExtent l="0" t="0" r="5715" b="5715"/>
            <wp:docPr id="930113435" name="Picture 1" descr="A sheet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113435" name="Picture 1" descr="A sheet music with text&#10;&#10;Description automatically generated"/>
                    <pic:cNvPicPr/>
                  </pic:nvPicPr>
                  <pic:blipFill rotWithShape="1">
                    <a:blip r:embed="rId15"/>
                    <a:srcRect t="3068" b="3911"/>
                    <a:stretch>
                      <a:fillRect/>
                    </a:stretch>
                  </pic:blipFill>
                  <pic:spPr bwMode="auto">
                    <a:xfrm>
                      <a:off x="0" y="0"/>
                      <a:ext cx="5576446" cy="6363057"/>
                    </a:xfrm>
                    <a:prstGeom prst="rect">
                      <a:avLst/>
                    </a:prstGeom>
                    <a:ln>
                      <a:noFill/>
                    </a:ln>
                    <a:extLst>
                      <a:ext uri="{53640926-AAD7-44D8-BBD7-CCE9431645EC}">
                        <a14:shadowObscured xmlns:a14="http://schemas.microsoft.com/office/drawing/2010/main"/>
                      </a:ext>
                    </a:extLst>
                  </pic:spPr>
                </pic:pic>
              </a:graphicData>
            </a:graphic>
          </wp:inline>
        </w:drawing>
      </w:r>
    </w:p>
    <w:p w14:paraId="44D658BB" w14:textId="3D89E79A" w:rsidR="009A303D" w:rsidRPr="00903966" w:rsidRDefault="009A303D" w:rsidP="009A303D">
      <w:pPr>
        <w:pStyle w:val="EpiscopalHeader"/>
        <w:ind w:left="720"/>
        <w:rPr>
          <w:rFonts w:ascii="Arial" w:hAnsi="Arial" w:cs="Arial"/>
          <w:bCs w:val="0"/>
          <w:smallCaps w:val="0"/>
          <w:sz w:val="22"/>
          <w:szCs w:val="22"/>
        </w:rPr>
      </w:pPr>
      <w:r w:rsidRPr="00FB4F4A">
        <w:rPr>
          <w:rFonts w:ascii="Arial" w:hAnsi="Arial" w:cs="Arial"/>
          <w:b w:val="0"/>
          <w:i/>
          <w:iCs/>
          <w:smallCaps w:val="0"/>
          <w:color w:val="EE0000"/>
          <w:sz w:val="22"/>
          <w:szCs w:val="22"/>
        </w:rPr>
        <w:t xml:space="preserve">Sing the </w:t>
      </w:r>
      <w:r w:rsidRPr="00225886">
        <w:rPr>
          <w:rFonts w:ascii="Arial" w:hAnsi="Arial" w:cs="Arial"/>
          <w:bCs w:val="0"/>
          <w:smallCaps w:val="0"/>
          <w:color w:val="EE0000"/>
          <w:sz w:val="22"/>
          <w:szCs w:val="22"/>
        </w:rPr>
        <w:t xml:space="preserve">Refrain </w:t>
      </w:r>
      <w:r w:rsidRPr="00225886">
        <w:rPr>
          <w:rFonts w:ascii="Arial" w:hAnsi="Arial" w:cs="Arial"/>
          <w:b w:val="0"/>
          <w:smallCaps w:val="0"/>
          <w:color w:val="EE0000"/>
          <w:sz w:val="22"/>
          <w:szCs w:val="22"/>
        </w:rPr>
        <w:t>&amp;</w:t>
      </w:r>
      <w:r w:rsidRPr="00225886">
        <w:rPr>
          <w:rFonts w:ascii="Arial" w:hAnsi="Arial" w:cs="Arial"/>
          <w:bCs w:val="0"/>
          <w:smallCaps w:val="0"/>
          <w:color w:val="EE0000"/>
          <w:sz w:val="22"/>
          <w:szCs w:val="22"/>
        </w:rPr>
        <w:t xml:space="preserve"> Ride Out.</w:t>
      </w:r>
    </w:p>
    <w:p w14:paraId="6E16CB7B" w14:textId="77777777" w:rsidR="009A303D" w:rsidRPr="00225886" w:rsidRDefault="009A303D" w:rsidP="009A303D">
      <w:pPr>
        <w:pStyle w:val="EpiscopalHeader"/>
        <w:ind w:left="720"/>
        <w:rPr>
          <w:rFonts w:ascii="Arial" w:hAnsi="Arial" w:cs="Arial"/>
          <w:bCs w:val="0"/>
          <w:smallCaps w:val="0"/>
          <w:sz w:val="20"/>
          <w:szCs w:val="20"/>
        </w:rPr>
      </w:pPr>
    </w:p>
    <w:p w14:paraId="7B892DCF" w14:textId="77777777" w:rsidR="009A303D" w:rsidRPr="00903966" w:rsidRDefault="009A303D" w:rsidP="009A303D">
      <w:pPr>
        <w:pStyle w:val="ListParagraph"/>
        <w:ind w:left="810"/>
        <w:rPr>
          <w:color w:val="000000" w:themeColor="text1"/>
          <w:sz w:val="22"/>
          <w:szCs w:val="22"/>
        </w:rPr>
      </w:pPr>
      <w:r w:rsidRPr="00903966">
        <w:rPr>
          <w:b/>
          <w:bCs/>
          <w:color w:val="000000" w:themeColor="text1"/>
          <w:sz w:val="22"/>
          <w:szCs w:val="22"/>
        </w:rPr>
        <w:t>Ride Out</w:t>
      </w:r>
    </w:p>
    <w:p w14:paraId="58AF4F44" w14:textId="77777777" w:rsidR="009A303D" w:rsidRPr="00903966" w:rsidRDefault="009A303D" w:rsidP="009A303D">
      <w:pPr>
        <w:pStyle w:val="ListParagraph"/>
        <w:ind w:left="1080" w:hanging="270"/>
        <w:rPr>
          <w:color w:val="000000" w:themeColor="text1"/>
          <w:sz w:val="22"/>
          <w:szCs w:val="22"/>
        </w:rPr>
      </w:pPr>
      <w:r w:rsidRPr="00903966">
        <w:rPr>
          <w:color w:val="000000" w:themeColor="text1"/>
          <w:sz w:val="22"/>
          <w:szCs w:val="22"/>
        </w:rPr>
        <w:tab/>
        <w:t xml:space="preserve">We’ve come this far by faith, we’ve come this far by faith, </w:t>
      </w:r>
    </w:p>
    <w:p w14:paraId="112D4F9F" w14:textId="7CAB9382" w:rsidR="000C3E22" w:rsidRPr="00903966" w:rsidRDefault="009A303D" w:rsidP="00225886">
      <w:pPr>
        <w:pStyle w:val="ListParagraph"/>
        <w:ind w:left="1080" w:hanging="270"/>
        <w:rPr>
          <w:rFonts w:eastAsia="Times New Roman"/>
          <w:b/>
          <w:bCs/>
          <w:smallCaps/>
          <w:color w:val="000000"/>
          <w:kern w:val="28"/>
          <w:sz w:val="26"/>
          <w:szCs w:val="22"/>
          <w14:ligatures w14:val="none"/>
        </w:rPr>
      </w:pPr>
      <w:r w:rsidRPr="00903966">
        <w:rPr>
          <w:b/>
          <w:bCs/>
          <w:smallCaps/>
          <w:color w:val="000000" w:themeColor="text1"/>
          <w:sz w:val="22"/>
          <w:szCs w:val="22"/>
        </w:rPr>
        <w:tab/>
      </w:r>
      <w:r w:rsidRPr="00903966">
        <w:rPr>
          <w:color w:val="000000" w:themeColor="text1"/>
          <w:sz w:val="22"/>
          <w:szCs w:val="22"/>
        </w:rPr>
        <w:t>we’ve come this far by faith.</w:t>
      </w:r>
      <w:r w:rsidR="000C3E22" w:rsidRPr="00903966">
        <w:rPr>
          <w:sz w:val="22"/>
          <w:szCs w:val="22"/>
        </w:rPr>
        <w:br w:type="page"/>
      </w:r>
    </w:p>
    <w:p w14:paraId="3A3EBE58" w14:textId="08877B07" w:rsidR="00B250FA" w:rsidRPr="00903966" w:rsidRDefault="00B250FA" w:rsidP="00903966">
      <w:pPr>
        <w:pStyle w:val="StRichardsHeader"/>
        <w:jc w:val="center"/>
        <w:rPr>
          <w:b w:val="0"/>
          <w:sz w:val="34"/>
          <w:szCs w:val="30"/>
        </w:rPr>
      </w:pPr>
      <w:r w:rsidRPr="00903966">
        <w:rPr>
          <w:b w:val="0"/>
          <w:sz w:val="34"/>
          <w:szCs w:val="30"/>
        </w:rPr>
        <w:lastRenderedPageBreak/>
        <w:t>Liturgy of the Word</w:t>
      </w:r>
    </w:p>
    <w:p w14:paraId="02F14CDC" w14:textId="4BFCBF2B" w:rsidR="009A4392" w:rsidRPr="00903966" w:rsidRDefault="009A4392" w:rsidP="00903966">
      <w:pPr>
        <w:pStyle w:val="StRichardsHeader"/>
        <w:rPr>
          <w:sz w:val="26"/>
          <w:szCs w:val="22"/>
        </w:rPr>
      </w:pPr>
      <w:r w:rsidRPr="00903966">
        <w:rPr>
          <w:sz w:val="26"/>
          <w:szCs w:val="22"/>
        </w:rPr>
        <w:t>Acclamation</w:t>
      </w:r>
    </w:p>
    <w:p w14:paraId="4B1C860B" w14:textId="5C68F02A" w:rsidR="001F0241" w:rsidRPr="00903966" w:rsidRDefault="004F7964" w:rsidP="00903966">
      <w:pPr>
        <w:pStyle w:val="StRichardsReadingStyle"/>
        <w:ind w:left="1800" w:hanging="1170"/>
        <w:rPr>
          <w:rFonts w:cs="Arial"/>
          <w:iCs/>
          <w:sz w:val="22"/>
          <w:szCs w:val="24"/>
        </w:rPr>
      </w:pPr>
      <w:del w:id="48" w:author="12123687117" w:date="2026-01-30T17:08:00Z" w16du:dateUtc="2026-01-30T22:08:00Z">
        <w:r w:rsidRPr="00903966" w:rsidDel="004937C9">
          <w:rPr>
            <w:rFonts w:cs="Arial"/>
            <w:i/>
            <w:sz w:val="22"/>
            <w:szCs w:val="24"/>
          </w:rPr>
          <w:delText>Celebrant</w:delText>
        </w:r>
      </w:del>
      <w:ins w:id="49" w:author="12123687117" w:date="2026-01-30T17:08:00Z" w16du:dateUtc="2026-01-30T22:08:00Z">
        <w:r w:rsidR="004937C9">
          <w:rPr>
            <w:rFonts w:cs="Arial"/>
            <w:i/>
            <w:sz w:val="22"/>
            <w:szCs w:val="24"/>
          </w:rPr>
          <w:t>Bishop</w:t>
        </w:r>
      </w:ins>
      <w:r w:rsidR="00E94B48" w:rsidRPr="00903966">
        <w:rPr>
          <w:rFonts w:cs="Arial"/>
          <w:i/>
          <w:sz w:val="22"/>
          <w:szCs w:val="24"/>
        </w:rPr>
        <w:tab/>
      </w:r>
      <w:r w:rsidR="000C3E22" w:rsidRPr="00903966">
        <w:rPr>
          <w:rFonts w:cs="Arial"/>
          <w:iCs/>
          <w:sz w:val="22"/>
          <w:szCs w:val="24"/>
        </w:rPr>
        <w:t>God is here.</w:t>
      </w:r>
    </w:p>
    <w:p w14:paraId="0B169FB3" w14:textId="0EC7E32F" w:rsidR="00E94B48" w:rsidRPr="00903966" w:rsidRDefault="00E94B48" w:rsidP="00903966">
      <w:pPr>
        <w:pStyle w:val="StRichardsReadingStyle"/>
        <w:ind w:left="1800" w:hanging="1170"/>
        <w:rPr>
          <w:rFonts w:cs="Arial"/>
          <w:b/>
          <w:bCs/>
          <w:sz w:val="22"/>
          <w:szCs w:val="24"/>
        </w:rPr>
      </w:pPr>
      <w:r w:rsidRPr="00903966">
        <w:rPr>
          <w:rFonts w:cs="Arial"/>
          <w:i/>
          <w:sz w:val="22"/>
          <w:szCs w:val="24"/>
        </w:rPr>
        <w:t>People</w:t>
      </w:r>
      <w:r w:rsidRPr="00903966">
        <w:rPr>
          <w:rFonts w:cs="Arial"/>
          <w:i/>
          <w:sz w:val="22"/>
          <w:szCs w:val="24"/>
        </w:rPr>
        <w:tab/>
      </w:r>
      <w:r w:rsidRPr="00903966">
        <w:rPr>
          <w:rFonts w:cs="Arial"/>
          <w:b/>
          <w:bCs/>
          <w:sz w:val="22"/>
          <w:szCs w:val="24"/>
        </w:rPr>
        <w:t xml:space="preserve">And </w:t>
      </w:r>
      <w:r w:rsidR="000C3E22" w:rsidRPr="00903966">
        <w:rPr>
          <w:rFonts w:cs="Arial"/>
          <w:b/>
          <w:bCs/>
          <w:sz w:val="22"/>
          <w:szCs w:val="24"/>
        </w:rPr>
        <w:t>we are God’s People</w:t>
      </w:r>
    </w:p>
    <w:p w14:paraId="1E979A28" w14:textId="77777777" w:rsidR="000C3E22" w:rsidRPr="00903966" w:rsidRDefault="000C3E22" w:rsidP="00903966">
      <w:pPr>
        <w:pStyle w:val="StRichardsReadingStyle"/>
        <w:ind w:left="1800" w:hanging="1170"/>
        <w:rPr>
          <w:rFonts w:cs="Arial"/>
          <w:b/>
          <w:bCs/>
          <w:sz w:val="22"/>
          <w:szCs w:val="24"/>
        </w:rPr>
      </w:pPr>
    </w:p>
    <w:p w14:paraId="3B4B16DF" w14:textId="3BAFE61C" w:rsidR="000C3E22" w:rsidRPr="00903966" w:rsidRDefault="004F7964" w:rsidP="00903966">
      <w:pPr>
        <w:pStyle w:val="StRichardsReadingStyle"/>
        <w:ind w:left="1800" w:hanging="1170"/>
        <w:rPr>
          <w:rFonts w:cs="Arial"/>
          <w:iCs/>
          <w:sz w:val="22"/>
          <w:szCs w:val="24"/>
        </w:rPr>
      </w:pPr>
      <w:del w:id="50" w:author="12123687117" w:date="2026-01-30T17:08:00Z" w16du:dateUtc="2026-01-30T22:08:00Z">
        <w:r w:rsidRPr="00903966" w:rsidDel="004937C9">
          <w:rPr>
            <w:rFonts w:cs="Arial"/>
            <w:i/>
            <w:sz w:val="22"/>
            <w:szCs w:val="24"/>
          </w:rPr>
          <w:delText>Celebrant</w:delText>
        </w:r>
      </w:del>
      <w:ins w:id="51" w:author="12123687117" w:date="2026-01-30T17:08:00Z" w16du:dateUtc="2026-01-30T22:08:00Z">
        <w:r w:rsidR="004937C9">
          <w:rPr>
            <w:rFonts w:cs="Arial"/>
            <w:i/>
            <w:sz w:val="22"/>
            <w:szCs w:val="24"/>
          </w:rPr>
          <w:t>Bishop</w:t>
        </w:r>
      </w:ins>
      <w:r w:rsidR="000C3E22" w:rsidRPr="00903966">
        <w:rPr>
          <w:rFonts w:cs="Arial"/>
          <w:i/>
          <w:sz w:val="22"/>
          <w:szCs w:val="24"/>
        </w:rPr>
        <w:tab/>
      </w:r>
      <w:r w:rsidR="000C3E22" w:rsidRPr="00903966">
        <w:rPr>
          <w:rFonts w:cs="Arial"/>
          <w:iCs/>
          <w:sz w:val="22"/>
          <w:szCs w:val="24"/>
        </w:rPr>
        <w:t>Blessed be God: Father, Son, and Holy Spirit.</w:t>
      </w:r>
    </w:p>
    <w:p w14:paraId="3AAC6253" w14:textId="7B436BFB" w:rsidR="00E94B48" w:rsidRPr="00903966" w:rsidRDefault="000C3E22" w:rsidP="00903966">
      <w:pPr>
        <w:pStyle w:val="StRichardsReadingStyle"/>
        <w:ind w:left="1800" w:hanging="1170"/>
        <w:rPr>
          <w:rFonts w:cs="Arial"/>
          <w:b/>
          <w:sz w:val="22"/>
          <w:szCs w:val="24"/>
        </w:rPr>
      </w:pPr>
      <w:r w:rsidRPr="00903966">
        <w:rPr>
          <w:rFonts w:cs="Arial"/>
          <w:i/>
          <w:sz w:val="22"/>
          <w:szCs w:val="24"/>
        </w:rPr>
        <w:t>People</w:t>
      </w:r>
      <w:r w:rsidRPr="00903966">
        <w:rPr>
          <w:rFonts w:cs="Arial"/>
          <w:i/>
          <w:sz w:val="22"/>
          <w:szCs w:val="24"/>
        </w:rPr>
        <w:tab/>
      </w:r>
      <w:r w:rsidRPr="00903966">
        <w:rPr>
          <w:rFonts w:cs="Arial"/>
          <w:b/>
          <w:sz w:val="22"/>
          <w:szCs w:val="24"/>
        </w:rPr>
        <w:t>And Blessed be his kingdom, now and forever. Amen</w:t>
      </w:r>
      <w:r w:rsidR="00B57AFA" w:rsidRPr="00903966">
        <w:rPr>
          <w:rFonts w:cs="Arial"/>
          <w:b/>
          <w:sz w:val="22"/>
          <w:szCs w:val="24"/>
        </w:rPr>
        <w:t>.</w:t>
      </w:r>
    </w:p>
    <w:p w14:paraId="00F4E2E1" w14:textId="77777777" w:rsidR="000C3E22" w:rsidRPr="00903966" w:rsidRDefault="000C3E22" w:rsidP="00903966">
      <w:pPr>
        <w:pStyle w:val="StRichardsReadingStyle"/>
        <w:ind w:left="1800" w:hanging="1170"/>
        <w:rPr>
          <w:rFonts w:cs="Arial"/>
          <w:b/>
          <w:sz w:val="22"/>
          <w:szCs w:val="24"/>
        </w:rPr>
      </w:pPr>
    </w:p>
    <w:p w14:paraId="13420142" w14:textId="25F9DC02" w:rsidR="000C3E22" w:rsidRPr="00903966" w:rsidRDefault="000C3E22" w:rsidP="00903966">
      <w:pPr>
        <w:pStyle w:val="StRichardsHeader"/>
        <w:rPr>
          <w:sz w:val="26"/>
          <w:szCs w:val="22"/>
        </w:rPr>
      </w:pPr>
      <w:r w:rsidRPr="00903966">
        <w:rPr>
          <w:sz w:val="26"/>
          <w:szCs w:val="22"/>
        </w:rPr>
        <w:t>Collect for Purity</w:t>
      </w:r>
    </w:p>
    <w:p w14:paraId="045874EF" w14:textId="08F525F9" w:rsidR="000C3E22" w:rsidRPr="00903966" w:rsidRDefault="004F7964" w:rsidP="00903966">
      <w:pPr>
        <w:pStyle w:val="StRichardsReadingStyle"/>
        <w:ind w:left="1800" w:hanging="1170"/>
        <w:rPr>
          <w:rFonts w:cs="Arial"/>
          <w:color w:val="000000" w:themeColor="text1"/>
          <w:sz w:val="22"/>
          <w:szCs w:val="24"/>
        </w:rPr>
      </w:pPr>
      <w:del w:id="52" w:author="12123687117" w:date="2026-01-30T17:08:00Z" w16du:dateUtc="2026-01-30T22:08:00Z">
        <w:r w:rsidRPr="00903966" w:rsidDel="004937C9">
          <w:rPr>
            <w:rFonts w:cs="Arial"/>
            <w:i/>
            <w:sz w:val="22"/>
            <w:szCs w:val="24"/>
          </w:rPr>
          <w:delText>Celebrant</w:delText>
        </w:r>
      </w:del>
      <w:ins w:id="53" w:author="12123687117" w:date="2026-01-30T17:08:00Z" w16du:dateUtc="2026-01-30T22:08:00Z">
        <w:r w:rsidR="004937C9">
          <w:rPr>
            <w:rFonts w:cs="Arial"/>
            <w:i/>
            <w:sz w:val="22"/>
            <w:szCs w:val="24"/>
          </w:rPr>
          <w:t>Bishop</w:t>
        </w:r>
      </w:ins>
      <w:r w:rsidR="000C3E22" w:rsidRPr="00903966">
        <w:rPr>
          <w:rFonts w:cs="Arial"/>
          <w:i/>
          <w:sz w:val="22"/>
          <w:szCs w:val="24"/>
        </w:rPr>
        <w:tab/>
      </w:r>
      <w:r w:rsidR="000C3E22" w:rsidRPr="00903966">
        <w:rPr>
          <w:rFonts w:cs="Arial"/>
          <w:sz w:val="22"/>
          <w:szCs w:val="24"/>
        </w:rPr>
        <w:t>Almighty God, to you all hearts are open, all desires known, and from you no secrets are hid: Cleanse the thoughts of our hearts by the inspiration of your Holy Spirit, that we may perfectly love you, and worthily magnify your holy N</w:t>
      </w:r>
      <w:r w:rsidR="000C3E22" w:rsidRPr="00903966">
        <w:rPr>
          <w:rFonts w:cs="Arial"/>
          <w:color w:val="000000" w:themeColor="text1"/>
          <w:sz w:val="22"/>
          <w:szCs w:val="24"/>
        </w:rPr>
        <w:t>ame; through Christ our Lord.</w:t>
      </w:r>
    </w:p>
    <w:p w14:paraId="64926AC7" w14:textId="74E7194C" w:rsidR="00B57AFA" w:rsidRPr="00903966" w:rsidRDefault="00B57AFA" w:rsidP="00903966">
      <w:pPr>
        <w:pStyle w:val="StRichardsReadingStyle"/>
        <w:ind w:left="1800" w:hanging="1170"/>
        <w:rPr>
          <w:rFonts w:cs="Arial"/>
          <w:b/>
          <w:sz w:val="22"/>
          <w:szCs w:val="24"/>
        </w:rPr>
      </w:pPr>
      <w:r w:rsidRPr="00903966">
        <w:rPr>
          <w:rFonts w:cs="Arial"/>
          <w:i/>
          <w:sz w:val="22"/>
          <w:szCs w:val="24"/>
        </w:rPr>
        <w:t>People</w:t>
      </w:r>
      <w:r w:rsidRPr="00903966">
        <w:rPr>
          <w:rFonts w:cs="Arial"/>
          <w:i/>
          <w:sz w:val="22"/>
          <w:szCs w:val="24"/>
        </w:rPr>
        <w:tab/>
      </w:r>
      <w:r w:rsidRPr="00903966">
        <w:rPr>
          <w:rFonts w:cs="Arial"/>
          <w:b/>
          <w:sz w:val="22"/>
          <w:szCs w:val="24"/>
        </w:rPr>
        <w:t>Amen.</w:t>
      </w:r>
    </w:p>
    <w:p w14:paraId="3EAC79BC" w14:textId="60173207" w:rsidR="000C3E22" w:rsidRPr="00903966" w:rsidRDefault="000C3E22" w:rsidP="00903966">
      <w:pPr>
        <w:pStyle w:val="StRichardsReadingStyle"/>
        <w:ind w:left="1440"/>
        <w:rPr>
          <w:rFonts w:cs="Arial"/>
          <w:b/>
          <w:sz w:val="22"/>
          <w:szCs w:val="24"/>
        </w:rPr>
      </w:pPr>
    </w:p>
    <w:p w14:paraId="1C31FCE3" w14:textId="43131F23" w:rsidR="00B57AFA" w:rsidRPr="00903966" w:rsidRDefault="00B57AFA" w:rsidP="00903966">
      <w:pPr>
        <w:pStyle w:val="StRichardsHeader"/>
        <w:rPr>
          <w:b w:val="0"/>
          <w:bCs w:val="0"/>
          <w:sz w:val="18"/>
          <w:szCs w:val="18"/>
        </w:rPr>
      </w:pPr>
      <w:r w:rsidRPr="00903966">
        <w:rPr>
          <w:sz w:val="26"/>
          <w:szCs w:val="22"/>
        </w:rPr>
        <w:t xml:space="preserve">Kyrie </w:t>
      </w:r>
      <w:r w:rsidRPr="00903966">
        <w:rPr>
          <w:b w:val="0"/>
          <w:bCs w:val="0"/>
          <w:sz w:val="22"/>
          <w:szCs w:val="22"/>
        </w:rPr>
        <w:t>“</w:t>
      </w:r>
      <w:r w:rsidRPr="00903966">
        <w:rPr>
          <w:b w:val="0"/>
          <w:bCs w:val="0"/>
          <w:smallCaps w:val="0"/>
          <w:sz w:val="22"/>
          <w:szCs w:val="22"/>
        </w:rPr>
        <w:t>Lord, Have Mercy” (</w:t>
      </w:r>
      <w:r w:rsidRPr="00903966">
        <w:rPr>
          <w:b w:val="0"/>
          <w:bCs w:val="0"/>
          <w:i/>
          <w:iCs/>
          <w:smallCaps w:val="0"/>
          <w:sz w:val="22"/>
          <w:szCs w:val="22"/>
        </w:rPr>
        <w:t>Eucharist of the Soul</w:t>
      </w:r>
      <w:r w:rsidRPr="00903966">
        <w:rPr>
          <w:b w:val="0"/>
          <w:bCs w:val="0"/>
          <w:smallCaps w:val="0"/>
          <w:sz w:val="22"/>
          <w:szCs w:val="22"/>
        </w:rPr>
        <w:t xml:space="preserve">) </w:t>
      </w:r>
      <w:r w:rsidRPr="00903966">
        <w:rPr>
          <w:b w:val="0"/>
          <w:bCs w:val="0"/>
          <w:sz w:val="18"/>
          <w:szCs w:val="18"/>
        </w:rPr>
        <w:t>Lena McLin</w:t>
      </w:r>
      <w:r w:rsidR="00FB4F4A">
        <w:rPr>
          <w:b w:val="0"/>
          <w:bCs w:val="0"/>
          <w:sz w:val="18"/>
          <w:szCs w:val="18"/>
        </w:rPr>
        <w:t xml:space="preserve"> </w:t>
      </w:r>
      <w:r w:rsidR="00FB4F4A" w:rsidRPr="00FB4F4A">
        <w:rPr>
          <w:b w:val="0"/>
          <w:i/>
          <w:smallCaps w:val="0"/>
          <w:color w:val="EE0000"/>
          <w:sz w:val="22"/>
          <w:szCs w:val="20"/>
        </w:rPr>
        <w:t xml:space="preserve">All </w:t>
      </w:r>
      <w:proofErr w:type="gramStart"/>
      <w:r w:rsidR="00FB4F4A" w:rsidRPr="00FB4F4A">
        <w:rPr>
          <w:b w:val="0"/>
          <w:i/>
          <w:smallCaps w:val="0"/>
          <w:color w:val="EE0000"/>
          <w:sz w:val="22"/>
          <w:szCs w:val="20"/>
        </w:rPr>
        <w:t>sing</w:t>
      </w:r>
      <w:proofErr w:type="gramEnd"/>
      <w:r w:rsidR="00FB4F4A" w:rsidRPr="00FB4F4A">
        <w:rPr>
          <w:b w:val="0"/>
          <w:i/>
          <w:smallCaps w:val="0"/>
          <w:color w:val="EE0000"/>
          <w:sz w:val="22"/>
          <w:szCs w:val="20"/>
        </w:rPr>
        <w:t>.</w:t>
      </w:r>
    </w:p>
    <w:p w14:paraId="7421EA05" w14:textId="6D2627E5" w:rsidR="00B57AFA" w:rsidRDefault="00920F89" w:rsidP="00903966">
      <w:pPr>
        <w:pStyle w:val="StRichardsEntry"/>
        <w:rPr>
          <w:sz w:val="22"/>
          <w:szCs w:val="22"/>
        </w:rPr>
      </w:pPr>
      <w:r>
        <w:rPr>
          <w:noProof/>
          <w:sz w:val="22"/>
          <w:szCs w:val="22"/>
          <w14:ligatures w14:val="standardContextual"/>
        </w:rPr>
        <w:drawing>
          <wp:inline distT="0" distB="0" distL="0" distR="0" wp14:anchorId="6BD565B0" wp14:editId="037AE0A1">
            <wp:extent cx="6400800" cy="1715770"/>
            <wp:effectExtent l="0" t="0" r="0" b="0"/>
            <wp:docPr id="1188527872" name="Picture 1" descr="A sheet music with music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527872" name="Picture 1" descr="A sheet music with music notes&#10;&#10;AI-generated content may be incorrect."/>
                    <pic:cNvPicPr/>
                  </pic:nvPicPr>
                  <pic:blipFill>
                    <a:blip r:embed="rId16" cstate="hqprint">
                      <a:extLst>
                        <a:ext uri="{28A0092B-C50C-407E-A947-70E740481C1C}">
                          <a14:useLocalDpi xmlns:a14="http://schemas.microsoft.com/office/drawing/2010/main" val="0"/>
                        </a:ext>
                      </a:extLst>
                    </a:blip>
                    <a:stretch>
                      <a:fillRect/>
                    </a:stretch>
                  </pic:blipFill>
                  <pic:spPr>
                    <a:xfrm>
                      <a:off x="0" y="0"/>
                      <a:ext cx="6400800" cy="1715770"/>
                    </a:xfrm>
                    <a:prstGeom prst="rect">
                      <a:avLst/>
                    </a:prstGeom>
                  </pic:spPr>
                </pic:pic>
              </a:graphicData>
            </a:graphic>
          </wp:inline>
        </w:drawing>
      </w:r>
    </w:p>
    <w:p w14:paraId="2194F6E2" w14:textId="77777777" w:rsidR="00920F89" w:rsidRPr="00920F89" w:rsidRDefault="00920F89" w:rsidP="00903966">
      <w:pPr>
        <w:pStyle w:val="StRichardsEntry"/>
        <w:rPr>
          <w:sz w:val="13"/>
          <w:szCs w:val="13"/>
        </w:rPr>
      </w:pPr>
    </w:p>
    <w:p w14:paraId="2D535DBB" w14:textId="141F51F7" w:rsidR="00B57AFA" w:rsidRPr="00903966" w:rsidRDefault="001115C7" w:rsidP="00903966">
      <w:pPr>
        <w:pStyle w:val="StRichardsHeader"/>
        <w:rPr>
          <w:sz w:val="26"/>
          <w:szCs w:val="22"/>
        </w:rPr>
      </w:pPr>
      <w:r w:rsidRPr="00903966">
        <w:rPr>
          <w:sz w:val="26"/>
          <w:szCs w:val="22"/>
        </w:rPr>
        <w:t xml:space="preserve">Collect </w:t>
      </w:r>
      <w:r w:rsidR="002E021E" w:rsidRPr="00903966">
        <w:rPr>
          <w:sz w:val="26"/>
          <w:szCs w:val="22"/>
        </w:rPr>
        <w:t xml:space="preserve">for the </w:t>
      </w:r>
      <w:r w:rsidR="006E7EC1" w:rsidRPr="00903966">
        <w:rPr>
          <w:sz w:val="26"/>
          <w:szCs w:val="22"/>
        </w:rPr>
        <w:t>Feast</w:t>
      </w:r>
      <w:r w:rsidR="002E021E" w:rsidRPr="00903966">
        <w:rPr>
          <w:sz w:val="26"/>
          <w:szCs w:val="22"/>
        </w:rPr>
        <w:t xml:space="preserve"> of Absalom Jones</w:t>
      </w:r>
    </w:p>
    <w:p w14:paraId="4294BFEB" w14:textId="1C170E52" w:rsidR="001115C7" w:rsidRPr="00903966" w:rsidRDefault="004F7964" w:rsidP="00903966">
      <w:pPr>
        <w:pStyle w:val="StRichardsReadingStyle"/>
        <w:tabs>
          <w:tab w:val="clear" w:pos="1872"/>
          <w:tab w:val="left" w:pos="1800"/>
        </w:tabs>
        <w:ind w:hanging="1332"/>
        <w:rPr>
          <w:rFonts w:cs="Arial"/>
          <w:sz w:val="22"/>
          <w:szCs w:val="24"/>
        </w:rPr>
      </w:pPr>
      <w:del w:id="54" w:author="12123687117" w:date="2026-01-30T17:08:00Z" w16du:dateUtc="2026-01-30T22:08:00Z">
        <w:r w:rsidRPr="00903966" w:rsidDel="004937C9">
          <w:rPr>
            <w:rFonts w:cs="Arial"/>
            <w:i/>
            <w:sz w:val="22"/>
            <w:szCs w:val="24"/>
          </w:rPr>
          <w:delText>Celebrant</w:delText>
        </w:r>
      </w:del>
      <w:ins w:id="55" w:author="12123687117" w:date="2026-01-30T17:08:00Z" w16du:dateUtc="2026-01-30T22:08:00Z">
        <w:r w:rsidR="004937C9">
          <w:rPr>
            <w:rFonts w:cs="Arial"/>
            <w:i/>
            <w:sz w:val="22"/>
            <w:szCs w:val="24"/>
          </w:rPr>
          <w:t>Bishop</w:t>
        </w:r>
      </w:ins>
      <w:r w:rsidR="007743A3" w:rsidRPr="00903966">
        <w:rPr>
          <w:rFonts w:cs="Arial"/>
          <w:sz w:val="22"/>
          <w:szCs w:val="24"/>
        </w:rPr>
        <w:tab/>
      </w:r>
      <w:r w:rsidR="001115C7" w:rsidRPr="00903966">
        <w:rPr>
          <w:rFonts w:cs="Arial"/>
          <w:sz w:val="22"/>
          <w:szCs w:val="24"/>
        </w:rPr>
        <w:t>The Lord be with you.</w:t>
      </w:r>
    </w:p>
    <w:p w14:paraId="1B7A118D" w14:textId="699C9D3D" w:rsidR="001115C7" w:rsidRPr="00903966" w:rsidRDefault="001115C7" w:rsidP="00903966">
      <w:pPr>
        <w:pStyle w:val="StRichardsSpeakerRubric"/>
        <w:ind w:left="1800" w:hanging="1260"/>
        <w:rPr>
          <w:b/>
          <w:i w:val="0"/>
          <w:sz w:val="22"/>
          <w:szCs w:val="22"/>
        </w:rPr>
      </w:pPr>
      <w:r w:rsidRPr="00903966">
        <w:rPr>
          <w:sz w:val="22"/>
          <w:szCs w:val="22"/>
        </w:rPr>
        <w:t>People</w:t>
      </w:r>
      <w:r w:rsidRPr="00903966">
        <w:rPr>
          <w:sz w:val="22"/>
          <w:szCs w:val="22"/>
        </w:rPr>
        <w:tab/>
      </w:r>
      <w:r w:rsidRPr="00903966">
        <w:rPr>
          <w:b/>
          <w:i w:val="0"/>
          <w:sz w:val="22"/>
          <w:szCs w:val="22"/>
        </w:rPr>
        <w:t>And also with you.</w:t>
      </w:r>
    </w:p>
    <w:p w14:paraId="69AEC258" w14:textId="2130E970" w:rsidR="001115C7" w:rsidRPr="00903966" w:rsidRDefault="004F7964" w:rsidP="00903966">
      <w:pPr>
        <w:pStyle w:val="StRichardsSpeakerText"/>
        <w:rPr>
          <w:i w:val="0"/>
          <w:sz w:val="22"/>
          <w:szCs w:val="22"/>
        </w:rPr>
      </w:pPr>
      <w:del w:id="56" w:author="12123687117" w:date="2026-01-30T17:08:00Z" w16du:dateUtc="2026-01-30T22:08:00Z">
        <w:r w:rsidRPr="00903966" w:rsidDel="004937C9">
          <w:rPr>
            <w:sz w:val="22"/>
            <w:szCs w:val="22"/>
          </w:rPr>
          <w:delText>Celebrant</w:delText>
        </w:r>
      </w:del>
      <w:ins w:id="57" w:author="12123687117" w:date="2026-01-30T17:08:00Z" w16du:dateUtc="2026-01-30T22:08:00Z">
        <w:r w:rsidR="004937C9">
          <w:rPr>
            <w:sz w:val="22"/>
            <w:szCs w:val="22"/>
          </w:rPr>
          <w:t>Bishop</w:t>
        </w:r>
      </w:ins>
      <w:r w:rsidR="001115C7" w:rsidRPr="00903966">
        <w:rPr>
          <w:sz w:val="22"/>
          <w:szCs w:val="22"/>
        </w:rPr>
        <w:tab/>
      </w:r>
      <w:r w:rsidR="001115C7" w:rsidRPr="00903966">
        <w:rPr>
          <w:i w:val="0"/>
          <w:sz w:val="22"/>
          <w:szCs w:val="22"/>
        </w:rPr>
        <w:t>Let us pray.</w:t>
      </w:r>
    </w:p>
    <w:p w14:paraId="732D7959" w14:textId="77777777" w:rsidR="001115C7" w:rsidRPr="00920F89" w:rsidRDefault="001115C7" w:rsidP="00903966">
      <w:pPr>
        <w:pStyle w:val="StRichardsSpeakerRubric"/>
        <w:ind w:left="2160" w:hanging="1620"/>
        <w:rPr>
          <w:b/>
          <w:i w:val="0"/>
          <w:sz w:val="11"/>
          <w:szCs w:val="11"/>
        </w:rPr>
      </w:pPr>
    </w:p>
    <w:p w14:paraId="6CC31716" w14:textId="7552C5CB" w:rsidR="001115C7" w:rsidRPr="00903966" w:rsidRDefault="004F7964" w:rsidP="00903966">
      <w:pPr>
        <w:pStyle w:val="StRichardsSpeakerText"/>
        <w:rPr>
          <w:sz w:val="22"/>
          <w:szCs w:val="22"/>
        </w:rPr>
      </w:pPr>
      <w:del w:id="58" w:author="12123687117" w:date="2026-01-30T17:08:00Z" w16du:dateUtc="2026-01-30T22:08:00Z">
        <w:r w:rsidRPr="00903966" w:rsidDel="004937C9">
          <w:rPr>
            <w:sz w:val="22"/>
            <w:szCs w:val="22"/>
          </w:rPr>
          <w:delText>Celebrant</w:delText>
        </w:r>
      </w:del>
      <w:r w:rsidR="001115C7" w:rsidRPr="00903966">
        <w:rPr>
          <w:sz w:val="22"/>
          <w:szCs w:val="22"/>
        </w:rPr>
        <w:tab/>
      </w:r>
      <w:r w:rsidR="001115C7" w:rsidRPr="00903966">
        <w:rPr>
          <w:i w:val="0"/>
          <w:sz w:val="22"/>
          <w:szCs w:val="22"/>
        </w:rPr>
        <w:t xml:space="preserve">Almighty and </w:t>
      </w:r>
      <w:proofErr w:type="spellStart"/>
      <w:r w:rsidR="001115C7" w:rsidRPr="00903966">
        <w:rPr>
          <w:i w:val="0"/>
          <w:sz w:val="22"/>
          <w:szCs w:val="22"/>
        </w:rPr>
        <w:t>everliving</w:t>
      </w:r>
      <w:proofErr w:type="spellEnd"/>
      <w:r w:rsidR="001115C7" w:rsidRPr="00903966">
        <w:rPr>
          <w:i w:val="0"/>
          <w:sz w:val="22"/>
          <w:szCs w:val="22"/>
        </w:rPr>
        <w:t xml:space="preserve"> God, who raised up your servant Absalom Jones to proclaim liberty to the captives and grace to the weary: Grant that we, empowered by your Holy Spirit, may rise with courage in the face of injustice and walk with humility in the path of your peace. Stir up in us the faith that casts out fear, the love that conquers hate, and the grace that leads us boldly into your kingdom. Through Jesus Christ our Lord, who lives and reigns with you and the Holy Spirit, one God, now and </w:t>
      </w:r>
      <w:proofErr w:type="spellStart"/>
      <w:r w:rsidR="001115C7" w:rsidRPr="00903966">
        <w:rPr>
          <w:i w:val="0"/>
          <w:sz w:val="22"/>
          <w:szCs w:val="22"/>
        </w:rPr>
        <w:t>for eve</w:t>
      </w:r>
      <w:r w:rsidR="001115C7" w:rsidRPr="00903966">
        <w:rPr>
          <w:sz w:val="22"/>
          <w:szCs w:val="22"/>
        </w:rPr>
        <w:t>r</w:t>
      </w:r>
      <w:proofErr w:type="spellEnd"/>
      <w:r w:rsidR="001115C7" w:rsidRPr="00903966">
        <w:rPr>
          <w:sz w:val="22"/>
          <w:szCs w:val="22"/>
        </w:rPr>
        <w:t>.</w:t>
      </w:r>
    </w:p>
    <w:p w14:paraId="36166C39" w14:textId="77777777" w:rsidR="001115C7" w:rsidRPr="00903966" w:rsidRDefault="001115C7" w:rsidP="00903966">
      <w:pPr>
        <w:pStyle w:val="StRichardsSpeakerText"/>
        <w:rPr>
          <w:b/>
          <w:i w:val="0"/>
          <w:sz w:val="22"/>
          <w:szCs w:val="22"/>
        </w:rPr>
      </w:pPr>
      <w:r w:rsidRPr="00903966">
        <w:rPr>
          <w:sz w:val="22"/>
          <w:szCs w:val="22"/>
        </w:rPr>
        <w:t>People</w:t>
      </w:r>
      <w:r w:rsidRPr="00903966">
        <w:rPr>
          <w:sz w:val="22"/>
          <w:szCs w:val="22"/>
        </w:rPr>
        <w:tab/>
      </w:r>
      <w:r w:rsidRPr="00903966">
        <w:rPr>
          <w:b/>
          <w:i w:val="0"/>
          <w:sz w:val="22"/>
          <w:szCs w:val="22"/>
        </w:rPr>
        <w:t>Amen.</w:t>
      </w:r>
    </w:p>
    <w:p w14:paraId="1542954F" w14:textId="77777777" w:rsidR="001115C7" w:rsidRPr="00920F89" w:rsidRDefault="001115C7" w:rsidP="00903966">
      <w:pPr>
        <w:pStyle w:val="StRichardsTitle"/>
        <w:rPr>
          <w:rFonts w:cs="Arial"/>
          <w:sz w:val="18"/>
          <w:szCs w:val="18"/>
        </w:rPr>
      </w:pPr>
    </w:p>
    <w:p w14:paraId="38212FD0" w14:textId="1AB3E9CB" w:rsidR="006D11F9" w:rsidRPr="00FB4F4A" w:rsidRDefault="006D11F9" w:rsidP="00903966">
      <w:pPr>
        <w:pStyle w:val="StRichardsTitle"/>
        <w:rPr>
          <w:rFonts w:cs="Arial"/>
          <w:i/>
          <w:iCs/>
          <w:color w:val="EE0000"/>
          <w:sz w:val="22"/>
          <w:szCs w:val="22"/>
        </w:rPr>
      </w:pPr>
      <w:r w:rsidRPr="00FB4F4A">
        <w:rPr>
          <w:rFonts w:cs="Arial"/>
          <w:i/>
          <w:iCs/>
          <w:color w:val="EE0000"/>
          <w:sz w:val="22"/>
          <w:szCs w:val="22"/>
        </w:rPr>
        <w:t>All sit.</w:t>
      </w:r>
    </w:p>
    <w:p w14:paraId="0B77E549" w14:textId="24EDDBBC" w:rsidR="004F7964" w:rsidRPr="00903966" w:rsidRDefault="006D11F9" w:rsidP="00903966">
      <w:pPr>
        <w:pStyle w:val="StRichardsHeader"/>
        <w:rPr>
          <w:smallCaps w:val="0"/>
          <w:sz w:val="22"/>
          <w:szCs w:val="20"/>
        </w:rPr>
      </w:pPr>
      <w:r w:rsidRPr="00903966">
        <w:rPr>
          <w:sz w:val="26"/>
          <w:szCs w:val="22"/>
        </w:rPr>
        <w:t xml:space="preserve">First Reading </w:t>
      </w:r>
      <w:r w:rsidRPr="00903966">
        <w:rPr>
          <w:smallCaps w:val="0"/>
          <w:color w:val="000000" w:themeColor="text1"/>
          <w:sz w:val="22"/>
          <w:szCs w:val="20"/>
        </w:rPr>
        <w:t xml:space="preserve">Isaiah </w:t>
      </w:r>
      <w:r w:rsidR="004F7964" w:rsidRPr="00903966">
        <w:rPr>
          <w:smallCaps w:val="0"/>
          <w:sz w:val="22"/>
          <w:szCs w:val="20"/>
        </w:rPr>
        <w:t>61</w:t>
      </w:r>
      <w:r w:rsidRPr="00903966">
        <w:rPr>
          <w:smallCaps w:val="0"/>
          <w:sz w:val="22"/>
          <w:szCs w:val="20"/>
        </w:rPr>
        <w:t>:1-</w:t>
      </w:r>
      <w:r w:rsidR="004F7964" w:rsidRPr="00903966">
        <w:rPr>
          <w:smallCaps w:val="0"/>
          <w:sz w:val="22"/>
          <w:szCs w:val="20"/>
        </w:rPr>
        <w:t>4, 8-11</w:t>
      </w:r>
    </w:p>
    <w:p w14:paraId="659F3E18" w14:textId="1D2AB495" w:rsidR="007743A3" w:rsidRPr="00903966" w:rsidRDefault="004F7964" w:rsidP="00903966">
      <w:pPr>
        <w:pStyle w:val="StRichardsSpeakerText"/>
        <w:rPr>
          <w:rStyle w:val="text"/>
          <w:i w:val="0"/>
          <w:sz w:val="22"/>
          <w:szCs w:val="22"/>
        </w:rPr>
      </w:pPr>
      <w:r w:rsidRPr="00903966">
        <w:rPr>
          <w:sz w:val="22"/>
          <w:szCs w:val="22"/>
        </w:rPr>
        <w:t>Reader</w:t>
      </w:r>
      <w:r w:rsidRPr="00903966">
        <w:rPr>
          <w:sz w:val="22"/>
          <w:szCs w:val="22"/>
        </w:rPr>
        <w:tab/>
      </w:r>
      <w:r w:rsidRPr="00903966">
        <w:rPr>
          <w:i w:val="0"/>
          <w:sz w:val="22"/>
          <w:szCs w:val="22"/>
        </w:rPr>
        <w:t>A reading from Isaiah</w:t>
      </w:r>
      <w:r w:rsidR="00DA74D9" w:rsidRPr="00903966">
        <w:rPr>
          <w:i w:val="0"/>
          <w:sz w:val="22"/>
          <w:szCs w:val="22"/>
        </w:rPr>
        <w:br/>
      </w:r>
      <w:r w:rsidR="00DA74D9" w:rsidRPr="00903966">
        <w:rPr>
          <w:i w:val="0"/>
          <w:sz w:val="22"/>
          <w:szCs w:val="22"/>
        </w:rPr>
        <w:br/>
      </w:r>
      <w:r w:rsidR="00DA74D9" w:rsidRPr="00903966">
        <w:rPr>
          <w:rStyle w:val="text"/>
          <w:i w:val="0"/>
          <w:sz w:val="22"/>
          <w:szCs w:val="22"/>
        </w:rPr>
        <w:t>The spirit of the Lord</w:t>
      </w:r>
      <w:r w:rsidR="00DA74D9" w:rsidRPr="00903966">
        <w:rPr>
          <w:rStyle w:val="apple-converted-space"/>
          <w:rFonts w:eastAsiaTheme="majorEastAsia"/>
          <w:i w:val="0"/>
          <w:sz w:val="22"/>
          <w:szCs w:val="22"/>
        </w:rPr>
        <w:t> </w:t>
      </w:r>
      <w:r w:rsidR="00DA74D9" w:rsidRPr="00903966">
        <w:rPr>
          <w:rStyle w:val="small-caps"/>
          <w:rFonts w:eastAsiaTheme="majorEastAsia"/>
          <w:i w:val="0"/>
          <w:sz w:val="22"/>
          <w:szCs w:val="22"/>
        </w:rPr>
        <w:t>God</w:t>
      </w:r>
      <w:r w:rsidR="00DA74D9" w:rsidRPr="00903966">
        <w:rPr>
          <w:rStyle w:val="apple-converted-space"/>
          <w:rFonts w:eastAsiaTheme="majorEastAsia"/>
          <w:i w:val="0"/>
          <w:sz w:val="22"/>
          <w:szCs w:val="22"/>
        </w:rPr>
        <w:t> </w:t>
      </w:r>
      <w:r w:rsidR="00DA74D9" w:rsidRPr="00903966">
        <w:rPr>
          <w:rStyle w:val="text"/>
          <w:i w:val="0"/>
          <w:sz w:val="22"/>
          <w:szCs w:val="22"/>
        </w:rPr>
        <w:t>is upon me</w:t>
      </w:r>
      <w:r w:rsidR="00DA74D9" w:rsidRPr="00903966">
        <w:rPr>
          <w:rStyle w:val="indent-1-breaks"/>
          <w:rFonts w:eastAsiaTheme="majorEastAsia"/>
          <w:i w:val="0"/>
          <w:sz w:val="22"/>
          <w:szCs w:val="22"/>
        </w:rPr>
        <w:t> </w:t>
      </w:r>
      <w:r w:rsidR="00DA74D9" w:rsidRPr="00903966">
        <w:rPr>
          <w:rStyle w:val="text"/>
          <w:i w:val="0"/>
          <w:sz w:val="22"/>
          <w:szCs w:val="22"/>
        </w:rPr>
        <w:t>because the</w:t>
      </w:r>
      <w:r w:rsidR="00DA74D9" w:rsidRPr="00903966">
        <w:rPr>
          <w:rStyle w:val="apple-converted-space"/>
          <w:rFonts w:eastAsiaTheme="majorEastAsia"/>
          <w:i w:val="0"/>
          <w:sz w:val="22"/>
          <w:szCs w:val="22"/>
        </w:rPr>
        <w:t> </w:t>
      </w:r>
      <w:r w:rsidR="00DA74D9" w:rsidRPr="00903966">
        <w:rPr>
          <w:rStyle w:val="small-caps"/>
          <w:rFonts w:eastAsiaTheme="majorEastAsia"/>
          <w:i w:val="0"/>
          <w:sz w:val="22"/>
          <w:szCs w:val="22"/>
        </w:rPr>
        <w:t>Lord</w:t>
      </w:r>
      <w:r w:rsidR="00DA74D9" w:rsidRPr="00903966">
        <w:rPr>
          <w:rStyle w:val="apple-converted-space"/>
          <w:rFonts w:eastAsiaTheme="majorEastAsia"/>
          <w:i w:val="0"/>
          <w:sz w:val="22"/>
          <w:szCs w:val="22"/>
        </w:rPr>
        <w:t> </w:t>
      </w:r>
      <w:r w:rsidR="00DA74D9" w:rsidRPr="00903966">
        <w:rPr>
          <w:rStyle w:val="text"/>
          <w:i w:val="0"/>
          <w:sz w:val="22"/>
          <w:szCs w:val="22"/>
        </w:rPr>
        <w:t>has anointed me;</w:t>
      </w:r>
      <w:r w:rsidR="00DA74D9" w:rsidRPr="00903966">
        <w:rPr>
          <w:i w:val="0"/>
          <w:sz w:val="22"/>
          <w:szCs w:val="22"/>
        </w:rPr>
        <w:br/>
      </w:r>
      <w:r w:rsidR="00DA74D9" w:rsidRPr="00903966">
        <w:rPr>
          <w:rStyle w:val="text"/>
          <w:i w:val="0"/>
          <w:sz w:val="22"/>
          <w:szCs w:val="22"/>
        </w:rPr>
        <w:t>he has sent me to bring good news to the oppressed, to bind up the brokenhearted, to proclaim liberty to the captives</w:t>
      </w:r>
      <w:r w:rsidR="00DA74D9" w:rsidRPr="00903966">
        <w:rPr>
          <w:rStyle w:val="indent-1-breaks"/>
          <w:rFonts w:eastAsiaTheme="majorEastAsia"/>
          <w:i w:val="0"/>
          <w:sz w:val="22"/>
          <w:szCs w:val="22"/>
        </w:rPr>
        <w:t> </w:t>
      </w:r>
      <w:r w:rsidR="00DA74D9" w:rsidRPr="00903966">
        <w:rPr>
          <w:rStyle w:val="text"/>
          <w:i w:val="0"/>
          <w:sz w:val="22"/>
          <w:szCs w:val="22"/>
        </w:rPr>
        <w:t>and release to the prisoners,</w:t>
      </w:r>
      <w:r w:rsidR="00D743BE" w:rsidRPr="00903966">
        <w:rPr>
          <w:rStyle w:val="text"/>
          <w:i w:val="0"/>
          <w:sz w:val="22"/>
          <w:szCs w:val="22"/>
        </w:rPr>
        <w:t xml:space="preserve"> </w:t>
      </w:r>
      <w:r w:rsidR="00DA74D9" w:rsidRPr="00903966">
        <w:rPr>
          <w:rStyle w:val="text"/>
          <w:i w:val="0"/>
          <w:sz w:val="22"/>
          <w:szCs w:val="22"/>
        </w:rPr>
        <w:t>to proclaim the year of the</w:t>
      </w:r>
      <w:r w:rsidR="00DA74D9" w:rsidRPr="00903966">
        <w:rPr>
          <w:rStyle w:val="apple-converted-space"/>
          <w:rFonts w:eastAsiaTheme="majorEastAsia"/>
          <w:i w:val="0"/>
          <w:sz w:val="22"/>
          <w:szCs w:val="22"/>
        </w:rPr>
        <w:t> </w:t>
      </w:r>
      <w:r w:rsidR="00DA74D9" w:rsidRPr="00903966">
        <w:rPr>
          <w:rStyle w:val="small-caps"/>
          <w:rFonts w:eastAsiaTheme="majorEastAsia"/>
          <w:i w:val="0"/>
          <w:sz w:val="22"/>
          <w:szCs w:val="22"/>
        </w:rPr>
        <w:t>Lord</w:t>
      </w:r>
      <w:r w:rsidR="00DA74D9" w:rsidRPr="00903966">
        <w:rPr>
          <w:rStyle w:val="text"/>
          <w:i w:val="0"/>
          <w:sz w:val="22"/>
          <w:szCs w:val="22"/>
        </w:rPr>
        <w:t>’s favor</w:t>
      </w:r>
      <w:ins w:id="59" w:author="12123687117" w:date="2026-01-31T08:11:00Z" w16du:dateUtc="2026-01-31T13:11:00Z">
        <w:r w:rsidR="003F2E22">
          <w:rPr>
            <w:rStyle w:val="text"/>
            <w:i w:val="0"/>
            <w:sz w:val="22"/>
            <w:szCs w:val="22"/>
          </w:rPr>
          <w:t xml:space="preserve"> </w:t>
        </w:r>
      </w:ins>
      <w:r w:rsidR="00DA74D9" w:rsidRPr="00903966">
        <w:rPr>
          <w:rStyle w:val="text"/>
          <w:i w:val="0"/>
          <w:sz w:val="22"/>
          <w:szCs w:val="22"/>
        </w:rPr>
        <w:t>and the day of vengeance of our God,</w:t>
      </w:r>
      <w:r w:rsidR="00D743BE" w:rsidRPr="00903966">
        <w:rPr>
          <w:rStyle w:val="text"/>
          <w:i w:val="0"/>
          <w:sz w:val="22"/>
          <w:szCs w:val="22"/>
        </w:rPr>
        <w:t xml:space="preserve"> </w:t>
      </w:r>
      <w:r w:rsidR="00DA74D9" w:rsidRPr="00903966">
        <w:rPr>
          <w:rStyle w:val="text"/>
          <w:i w:val="0"/>
          <w:sz w:val="22"/>
          <w:szCs w:val="22"/>
        </w:rPr>
        <w:t>to comfort all who mourn,</w:t>
      </w:r>
      <w:r w:rsidR="00D743BE" w:rsidRPr="00903966">
        <w:rPr>
          <w:rStyle w:val="text"/>
          <w:i w:val="0"/>
          <w:sz w:val="22"/>
          <w:szCs w:val="22"/>
        </w:rPr>
        <w:t xml:space="preserve"> </w:t>
      </w:r>
      <w:r w:rsidR="00DA74D9" w:rsidRPr="00903966">
        <w:rPr>
          <w:rStyle w:val="text"/>
          <w:i w:val="0"/>
          <w:sz w:val="22"/>
          <w:szCs w:val="22"/>
        </w:rPr>
        <w:t>to provide for those who mourn in Zion—to give them a garland instead of ashes,</w:t>
      </w:r>
      <w:r w:rsidR="00D743BE" w:rsidRPr="00903966">
        <w:rPr>
          <w:rStyle w:val="text"/>
          <w:i w:val="0"/>
          <w:sz w:val="22"/>
          <w:szCs w:val="22"/>
        </w:rPr>
        <w:t xml:space="preserve"> </w:t>
      </w:r>
      <w:r w:rsidR="00DA74D9" w:rsidRPr="00903966">
        <w:rPr>
          <w:rStyle w:val="text"/>
          <w:i w:val="0"/>
          <w:sz w:val="22"/>
          <w:szCs w:val="22"/>
        </w:rPr>
        <w:t>the oil of gladness instead of mourning,</w:t>
      </w:r>
      <w:r w:rsidR="00D743BE" w:rsidRPr="00903966">
        <w:rPr>
          <w:rStyle w:val="text"/>
          <w:i w:val="0"/>
          <w:sz w:val="22"/>
          <w:szCs w:val="22"/>
        </w:rPr>
        <w:t xml:space="preserve"> </w:t>
      </w:r>
      <w:r w:rsidR="00DA74D9" w:rsidRPr="00903966">
        <w:rPr>
          <w:rStyle w:val="text"/>
          <w:i w:val="0"/>
          <w:sz w:val="22"/>
          <w:szCs w:val="22"/>
        </w:rPr>
        <w:t>the mantle of praise instead of a faint spirit.</w:t>
      </w:r>
      <w:r w:rsidR="00D743BE" w:rsidRPr="00903966">
        <w:rPr>
          <w:rStyle w:val="text"/>
          <w:i w:val="0"/>
          <w:sz w:val="22"/>
          <w:szCs w:val="22"/>
        </w:rPr>
        <w:t xml:space="preserve"> </w:t>
      </w:r>
      <w:r w:rsidR="00DA74D9" w:rsidRPr="00903966">
        <w:rPr>
          <w:rStyle w:val="text"/>
          <w:i w:val="0"/>
          <w:sz w:val="22"/>
          <w:szCs w:val="22"/>
        </w:rPr>
        <w:t>They will be called oaks of righteousness,</w:t>
      </w:r>
      <w:r w:rsidR="00D743BE" w:rsidRPr="00903966">
        <w:rPr>
          <w:rStyle w:val="text"/>
          <w:i w:val="0"/>
          <w:sz w:val="22"/>
          <w:szCs w:val="22"/>
        </w:rPr>
        <w:t xml:space="preserve"> </w:t>
      </w:r>
      <w:r w:rsidR="00DA74D9" w:rsidRPr="00903966">
        <w:rPr>
          <w:rStyle w:val="text"/>
          <w:i w:val="0"/>
          <w:sz w:val="22"/>
          <w:szCs w:val="22"/>
        </w:rPr>
        <w:t>the planting of the</w:t>
      </w:r>
      <w:r w:rsidR="00DA74D9" w:rsidRPr="00903966">
        <w:rPr>
          <w:rStyle w:val="apple-converted-space"/>
          <w:rFonts w:eastAsiaTheme="majorEastAsia"/>
          <w:i w:val="0"/>
          <w:sz w:val="22"/>
          <w:szCs w:val="22"/>
        </w:rPr>
        <w:t> </w:t>
      </w:r>
      <w:r w:rsidR="00DA74D9" w:rsidRPr="00903966">
        <w:rPr>
          <w:rStyle w:val="small-caps"/>
          <w:rFonts w:eastAsiaTheme="majorEastAsia"/>
          <w:i w:val="0"/>
          <w:sz w:val="22"/>
          <w:szCs w:val="22"/>
        </w:rPr>
        <w:t>Lord</w:t>
      </w:r>
      <w:r w:rsidR="00DA74D9" w:rsidRPr="00903966">
        <w:rPr>
          <w:rStyle w:val="text"/>
          <w:i w:val="0"/>
          <w:sz w:val="22"/>
          <w:szCs w:val="22"/>
        </w:rPr>
        <w:t>, to display his glory.</w:t>
      </w:r>
      <w:r w:rsidR="00D743BE" w:rsidRPr="00903966">
        <w:rPr>
          <w:rStyle w:val="text"/>
          <w:i w:val="0"/>
          <w:sz w:val="22"/>
          <w:szCs w:val="22"/>
        </w:rPr>
        <w:t xml:space="preserve"> </w:t>
      </w:r>
      <w:r w:rsidR="00DA74D9" w:rsidRPr="00903966">
        <w:rPr>
          <w:rStyle w:val="text"/>
          <w:i w:val="0"/>
          <w:sz w:val="22"/>
          <w:szCs w:val="22"/>
        </w:rPr>
        <w:t>They shall build up the ancient ruins;</w:t>
      </w:r>
      <w:r w:rsidR="00D743BE" w:rsidRPr="00903966">
        <w:rPr>
          <w:rStyle w:val="text"/>
          <w:i w:val="0"/>
          <w:sz w:val="22"/>
          <w:szCs w:val="22"/>
        </w:rPr>
        <w:t xml:space="preserve"> </w:t>
      </w:r>
      <w:r w:rsidR="00DA74D9" w:rsidRPr="00903966">
        <w:rPr>
          <w:rStyle w:val="text"/>
          <w:i w:val="0"/>
          <w:sz w:val="22"/>
          <w:szCs w:val="22"/>
        </w:rPr>
        <w:t>they shall raise up the former devastations;</w:t>
      </w:r>
      <w:r w:rsidR="00DA74D9" w:rsidRPr="00903966">
        <w:rPr>
          <w:i w:val="0"/>
          <w:sz w:val="22"/>
          <w:szCs w:val="22"/>
        </w:rPr>
        <w:br/>
      </w:r>
      <w:r w:rsidR="00DA74D9" w:rsidRPr="00903966">
        <w:rPr>
          <w:rStyle w:val="text"/>
          <w:i w:val="0"/>
          <w:sz w:val="22"/>
          <w:szCs w:val="22"/>
        </w:rPr>
        <w:t>they shall repair the ruined cities,</w:t>
      </w:r>
      <w:r w:rsidR="00D743BE" w:rsidRPr="00903966">
        <w:rPr>
          <w:rStyle w:val="text"/>
          <w:i w:val="0"/>
          <w:sz w:val="22"/>
          <w:szCs w:val="22"/>
        </w:rPr>
        <w:t xml:space="preserve"> </w:t>
      </w:r>
      <w:r w:rsidR="00DA74D9" w:rsidRPr="00903966">
        <w:rPr>
          <w:rStyle w:val="text"/>
          <w:i w:val="0"/>
          <w:sz w:val="22"/>
          <w:szCs w:val="22"/>
        </w:rPr>
        <w:t>the devastations of many generations.</w:t>
      </w:r>
    </w:p>
    <w:p w14:paraId="59A72BB9" w14:textId="77777777" w:rsidR="00DA74D9" w:rsidRPr="00903966" w:rsidRDefault="00DA74D9" w:rsidP="00903966">
      <w:pPr>
        <w:pStyle w:val="StRichardsSpeakerText"/>
        <w:rPr>
          <w:i w:val="0"/>
          <w:sz w:val="22"/>
          <w:szCs w:val="22"/>
        </w:rPr>
      </w:pPr>
    </w:p>
    <w:p w14:paraId="621C6DD9" w14:textId="6962F3F8" w:rsidR="00DA74D9" w:rsidRPr="00903966" w:rsidRDefault="00DA74D9" w:rsidP="00903966">
      <w:pPr>
        <w:pStyle w:val="StRichardsSpeakerText"/>
        <w:rPr>
          <w:i w:val="0"/>
          <w:iCs/>
          <w:sz w:val="22"/>
          <w:szCs w:val="22"/>
        </w:rPr>
      </w:pPr>
      <w:r w:rsidRPr="00903966">
        <w:rPr>
          <w:rStyle w:val="text"/>
          <w:sz w:val="25"/>
          <w:szCs w:val="25"/>
        </w:rPr>
        <w:tab/>
      </w:r>
      <w:r w:rsidRPr="00903966">
        <w:rPr>
          <w:rStyle w:val="text"/>
          <w:i w:val="0"/>
          <w:iCs/>
          <w:sz w:val="22"/>
          <w:szCs w:val="22"/>
        </w:rPr>
        <w:t>For I, the</w:t>
      </w:r>
      <w:r w:rsidRPr="00903966">
        <w:rPr>
          <w:rStyle w:val="apple-converted-space"/>
          <w:i w:val="0"/>
          <w:iCs/>
          <w:sz w:val="22"/>
          <w:szCs w:val="22"/>
        </w:rPr>
        <w:t> </w:t>
      </w:r>
      <w:r w:rsidRPr="00903966">
        <w:rPr>
          <w:rStyle w:val="small-caps"/>
          <w:rFonts w:eastAsiaTheme="majorEastAsia"/>
          <w:i w:val="0"/>
          <w:iCs/>
          <w:sz w:val="22"/>
          <w:szCs w:val="22"/>
        </w:rPr>
        <w:t>Lord</w:t>
      </w:r>
      <w:r w:rsidRPr="00903966">
        <w:rPr>
          <w:rStyle w:val="text"/>
          <w:i w:val="0"/>
          <w:iCs/>
          <w:sz w:val="22"/>
          <w:szCs w:val="22"/>
        </w:rPr>
        <w:t>, love justice,</w:t>
      </w:r>
      <w:r w:rsidR="00D743BE" w:rsidRPr="00903966">
        <w:rPr>
          <w:rStyle w:val="text"/>
          <w:i w:val="0"/>
          <w:iCs/>
          <w:sz w:val="22"/>
          <w:szCs w:val="22"/>
        </w:rPr>
        <w:t xml:space="preserve"> </w:t>
      </w:r>
      <w:r w:rsidRPr="00903966">
        <w:rPr>
          <w:rStyle w:val="text"/>
          <w:i w:val="0"/>
          <w:iCs/>
          <w:sz w:val="22"/>
          <w:szCs w:val="22"/>
        </w:rPr>
        <w:t>I hate robbery and wrongdoing;</w:t>
      </w:r>
      <w:r w:rsidR="00D743BE" w:rsidRPr="00903966">
        <w:rPr>
          <w:i w:val="0"/>
          <w:iCs/>
          <w:sz w:val="22"/>
          <w:szCs w:val="22"/>
        </w:rPr>
        <w:t xml:space="preserve"> </w:t>
      </w:r>
      <w:r w:rsidRPr="00903966">
        <w:rPr>
          <w:rStyle w:val="text"/>
          <w:i w:val="0"/>
          <w:iCs/>
          <w:sz w:val="22"/>
          <w:szCs w:val="22"/>
        </w:rPr>
        <w:t>I will faithfully give them their recompense,</w:t>
      </w:r>
      <w:r w:rsidR="00D743BE" w:rsidRPr="00903966">
        <w:rPr>
          <w:rStyle w:val="text"/>
          <w:i w:val="0"/>
          <w:iCs/>
          <w:sz w:val="22"/>
          <w:szCs w:val="22"/>
        </w:rPr>
        <w:t xml:space="preserve"> </w:t>
      </w:r>
      <w:r w:rsidRPr="00903966">
        <w:rPr>
          <w:rStyle w:val="text"/>
          <w:i w:val="0"/>
          <w:iCs/>
          <w:sz w:val="22"/>
          <w:szCs w:val="22"/>
        </w:rPr>
        <w:t>and I will make an everlasting covenant with them.</w:t>
      </w:r>
      <w:r w:rsidR="00D743BE" w:rsidRPr="00903966">
        <w:rPr>
          <w:rStyle w:val="text"/>
          <w:i w:val="0"/>
          <w:iCs/>
          <w:sz w:val="22"/>
          <w:szCs w:val="22"/>
        </w:rPr>
        <w:t xml:space="preserve"> </w:t>
      </w:r>
      <w:r w:rsidRPr="00903966">
        <w:rPr>
          <w:rStyle w:val="text"/>
          <w:i w:val="0"/>
          <w:iCs/>
          <w:sz w:val="22"/>
          <w:szCs w:val="22"/>
        </w:rPr>
        <w:t>Their descendants shall be known among the nations</w:t>
      </w:r>
      <w:ins w:id="60" w:author="12123687117" w:date="2026-01-31T08:11:00Z" w16du:dateUtc="2026-01-31T13:11:00Z">
        <w:r w:rsidR="003F2E22">
          <w:rPr>
            <w:rStyle w:val="text"/>
            <w:i w:val="0"/>
            <w:iCs/>
            <w:sz w:val="22"/>
            <w:szCs w:val="22"/>
          </w:rPr>
          <w:t xml:space="preserve"> </w:t>
        </w:r>
      </w:ins>
      <w:r w:rsidRPr="00903966">
        <w:rPr>
          <w:rStyle w:val="text"/>
          <w:i w:val="0"/>
          <w:iCs/>
          <w:sz w:val="22"/>
          <w:szCs w:val="22"/>
        </w:rPr>
        <w:t>and their offspring among the peoples;</w:t>
      </w:r>
      <w:r w:rsidR="00D743BE" w:rsidRPr="00903966">
        <w:rPr>
          <w:rStyle w:val="text"/>
          <w:i w:val="0"/>
          <w:iCs/>
          <w:sz w:val="22"/>
          <w:szCs w:val="22"/>
        </w:rPr>
        <w:t xml:space="preserve"> </w:t>
      </w:r>
      <w:r w:rsidRPr="00903966">
        <w:rPr>
          <w:rStyle w:val="text"/>
          <w:i w:val="0"/>
          <w:iCs/>
          <w:sz w:val="22"/>
          <w:szCs w:val="22"/>
        </w:rPr>
        <w:t>all who see them shall acknowledge</w:t>
      </w:r>
      <w:r w:rsidR="00D743BE" w:rsidRPr="00903966">
        <w:rPr>
          <w:rStyle w:val="text"/>
          <w:i w:val="0"/>
          <w:iCs/>
          <w:sz w:val="22"/>
          <w:szCs w:val="22"/>
        </w:rPr>
        <w:t xml:space="preserve"> </w:t>
      </w:r>
      <w:r w:rsidRPr="00903966">
        <w:rPr>
          <w:rStyle w:val="text"/>
          <w:i w:val="0"/>
          <w:iCs/>
          <w:sz w:val="22"/>
          <w:szCs w:val="22"/>
        </w:rPr>
        <w:t>that they are a people whom the</w:t>
      </w:r>
      <w:r w:rsidRPr="00903966">
        <w:rPr>
          <w:rStyle w:val="apple-converted-space"/>
          <w:i w:val="0"/>
          <w:iCs/>
          <w:sz w:val="22"/>
          <w:szCs w:val="22"/>
        </w:rPr>
        <w:t> </w:t>
      </w:r>
      <w:r w:rsidRPr="00903966">
        <w:rPr>
          <w:rStyle w:val="small-caps"/>
          <w:rFonts w:eastAsiaTheme="majorEastAsia"/>
          <w:i w:val="0"/>
          <w:iCs/>
          <w:sz w:val="22"/>
          <w:szCs w:val="22"/>
        </w:rPr>
        <w:t>Lord</w:t>
      </w:r>
      <w:r w:rsidRPr="00903966">
        <w:rPr>
          <w:rStyle w:val="apple-converted-space"/>
          <w:i w:val="0"/>
          <w:iCs/>
          <w:sz w:val="22"/>
          <w:szCs w:val="22"/>
        </w:rPr>
        <w:t> </w:t>
      </w:r>
      <w:r w:rsidRPr="00903966">
        <w:rPr>
          <w:rStyle w:val="text"/>
          <w:i w:val="0"/>
          <w:iCs/>
          <w:sz w:val="22"/>
          <w:szCs w:val="22"/>
        </w:rPr>
        <w:t>has blessed.</w:t>
      </w:r>
      <w:r w:rsidR="00D743BE" w:rsidRPr="00903966">
        <w:rPr>
          <w:rStyle w:val="text"/>
          <w:i w:val="0"/>
          <w:iCs/>
          <w:sz w:val="22"/>
          <w:szCs w:val="22"/>
        </w:rPr>
        <w:t xml:space="preserve"> </w:t>
      </w:r>
      <w:r w:rsidRPr="00903966">
        <w:rPr>
          <w:rStyle w:val="text"/>
          <w:i w:val="0"/>
          <w:iCs/>
          <w:sz w:val="22"/>
          <w:szCs w:val="22"/>
        </w:rPr>
        <w:t>I will greatly rejoice in the</w:t>
      </w:r>
      <w:r w:rsidRPr="00903966">
        <w:rPr>
          <w:rStyle w:val="apple-converted-space"/>
          <w:i w:val="0"/>
          <w:iCs/>
          <w:sz w:val="22"/>
          <w:szCs w:val="22"/>
        </w:rPr>
        <w:t> </w:t>
      </w:r>
      <w:r w:rsidRPr="00903966">
        <w:rPr>
          <w:rStyle w:val="small-caps"/>
          <w:rFonts w:eastAsiaTheme="majorEastAsia"/>
          <w:i w:val="0"/>
          <w:iCs/>
          <w:sz w:val="22"/>
          <w:szCs w:val="22"/>
        </w:rPr>
        <w:t>Lord</w:t>
      </w:r>
      <w:r w:rsidRPr="00903966">
        <w:rPr>
          <w:rStyle w:val="text"/>
          <w:i w:val="0"/>
          <w:iCs/>
          <w:sz w:val="22"/>
          <w:szCs w:val="22"/>
        </w:rPr>
        <w:t>;</w:t>
      </w:r>
      <w:r w:rsidR="00D743BE" w:rsidRPr="00903966">
        <w:rPr>
          <w:rStyle w:val="text"/>
          <w:i w:val="0"/>
          <w:iCs/>
          <w:sz w:val="22"/>
          <w:szCs w:val="22"/>
        </w:rPr>
        <w:t xml:space="preserve"> </w:t>
      </w:r>
      <w:r w:rsidRPr="00903966">
        <w:rPr>
          <w:rStyle w:val="text"/>
          <w:i w:val="0"/>
          <w:iCs/>
          <w:sz w:val="22"/>
          <w:szCs w:val="22"/>
        </w:rPr>
        <w:t>my whole being shall exult in my God,</w:t>
      </w:r>
      <w:r w:rsidR="00D743BE" w:rsidRPr="00903966">
        <w:rPr>
          <w:rStyle w:val="text"/>
          <w:i w:val="0"/>
          <w:iCs/>
          <w:sz w:val="22"/>
          <w:szCs w:val="22"/>
        </w:rPr>
        <w:t xml:space="preserve"> </w:t>
      </w:r>
      <w:r w:rsidRPr="00903966">
        <w:rPr>
          <w:rStyle w:val="text"/>
          <w:i w:val="0"/>
          <w:iCs/>
          <w:sz w:val="22"/>
          <w:szCs w:val="22"/>
        </w:rPr>
        <w:t>for he has clothed me with the garments of salvation;</w:t>
      </w:r>
      <w:r w:rsidR="00D743BE" w:rsidRPr="00903966">
        <w:rPr>
          <w:rStyle w:val="text"/>
          <w:i w:val="0"/>
          <w:iCs/>
          <w:sz w:val="22"/>
          <w:szCs w:val="22"/>
        </w:rPr>
        <w:t xml:space="preserve"> </w:t>
      </w:r>
      <w:r w:rsidRPr="00903966">
        <w:rPr>
          <w:rStyle w:val="text"/>
          <w:i w:val="0"/>
          <w:iCs/>
          <w:sz w:val="22"/>
          <w:szCs w:val="22"/>
        </w:rPr>
        <w:t>he has covered me with the robe of righteousness,</w:t>
      </w:r>
      <w:r w:rsidR="00D743BE" w:rsidRPr="00903966">
        <w:rPr>
          <w:rStyle w:val="text"/>
          <w:i w:val="0"/>
          <w:iCs/>
          <w:sz w:val="22"/>
          <w:szCs w:val="22"/>
        </w:rPr>
        <w:t xml:space="preserve"> </w:t>
      </w:r>
      <w:r w:rsidRPr="00903966">
        <w:rPr>
          <w:rStyle w:val="text"/>
          <w:i w:val="0"/>
          <w:iCs/>
          <w:sz w:val="22"/>
          <w:szCs w:val="22"/>
        </w:rPr>
        <w:t>as a bridegroom decks himself with a garland</w:t>
      </w:r>
      <w:r w:rsidR="00D743BE" w:rsidRPr="00903966">
        <w:rPr>
          <w:i w:val="0"/>
          <w:iCs/>
          <w:sz w:val="22"/>
          <w:szCs w:val="22"/>
        </w:rPr>
        <w:t xml:space="preserve"> </w:t>
      </w:r>
      <w:r w:rsidRPr="00903966">
        <w:rPr>
          <w:rStyle w:val="text"/>
          <w:i w:val="0"/>
          <w:iCs/>
          <w:sz w:val="22"/>
          <w:szCs w:val="22"/>
        </w:rPr>
        <w:t>and as a bride adorns herself with her jewels.</w:t>
      </w:r>
      <w:r w:rsidRPr="00903966">
        <w:rPr>
          <w:i w:val="0"/>
          <w:iCs/>
          <w:sz w:val="22"/>
          <w:szCs w:val="22"/>
        </w:rPr>
        <w:br/>
      </w:r>
      <w:r w:rsidRPr="00903966">
        <w:rPr>
          <w:rStyle w:val="text"/>
          <w:i w:val="0"/>
          <w:iCs/>
          <w:sz w:val="22"/>
          <w:szCs w:val="22"/>
        </w:rPr>
        <w:t>For as the earth brings forth its shoots</w:t>
      </w:r>
      <w:r w:rsidR="00D743BE" w:rsidRPr="00903966">
        <w:rPr>
          <w:i w:val="0"/>
          <w:iCs/>
          <w:sz w:val="22"/>
          <w:szCs w:val="22"/>
        </w:rPr>
        <w:t xml:space="preserve"> </w:t>
      </w:r>
      <w:r w:rsidRPr="00903966">
        <w:rPr>
          <w:rStyle w:val="text"/>
          <w:i w:val="0"/>
          <w:iCs/>
          <w:sz w:val="22"/>
          <w:szCs w:val="22"/>
        </w:rPr>
        <w:t>and as a garden causes what is sown in it to spring up,</w:t>
      </w:r>
      <w:r w:rsidR="00D743BE" w:rsidRPr="00903966">
        <w:rPr>
          <w:rStyle w:val="text"/>
          <w:i w:val="0"/>
          <w:iCs/>
          <w:sz w:val="22"/>
          <w:szCs w:val="22"/>
        </w:rPr>
        <w:t xml:space="preserve"> </w:t>
      </w:r>
      <w:r w:rsidRPr="00903966">
        <w:rPr>
          <w:rStyle w:val="text"/>
          <w:i w:val="0"/>
          <w:iCs/>
          <w:sz w:val="22"/>
          <w:szCs w:val="22"/>
        </w:rPr>
        <w:t>so the Lord</w:t>
      </w:r>
      <w:r w:rsidRPr="00903966">
        <w:rPr>
          <w:rStyle w:val="apple-converted-space"/>
          <w:i w:val="0"/>
          <w:iCs/>
          <w:sz w:val="22"/>
          <w:szCs w:val="22"/>
        </w:rPr>
        <w:t> </w:t>
      </w:r>
      <w:r w:rsidRPr="00903966">
        <w:rPr>
          <w:rStyle w:val="small-caps"/>
          <w:rFonts w:eastAsiaTheme="majorEastAsia"/>
          <w:i w:val="0"/>
          <w:iCs/>
          <w:sz w:val="22"/>
          <w:szCs w:val="22"/>
        </w:rPr>
        <w:t>God</w:t>
      </w:r>
      <w:r w:rsidRPr="00903966">
        <w:rPr>
          <w:rStyle w:val="apple-converted-space"/>
          <w:i w:val="0"/>
          <w:iCs/>
          <w:sz w:val="22"/>
          <w:szCs w:val="22"/>
        </w:rPr>
        <w:t> </w:t>
      </w:r>
      <w:r w:rsidRPr="00903966">
        <w:rPr>
          <w:rStyle w:val="text"/>
          <w:i w:val="0"/>
          <w:iCs/>
          <w:sz w:val="22"/>
          <w:szCs w:val="22"/>
        </w:rPr>
        <w:t>will cause righteousness and praise</w:t>
      </w:r>
      <w:r w:rsidR="00D743BE" w:rsidRPr="00903966">
        <w:rPr>
          <w:i w:val="0"/>
          <w:iCs/>
          <w:sz w:val="22"/>
          <w:szCs w:val="22"/>
        </w:rPr>
        <w:t xml:space="preserve"> </w:t>
      </w:r>
      <w:r w:rsidRPr="00903966">
        <w:rPr>
          <w:rStyle w:val="text"/>
          <w:i w:val="0"/>
          <w:iCs/>
          <w:sz w:val="22"/>
          <w:szCs w:val="22"/>
        </w:rPr>
        <w:t>to spring up before all the nations.</w:t>
      </w:r>
    </w:p>
    <w:p w14:paraId="6363895A" w14:textId="77777777" w:rsidR="00F91991" w:rsidRPr="00903966" w:rsidRDefault="00F91991" w:rsidP="00903966">
      <w:pPr>
        <w:pStyle w:val="StRichardsSpeakerText"/>
        <w:rPr>
          <w:i w:val="0"/>
          <w:sz w:val="22"/>
          <w:szCs w:val="22"/>
        </w:rPr>
      </w:pPr>
    </w:p>
    <w:p w14:paraId="133E73A2" w14:textId="08FCC022" w:rsidR="004F7964" w:rsidRPr="00903966" w:rsidRDefault="00F91991" w:rsidP="00903966">
      <w:pPr>
        <w:pStyle w:val="StRichardsSpeakerText"/>
        <w:rPr>
          <w:sz w:val="22"/>
          <w:szCs w:val="22"/>
        </w:rPr>
      </w:pPr>
      <w:r w:rsidRPr="00903966">
        <w:rPr>
          <w:i w:val="0"/>
          <w:sz w:val="22"/>
          <w:szCs w:val="22"/>
        </w:rPr>
        <w:t>(</w:t>
      </w:r>
      <w:r w:rsidRPr="00903966">
        <w:rPr>
          <w:sz w:val="22"/>
          <w:szCs w:val="22"/>
        </w:rPr>
        <w:t>Silence</w:t>
      </w:r>
      <w:r w:rsidRPr="00903966">
        <w:rPr>
          <w:i w:val="0"/>
          <w:sz w:val="22"/>
          <w:szCs w:val="22"/>
        </w:rPr>
        <w:t>)</w:t>
      </w:r>
    </w:p>
    <w:p w14:paraId="1D5133F0" w14:textId="77777777" w:rsidR="00F91991" w:rsidRPr="00903966" w:rsidRDefault="00F91991" w:rsidP="00903966">
      <w:pPr>
        <w:pStyle w:val="StRichardsSpeakerText"/>
        <w:rPr>
          <w:sz w:val="22"/>
          <w:szCs w:val="22"/>
        </w:rPr>
      </w:pPr>
    </w:p>
    <w:p w14:paraId="70B422AA" w14:textId="2D3988DA" w:rsidR="001115C7" w:rsidRPr="00903966" w:rsidRDefault="00D743BE" w:rsidP="00903966">
      <w:pPr>
        <w:pStyle w:val="StRichardsSpeakerText"/>
        <w:rPr>
          <w:i w:val="0"/>
          <w:iCs/>
          <w:sz w:val="22"/>
          <w:szCs w:val="22"/>
        </w:rPr>
      </w:pPr>
      <w:r w:rsidRPr="00903966">
        <w:rPr>
          <w:sz w:val="22"/>
          <w:szCs w:val="22"/>
        </w:rPr>
        <w:t>Reader</w:t>
      </w:r>
      <w:r w:rsidRPr="00903966">
        <w:rPr>
          <w:sz w:val="22"/>
          <w:szCs w:val="22"/>
        </w:rPr>
        <w:tab/>
      </w:r>
      <w:r w:rsidR="003D3465" w:rsidRPr="00903966">
        <w:rPr>
          <w:i w:val="0"/>
          <w:sz w:val="22"/>
          <w:szCs w:val="22"/>
        </w:rPr>
        <w:t>Here what the Spirit is saying to God’s people.</w:t>
      </w:r>
    </w:p>
    <w:p w14:paraId="15A6FA02" w14:textId="1D747B81" w:rsidR="00D743BE" w:rsidRPr="00903966" w:rsidRDefault="00D743BE" w:rsidP="00903966">
      <w:pPr>
        <w:pStyle w:val="StRichardsSpeakerText"/>
        <w:rPr>
          <w:b/>
          <w:i w:val="0"/>
          <w:sz w:val="22"/>
          <w:szCs w:val="22"/>
        </w:rPr>
      </w:pPr>
      <w:r w:rsidRPr="00903966">
        <w:rPr>
          <w:sz w:val="22"/>
          <w:szCs w:val="22"/>
        </w:rPr>
        <w:t>People</w:t>
      </w:r>
      <w:r w:rsidRPr="00903966">
        <w:rPr>
          <w:sz w:val="22"/>
          <w:szCs w:val="22"/>
        </w:rPr>
        <w:tab/>
      </w:r>
      <w:r w:rsidRPr="00903966">
        <w:rPr>
          <w:b/>
          <w:i w:val="0"/>
          <w:sz w:val="22"/>
          <w:szCs w:val="22"/>
        </w:rPr>
        <w:t>Thanks be to God.</w:t>
      </w:r>
    </w:p>
    <w:p w14:paraId="1EC87F43" w14:textId="77777777" w:rsidR="00410B5F" w:rsidRPr="00903966" w:rsidRDefault="00410B5F" w:rsidP="00903966">
      <w:pPr>
        <w:pStyle w:val="StRichardsSpeakerText"/>
        <w:rPr>
          <w:sz w:val="22"/>
          <w:szCs w:val="22"/>
        </w:rPr>
      </w:pPr>
    </w:p>
    <w:p w14:paraId="482C5B3F" w14:textId="0ADD98F7" w:rsidR="00410B5F" w:rsidRPr="00903966" w:rsidRDefault="00410B5F" w:rsidP="00903966">
      <w:pPr>
        <w:pStyle w:val="StRichardsHeader"/>
        <w:rPr>
          <w:b w:val="0"/>
          <w:iCs/>
          <w:smallCaps w:val="0"/>
          <w:sz w:val="22"/>
          <w:szCs w:val="20"/>
        </w:rPr>
      </w:pPr>
      <w:r w:rsidRPr="00903966">
        <w:rPr>
          <w:sz w:val="26"/>
          <w:szCs w:val="22"/>
        </w:rPr>
        <w:t>Psalm 27</w:t>
      </w:r>
      <w:r w:rsidR="0042231D" w:rsidRPr="00903966">
        <w:rPr>
          <w:sz w:val="26"/>
          <w:szCs w:val="22"/>
        </w:rPr>
        <w:t>:1-7</w:t>
      </w:r>
      <w:r w:rsidR="00DC1CEA" w:rsidRPr="00903966">
        <w:rPr>
          <w:sz w:val="26"/>
          <w:szCs w:val="22"/>
        </w:rPr>
        <w:t xml:space="preserve"> </w:t>
      </w:r>
      <w:r w:rsidR="00DC1CEA" w:rsidRPr="00903966">
        <w:rPr>
          <w:b w:val="0"/>
          <w:i/>
          <w:sz w:val="22"/>
          <w:szCs w:val="20"/>
        </w:rPr>
        <w:t>D</w:t>
      </w:r>
      <w:r w:rsidR="00DC1CEA" w:rsidRPr="00903966">
        <w:rPr>
          <w:b w:val="0"/>
          <w:i/>
          <w:smallCaps w:val="0"/>
          <w:sz w:val="22"/>
          <w:szCs w:val="20"/>
        </w:rPr>
        <w:t xml:space="preserve">ominus illuminato </w:t>
      </w:r>
      <w:r w:rsidR="00DC1CEA" w:rsidRPr="00903966">
        <w:rPr>
          <w:b w:val="0"/>
          <w:iCs/>
          <w:smallCaps w:val="0"/>
          <w:sz w:val="22"/>
          <w:szCs w:val="20"/>
        </w:rPr>
        <w:t>“The Lord is My Light and My Salvation”</w:t>
      </w:r>
    </w:p>
    <w:p w14:paraId="6E40ED1A" w14:textId="2D11CF40" w:rsidR="00DC1CEA" w:rsidRPr="00903966" w:rsidRDefault="00DC1CEA" w:rsidP="00903966">
      <w:pPr>
        <w:pStyle w:val="StRichardsHeader"/>
        <w:rPr>
          <w:b w:val="0"/>
          <w:iCs/>
          <w:sz w:val="16"/>
          <w:szCs w:val="14"/>
        </w:rPr>
      </w:pPr>
      <w:r w:rsidRPr="00903966">
        <w:rPr>
          <w:b w:val="0"/>
          <w:iCs/>
          <w:smallCaps w:val="0"/>
          <w:sz w:val="16"/>
          <w:szCs w:val="14"/>
        </w:rPr>
        <w:t>Music: Refrain–</w:t>
      </w:r>
      <w:r w:rsidRPr="00903966">
        <w:rPr>
          <w:b w:val="0"/>
          <w:iCs/>
          <w:sz w:val="16"/>
          <w:szCs w:val="14"/>
        </w:rPr>
        <w:t xml:space="preserve">Carl </w:t>
      </w:r>
      <w:proofErr w:type="spellStart"/>
      <w:r w:rsidRPr="00903966">
        <w:rPr>
          <w:b w:val="0"/>
          <w:iCs/>
          <w:sz w:val="16"/>
          <w:szCs w:val="14"/>
        </w:rPr>
        <w:t>MaultsBy</w:t>
      </w:r>
      <w:proofErr w:type="spellEnd"/>
      <w:r w:rsidRPr="00903966">
        <w:rPr>
          <w:b w:val="0"/>
          <w:iCs/>
          <w:sz w:val="16"/>
          <w:szCs w:val="14"/>
        </w:rPr>
        <w:t xml:space="preserve">; </w:t>
      </w:r>
      <w:r w:rsidRPr="00903966">
        <w:rPr>
          <w:b w:val="0"/>
          <w:iCs/>
          <w:smallCaps w:val="0"/>
          <w:sz w:val="16"/>
          <w:szCs w:val="14"/>
        </w:rPr>
        <w:t>Verses–</w:t>
      </w:r>
      <w:r w:rsidRPr="00903966">
        <w:rPr>
          <w:b w:val="0"/>
          <w:iCs/>
          <w:sz w:val="16"/>
          <w:szCs w:val="14"/>
        </w:rPr>
        <w:t>Carl Haywood</w:t>
      </w:r>
    </w:p>
    <w:p w14:paraId="65BFD252" w14:textId="2CA80520" w:rsidR="00DC1CEA" w:rsidRPr="00903966" w:rsidRDefault="00883F29" w:rsidP="00903966">
      <w:pPr>
        <w:pStyle w:val="StRichardsHeader"/>
        <w:rPr>
          <w:b w:val="0"/>
          <w:i/>
          <w:iCs/>
          <w:smallCaps w:val="0"/>
          <w:sz w:val="22"/>
          <w:szCs w:val="20"/>
        </w:rPr>
      </w:pPr>
      <w:r w:rsidRPr="00FB4F4A">
        <w:rPr>
          <w:b w:val="0"/>
          <w:i/>
          <w:smallCaps w:val="0"/>
          <w:color w:val="EE0000"/>
          <w:sz w:val="22"/>
          <w:szCs w:val="20"/>
        </w:rPr>
        <w:t xml:space="preserve">The cantor sings the </w:t>
      </w:r>
      <w:r w:rsidRPr="00FB4F4A">
        <w:rPr>
          <w:i/>
          <w:smallCaps w:val="0"/>
          <w:color w:val="EE0000"/>
          <w:sz w:val="22"/>
          <w:szCs w:val="20"/>
        </w:rPr>
        <w:t>Refrain</w:t>
      </w:r>
      <w:r w:rsidRPr="00FB4F4A">
        <w:rPr>
          <w:b w:val="0"/>
          <w:bCs w:val="0"/>
          <w:smallCaps w:val="0"/>
          <w:color w:val="EE0000"/>
          <w:sz w:val="22"/>
          <w:szCs w:val="20"/>
        </w:rPr>
        <w:t xml:space="preserve">. </w:t>
      </w:r>
      <w:r w:rsidRPr="00FB4F4A">
        <w:rPr>
          <w:b w:val="0"/>
          <w:bCs w:val="0"/>
          <w:i/>
          <w:smallCaps w:val="0"/>
          <w:color w:val="EE0000"/>
          <w:sz w:val="22"/>
          <w:szCs w:val="20"/>
        </w:rPr>
        <w:t xml:space="preserve">All repeat the </w:t>
      </w:r>
      <w:r w:rsidRPr="00FB4F4A">
        <w:rPr>
          <w:i/>
          <w:smallCaps w:val="0"/>
          <w:color w:val="EE0000"/>
          <w:sz w:val="22"/>
          <w:szCs w:val="20"/>
        </w:rPr>
        <w:t>Refrain</w:t>
      </w:r>
      <w:r w:rsidRPr="00FB4F4A">
        <w:rPr>
          <w:smallCaps w:val="0"/>
          <w:color w:val="EE0000"/>
          <w:sz w:val="22"/>
          <w:szCs w:val="20"/>
        </w:rPr>
        <w:t xml:space="preserve"> </w:t>
      </w:r>
      <w:r w:rsidRPr="00FB4F4A">
        <w:rPr>
          <w:b w:val="0"/>
          <w:bCs w:val="0"/>
          <w:i/>
          <w:iCs/>
          <w:smallCaps w:val="0"/>
          <w:color w:val="EE0000"/>
          <w:sz w:val="22"/>
          <w:szCs w:val="20"/>
        </w:rPr>
        <w:t xml:space="preserve">and chant the </w:t>
      </w:r>
      <w:r w:rsidRPr="00FB4F4A">
        <w:rPr>
          <w:i/>
          <w:smallCaps w:val="0"/>
          <w:color w:val="EE0000"/>
          <w:sz w:val="22"/>
          <w:szCs w:val="20"/>
        </w:rPr>
        <w:t>Verses</w:t>
      </w:r>
      <w:r w:rsidRPr="00FB4F4A">
        <w:rPr>
          <w:smallCaps w:val="0"/>
          <w:color w:val="EE0000"/>
          <w:sz w:val="22"/>
          <w:szCs w:val="20"/>
        </w:rPr>
        <w:t xml:space="preserve"> </w:t>
      </w:r>
      <w:r w:rsidRPr="00FB4F4A">
        <w:rPr>
          <w:b w:val="0"/>
          <w:i/>
          <w:iCs/>
          <w:smallCaps w:val="0"/>
          <w:color w:val="EE0000"/>
          <w:sz w:val="22"/>
          <w:szCs w:val="20"/>
        </w:rPr>
        <w:t>as indicated</w:t>
      </w:r>
      <w:r w:rsidR="00A30C86" w:rsidRPr="00903966">
        <w:rPr>
          <w:b w:val="0"/>
          <w:i/>
          <w:iCs/>
          <w:smallCaps w:val="0"/>
          <w:sz w:val="22"/>
          <w:szCs w:val="20"/>
        </w:rPr>
        <w:t>.</w:t>
      </w:r>
    </w:p>
    <w:p w14:paraId="76A9A24C" w14:textId="6D1985E8" w:rsidR="00481F20" w:rsidRPr="00CF7960" w:rsidRDefault="00CF7960">
      <w:pPr>
        <w:pStyle w:val="StRichardsHeader"/>
        <w:ind w:left="630"/>
        <w:jc w:val="center"/>
        <w:rPr>
          <w:b w:val="0"/>
          <w:i/>
          <w:iCs/>
          <w:smallCaps w:val="0"/>
          <w:sz w:val="22"/>
          <w:szCs w:val="20"/>
        </w:rPr>
        <w:pPrChange w:id="61" w:author="12123687117" w:date="2026-01-31T09:33:00Z" w16du:dateUtc="2026-01-31T14:33:00Z">
          <w:pPr>
            <w:pStyle w:val="StRichardsHeader"/>
            <w:ind w:left="630"/>
            <w:jc w:val="both"/>
          </w:pPr>
        </w:pPrChange>
      </w:pPr>
      <w:ins w:id="62" w:author="12123687117" w:date="2026-01-31T09:33:00Z" w16du:dateUtc="2026-01-31T14:33:00Z">
        <w:r>
          <w:rPr>
            <w:b w:val="0"/>
            <w:smallCaps w:val="0"/>
            <w:sz w:val="22"/>
            <w:szCs w:val="20"/>
          </w:rPr>
          <w:t xml:space="preserve">Stephen O’Connell, </w:t>
        </w:r>
        <w:r>
          <w:rPr>
            <w:b w:val="0"/>
            <w:i/>
            <w:iCs/>
            <w:smallCaps w:val="0"/>
            <w:sz w:val="22"/>
            <w:szCs w:val="20"/>
          </w:rPr>
          <w:t>cantor</w:t>
        </w:r>
      </w:ins>
    </w:p>
    <w:p w14:paraId="1B364C17" w14:textId="6460F526" w:rsidR="00883F29" w:rsidRPr="00903966" w:rsidRDefault="00883F29" w:rsidP="00903966">
      <w:pPr>
        <w:pStyle w:val="StRichardsHeader"/>
        <w:ind w:left="630"/>
        <w:jc w:val="both"/>
        <w:rPr>
          <w:b w:val="0"/>
          <w:i/>
          <w:iCs/>
          <w:smallCaps w:val="0"/>
          <w:sz w:val="22"/>
          <w:szCs w:val="20"/>
        </w:rPr>
      </w:pPr>
      <w:r w:rsidRPr="00903966">
        <w:rPr>
          <w:i/>
          <w:smallCaps w:val="0"/>
          <w:sz w:val="22"/>
          <w:szCs w:val="20"/>
        </w:rPr>
        <w:t>Refrain</w:t>
      </w:r>
    </w:p>
    <w:p w14:paraId="306A1555" w14:textId="60C11C0D" w:rsidR="00DC1CEA" w:rsidRPr="00903966" w:rsidRDefault="00DC1CEA" w:rsidP="00903966">
      <w:pPr>
        <w:pStyle w:val="StRichardsEntry"/>
        <w:rPr>
          <w:sz w:val="22"/>
          <w:szCs w:val="22"/>
        </w:rPr>
      </w:pPr>
      <w:r w:rsidRPr="00903966">
        <w:rPr>
          <w:noProof/>
          <w:sz w:val="22"/>
          <w:szCs w:val="22"/>
          <w14:ligatures w14:val="standardContextual"/>
        </w:rPr>
        <w:drawing>
          <wp:inline distT="0" distB="0" distL="0" distR="0" wp14:anchorId="6B5E0A18" wp14:editId="618FA0C4">
            <wp:extent cx="5965190" cy="737235"/>
            <wp:effectExtent l="0" t="0" r="3810" b="0"/>
            <wp:docPr id="1267839577" name="Picture 4" descr="A black and white image of a music no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839577" name="Picture 4" descr="A black and white image of a music note&#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5971218" cy="737980"/>
                    </a:xfrm>
                    <a:prstGeom prst="rect">
                      <a:avLst/>
                    </a:prstGeom>
                  </pic:spPr>
                </pic:pic>
              </a:graphicData>
            </a:graphic>
          </wp:inline>
        </w:drawing>
      </w:r>
    </w:p>
    <w:p w14:paraId="36C1D3F5" w14:textId="69CDAB05" w:rsidR="00883F29" w:rsidRPr="00903966" w:rsidRDefault="00883F29" w:rsidP="00903966">
      <w:pPr>
        <w:pStyle w:val="StRichardsEntry"/>
        <w:rPr>
          <w:b/>
          <w:bCs/>
          <w:i/>
          <w:iCs/>
          <w:smallCaps w:val="0"/>
          <w:sz w:val="22"/>
          <w:szCs w:val="20"/>
        </w:rPr>
      </w:pPr>
      <w:r w:rsidRPr="00903966">
        <w:rPr>
          <w:b/>
          <w:bCs/>
          <w:i/>
          <w:iCs/>
          <w:smallCaps w:val="0"/>
          <w:sz w:val="22"/>
          <w:szCs w:val="20"/>
        </w:rPr>
        <w:t>Verses</w:t>
      </w:r>
    </w:p>
    <w:p w14:paraId="2E286BCC" w14:textId="43EB91A2" w:rsidR="00883F29" w:rsidRPr="00903966" w:rsidRDefault="00883F29" w:rsidP="00903966">
      <w:pPr>
        <w:pStyle w:val="psalmtext"/>
        <w:spacing w:before="15" w:beforeAutospacing="0" w:after="60" w:afterAutospacing="0"/>
        <w:ind w:left="1440" w:right="480" w:hanging="990"/>
        <w:rPr>
          <w:rFonts w:ascii="Arial" w:hAnsi="Arial" w:cs="Arial"/>
          <w:sz w:val="24"/>
          <w:szCs w:val="22"/>
        </w:rPr>
      </w:pPr>
      <w:del w:id="63" w:author="12123687117" w:date="2026-01-31T09:35:00Z" w16du:dateUtc="2026-01-31T14:35:00Z">
        <w:r w:rsidRPr="00903966" w:rsidDel="00CF7960">
          <w:rPr>
            <w:rFonts w:ascii="Arial" w:hAnsi="Arial" w:cs="Arial"/>
            <w:noProof/>
            <w:sz w:val="24"/>
            <w:szCs w:val="22"/>
          </w:rPr>
          <w:drawing>
            <wp:inline distT="0" distB="0" distL="0" distR="0" wp14:anchorId="5FBC361E" wp14:editId="02F2A735">
              <wp:extent cx="6163733" cy="744855"/>
              <wp:effectExtent l="0" t="0" r="0" b="4445"/>
              <wp:docPr id="6" name="Picture 6" descr="His Love Is Everlasting Chant L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is Love Is Everlasting Chant L273"/>
                      <pic:cNvPicPr>
                        <a:picLocks noChangeAspect="1" noChangeArrowheads="1"/>
                      </pic:cNvPicPr>
                    </pic:nvPicPr>
                    <pic:blipFill>
                      <a:blip r:embed="rId18">
                        <a:extLst>
                          <a:ext uri="{28A0092B-C50C-407E-A947-70E740481C1C}">
                            <a14:useLocalDpi xmlns:a14="http://schemas.microsoft.com/office/drawing/2010/main" val="0"/>
                          </a:ext>
                        </a:extLst>
                      </a:blip>
                      <a:srcRect l="1732" t="252"/>
                      <a:stretch>
                        <a:fillRect/>
                      </a:stretch>
                    </pic:blipFill>
                    <pic:spPr bwMode="auto">
                      <a:xfrm>
                        <a:off x="0" y="0"/>
                        <a:ext cx="6514783" cy="787278"/>
                      </a:xfrm>
                      <a:prstGeom prst="rect">
                        <a:avLst/>
                      </a:prstGeom>
                      <a:noFill/>
                      <a:ln>
                        <a:noFill/>
                      </a:ln>
                    </pic:spPr>
                  </pic:pic>
                </a:graphicData>
              </a:graphic>
            </wp:inline>
          </w:drawing>
        </w:r>
      </w:del>
      <w:ins w:id="64" w:author="12123687117" w:date="2026-01-31T09:36:00Z" w16du:dateUtc="2026-01-31T14:36:00Z">
        <w:r w:rsidR="00CF7960" w:rsidRPr="006B43AA">
          <w:rPr>
            <w:rFonts w:ascii="Arial" w:hAnsi="Arial" w:cs="Arial"/>
            <w:noProof/>
            <w:color w:val="000000" w:themeColor="text1"/>
          </w:rPr>
          <w:drawing>
            <wp:inline distT="0" distB="0" distL="0" distR="0" wp14:anchorId="3F3EDB07" wp14:editId="6E1DEC59">
              <wp:extent cx="5965375" cy="852170"/>
              <wp:effectExtent l="0" t="0" r="3810" b="0"/>
              <wp:docPr id="22" name="Picture 3" descr="A close-up of a music no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3" descr="A close-up of a music note&#10;&#10;Description automatically generated with low confidence"/>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525"/>
                      <a:stretch>
                        <a:fillRect/>
                      </a:stretch>
                    </pic:blipFill>
                    <pic:spPr bwMode="auto">
                      <a:xfrm>
                        <a:off x="0" y="0"/>
                        <a:ext cx="6115159" cy="873567"/>
                      </a:xfrm>
                      <a:prstGeom prst="rect">
                        <a:avLst/>
                      </a:prstGeom>
                      <a:noFill/>
                      <a:ln>
                        <a:noFill/>
                      </a:ln>
                      <a:extLst>
                        <a:ext uri="{53640926-AAD7-44D8-BBD7-CCE9431645EC}">
                          <a14:shadowObscured xmlns:a14="http://schemas.microsoft.com/office/drawing/2010/main"/>
                        </a:ext>
                      </a:extLst>
                    </pic:spPr>
                  </pic:pic>
                </a:graphicData>
              </a:graphic>
            </wp:inline>
          </w:drawing>
        </w:r>
      </w:ins>
    </w:p>
    <w:p w14:paraId="28B1A436" w14:textId="77777777" w:rsidR="0042231D" w:rsidRPr="00903966" w:rsidRDefault="0042231D" w:rsidP="00903966">
      <w:pPr>
        <w:tabs>
          <w:tab w:val="left" w:pos="270"/>
          <w:tab w:val="left" w:pos="1800"/>
        </w:tabs>
        <w:spacing w:after="0" w:line="240" w:lineRule="auto"/>
        <w:ind w:left="990" w:hanging="468"/>
        <w:rPr>
          <w:rFonts w:ascii="Arial" w:hAnsi="Arial" w:cs="Arial"/>
          <w:sz w:val="22"/>
          <w:szCs w:val="22"/>
        </w:rPr>
      </w:pPr>
      <w:r w:rsidRPr="00903966">
        <w:rPr>
          <w:rFonts w:ascii="Arial" w:hAnsi="Arial" w:cs="Arial"/>
          <w:sz w:val="22"/>
          <w:szCs w:val="22"/>
        </w:rPr>
        <w:t>1</w:t>
      </w:r>
      <w:r w:rsidRPr="00903966">
        <w:rPr>
          <w:rFonts w:ascii="Arial" w:hAnsi="Arial" w:cs="Arial"/>
          <w:sz w:val="22"/>
          <w:szCs w:val="22"/>
        </w:rPr>
        <w:tab/>
        <w:t>The L</w:t>
      </w:r>
      <w:r w:rsidRPr="00903966">
        <w:rPr>
          <w:rFonts w:ascii="Arial" w:hAnsi="Arial" w:cs="Arial"/>
          <w:smallCaps/>
          <w:sz w:val="22"/>
          <w:szCs w:val="22"/>
        </w:rPr>
        <w:t>ord</w:t>
      </w:r>
      <w:r w:rsidRPr="00903966">
        <w:rPr>
          <w:rFonts w:ascii="Arial" w:hAnsi="Arial" w:cs="Arial"/>
          <w:sz w:val="22"/>
          <w:szCs w:val="22"/>
        </w:rPr>
        <w:t xml:space="preserve"> is my light and my </w:t>
      </w:r>
      <w:proofErr w:type="gramStart"/>
      <w:r w:rsidRPr="00903966">
        <w:rPr>
          <w:rFonts w:ascii="Arial" w:hAnsi="Arial" w:cs="Arial"/>
          <w:sz w:val="22"/>
          <w:szCs w:val="22"/>
        </w:rPr>
        <w:t>salvation;</w:t>
      </w:r>
      <w:proofErr w:type="gramEnd"/>
    </w:p>
    <w:p w14:paraId="41F57F3D" w14:textId="77777777" w:rsidR="0042231D" w:rsidRPr="00903966" w:rsidRDefault="0042231D" w:rsidP="00903966">
      <w:pPr>
        <w:tabs>
          <w:tab w:val="left" w:pos="1620"/>
          <w:tab w:val="left" w:pos="1800"/>
        </w:tabs>
        <w:spacing w:after="0" w:line="240" w:lineRule="auto"/>
        <w:ind w:left="990"/>
        <w:rPr>
          <w:rFonts w:ascii="Arial" w:hAnsi="Arial" w:cs="Arial"/>
          <w:sz w:val="22"/>
          <w:szCs w:val="22"/>
        </w:rPr>
      </w:pPr>
      <w:proofErr w:type="gramStart"/>
      <w:r w:rsidRPr="00903966">
        <w:rPr>
          <w:rFonts w:ascii="Arial" w:hAnsi="Arial" w:cs="Arial"/>
          <w:sz w:val="22"/>
          <w:szCs w:val="22"/>
        </w:rPr>
        <w:t>whom</w:t>
      </w:r>
      <w:proofErr w:type="gramEnd"/>
      <w:r w:rsidRPr="00903966">
        <w:rPr>
          <w:rFonts w:ascii="Arial" w:hAnsi="Arial" w:cs="Arial"/>
          <w:sz w:val="22"/>
          <w:szCs w:val="22"/>
        </w:rPr>
        <w:t xml:space="preserve"> then </w:t>
      </w:r>
      <w:proofErr w:type="gramStart"/>
      <w:r w:rsidRPr="00903966">
        <w:rPr>
          <w:rFonts w:ascii="Arial" w:hAnsi="Arial" w:cs="Arial"/>
          <w:sz w:val="22"/>
          <w:szCs w:val="22"/>
        </w:rPr>
        <w:t>shall</w:t>
      </w:r>
      <w:proofErr w:type="gramEnd"/>
      <w:r w:rsidRPr="00903966">
        <w:rPr>
          <w:rFonts w:ascii="Arial" w:hAnsi="Arial" w:cs="Arial"/>
          <w:sz w:val="22"/>
          <w:szCs w:val="22"/>
        </w:rPr>
        <w:t xml:space="preserve"> I </w:t>
      </w:r>
      <w:r w:rsidRPr="00903966">
        <w:rPr>
          <w:rFonts w:ascii="Arial" w:hAnsi="Arial" w:cs="Arial"/>
          <w:b/>
          <w:bCs/>
          <w:sz w:val="22"/>
          <w:szCs w:val="22"/>
        </w:rPr>
        <w:t>fear</w:t>
      </w:r>
      <w:r w:rsidRPr="00903966">
        <w:rPr>
          <w:rFonts w:ascii="Arial" w:hAnsi="Arial" w:cs="Arial"/>
          <w:sz w:val="22"/>
          <w:szCs w:val="22"/>
        </w:rPr>
        <w:t>? *</w:t>
      </w:r>
    </w:p>
    <w:p w14:paraId="021F15EA" w14:textId="4AAD1605" w:rsidR="0042231D" w:rsidRPr="00903966" w:rsidRDefault="0042231D" w:rsidP="00903966">
      <w:pPr>
        <w:tabs>
          <w:tab w:val="left" w:pos="270"/>
          <w:tab w:val="left" w:pos="1440"/>
        </w:tabs>
        <w:spacing w:after="0" w:line="240" w:lineRule="auto"/>
        <w:ind w:left="990" w:hanging="270"/>
        <w:rPr>
          <w:rFonts w:ascii="Arial" w:hAnsi="Arial" w:cs="Arial"/>
          <w:sz w:val="22"/>
          <w:szCs w:val="22"/>
        </w:rPr>
      </w:pPr>
      <w:r w:rsidRPr="00903966">
        <w:rPr>
          <w:rFonts w:ascii="Arial" w:hAnsi="Arial" w:cs="Arial"/>
          <w:sz w:val="22"/>
          <w:szCs w:val="22"/>
        </w:rPr>
        <w:t xml:space="preserve"> </w:t>
      </w:r>
      <w:r w:rsidRPr="00903966">
        <w:rPr>
          <w:rFonts w:ascii="Arial" w:hAnsi="Arial" w:cs="Arial"/>
          <w:sz w:val="22"/>
          <w:szCs w:val="22"/>
        </w:rPr>
        <w:tab/>
      </w:r>
      <w:r w:rsidRPr="00903966">
        <w:rPr>
          <w:rFonts w:ascii="Arial" w:hAnsi="Arial" w:cs="Arial"/>
          <w:sz w:val="22"/>
          <w:szCs w:val="22"/>
        </w:rPr>
        <w:tab/>
        <w:t>the L</w:t>
      </w:r>
      <w:r w:rsidRPr="00903966">
        <w:rPr>
          <w:rFonts w:ascii="Arial" w:hAnsi="Arial" w:cs="Arial"/>
          <w:smallCaps/>
          <w:sz w:val="22"/>
          <w:szCs w:val="22"/>
        </w:rPr>
        <w:t>ord</w:t>
      </w:r>
      <w:r w:rsidRPr="00903966">
        <w:rPr>
          <w:rFonts w:ascii="Arial" w:hAnsi="Arial" w:cs="Arial"/>
          <w:sz w:val="22"/>
          <w:szCs w:val="22"/>
        </w:rPr>
        <w:t xml:space="preserve"> is the strength of my </w:t>
      </w:r>
      <w:proofErr w:type="gramStart"/>
      <w:r w:rsidRPr="00903966">
        <w:rPr>
          <w:rFonts w:ascii="Arial" w:hAnsi="Arial" w:cs="Arial"/>
          <w:sz w:val="22"/>
          <w:szCs w:val="22"/>
        </w:rPr>
        <w:t>life;</w:t>
      </w:r>
      <w:proofErr w:type="gramEnd"/>
    </w:p>
    <w:p w14:paraId="7D9861CF" w14:textId="0E5695D6" w:rsidR="0042231D" w:rsidRPr="00903966" w:rsidRDefault="0042231D" w:rsidP="00903966">
      <w:pPr>
        <w:tabs>
          <w:tab w:val="left" w:pos="270"/>
          <w:tab w:val="left" w:pos="1440"/>
          <w:tab w:val="left" w:pos="1800"/>
        </w:tabs>
        <w:spacing w:after="0" w:line="240" w:lineRule="auto"/>
        <w:ind w:left="990" w:hanging="270"/>
        <w:rPr>
          <w:rFonts w:ascii="Arial" w:hAnsi="Arial" w:cs="Arial"/>
          <w:sz w:val="22"/>
          <w:szCs w:val="22"/>
        </w:rPr>
      </w:pPr>
      <w:r w:rsidRPr="00903966">
        <w:rPr>
          <w:rFonts w:ascii="Arial" w:hAnsi="Arial" w:cs="Arial"/>
          <w:sz w:val="22"/>
          <w:szCs w:val="22"/>
        </w:rPr>
        <w:t xml:space="preserve"> </w:t>
      </w:r>
      <w:r w:rsidRPr="00903966">
        <w:rPr>
          <w:rFonts w:ascii="Arial" w:hAnsi="Arial" w:cs="Arial"/>
          <w:sz w:val="22"/>
          <w:szCs w:val="22"/>
        </w:rPr>
        <w:tab/>
      </w:r>
      <w:r w:rsidRPr="00903966">
        <w:rPr>
          <w:rFonts w:ascii="Arial" w:hAnsi="Arial" w:cs="Arial"/>
          <w:sz w:val="22"/>
          <w:szCs w:val="22"/>
        </w:rPr>
        <w:tab/>
        <w:t>of whom then shall I be a-</w:t>
      </w:r>
      <w:proofErr w:type="spellStart"/>
      <w:r w:rsidRPr="00903966">
        <w:rPr>
          <w:rFonts w:ascii="Arial" w:hAnsi="Arial" w:cs="Arial"/>
          <w:b/>
          <w:bCs/>
          <w:sz w:val="22"/>
          <w:szCs w:val="22"/>
        </w:rPr>
        <w:t>fraid</w:t>
      </w:r>
      <w:proofErr w:type="spellEnd"/>
      <w:r w:rsidRPr="00903966">
        <w:rPr>
          <w:rFonts w:ascii="Arial" w:hAnsi="Arial" w:cs="Arial"/>
          <w:b/>
          <w:bCs/>
          <w:sz w:val="22"/>
          <w:szCs w:val="22"/>
        </w:rPr>
        <w:t>?</w:t>
      </w:r>
    </w:p>
    <w:p w14:paraId="7D729997" w14:textId="77777777" w:rsidR="0042231D" w:rsidRPr="00903966" w:rsidRDefault="0042231D" w:rsidP="00903966">
      <w:pPr>
        <w:tabs>
          <w:tab w:val="left" w:pos="270"/>
          <w:tab w:val="left" w:pos="1440"/>
          <w:tab w:val="left" w:pos="1800"/>
        </w:tabs>
        <w:spacing w:after="0" w:line="240" w:lineRule="auto"/>
        <w:ind w:left="990" w:hanging="468"/>
        <w:rPr>
          <w:rFonts w:ascii="Arial" w:hAnsi="Arial" w:cs="Arial"/>
          <w:sz w:val="22"/>
          <w:szCs w:val="22"/>
        </w:rPr>
      </w:pPr>
      <w:r w:rsidRPr="00903966">
        <w:rPr>
          <w:rFonts w:ascii="Arial" w:hAnsi="Arial" w:cs="Arial"/>
          <w:sz w:val="22"/>
          <w:szCs w:val="22"/>
        </w:rPr>
        <w:t>2</w:t>
      </w:r>
      <w:r w:rsidRPr="00903966">
        <w:rPr>
          <w:rFonts w:ascii="Arial" w:hAnsi="Arial" w:cs="Arial"/>
          <w:sz w:val="22"/>
          <w:szCs w:val="22"/>
        </w:rPr>
        <w:tab/>
        <w:t xml:space="preserve">When evildoers came upon me to eat up my </w:t>
      </w:r>
      <w:r w:rsidRPr="00903966">
        <w:rPr>
          <w:rFonts w:ascii="Arial" w:hAnsi="Arial" w:cs="Arial"/>
          <w:b/>
          <w:bCs/>
          <w:sz w:val="22"/>
          <w:szCs w:val="22"/>
        </w:rPr>
        <w:t>flesh</w:t>
      </w:r>
      <w:r w:rsidRPr="00903966">
        <w:rPr>
          <w:rFonts w:ascii="Arial" w:hAnsi="Arial" w:cs="Arial"/>
          <w:sz w:val="22"/>
          <w:szCs w:val="22"/>
        </w:rPr>
        <w:t>, *</w:t>
      </w:r>
    </w:p>
    <w:p w14:paraId="01BBD04A" w14:textId="61860696" w:rsidR="0042231D" w:rsidRPr="00903966" w:rsidRDefault="0042231D" w:rsidP="00903966">
      <w:pPr>
        <w:tabs>
          <w:tab w:val="left" w:pos="270"/>
          <w:tab w:val="left" w:pos="1440"/>
          <w:tab w:val="left" w:pos="1800"/>
        </w:tabs>
        <w:spacing w:after="0" w:line="240" w:lineRule="auto"/>
        <w:ind w:left="990" w:hanging="270"/>
        <w:rPr>
          <w:rFonts w:ascii="Arial" w:hAnsi="Arial" w:cs="Arial"/>
          <w:sz w:val="22"/>
          <w:szCs w:val="22"/>
        </w:rPr>
      </w:pPr>
      <w:r w:rsidRPr="00903966">
        <w:rPr>
          <w:rFonts w:ascii="Arial" w:hAnsi="Arial" w:cs="Arial"/>
          <w:sz w:val="22"/>
          <w:szCs w:val="22"/>
        </w:rPr>
        <w:t xml:space="preserve"> </w:t>
      </w:r>
      <w:r w:rsidRPr="00903966">
        <w:rPr>
          <w:rFonts w:ascii="Arial" w:hAnsi="Arial" w:cs="Arial"/>
          <w:sz w:val="22"/>
          <w:szCs w:val="22"/>
        </w:rPr>
        <w:tab/>
      </w:r>
      <w:r w:rsidR="00663C5A" w:rsidRPr="00903966">
        <w:rPr>
          <w:rFonts w:ascii="Arial" w:hAnsi="Arial" w:cs="Arial"/>
          <w:sz w:val="22"/>
          <w:szCs w:val="22"/>
        </w:rPr>
        <w:tab/>
      </w:r>
      <w:r w:rsidRPr="00903966">
        <w:rPr>
          <w:rFonts w:ascii="Arial" w:hAnsi="Arial" w:cs="Arial"/>
          <w:sz w:val="22"/>
          <w:szCs w:val="22"/>
        </w:rPr>
        <w:t>it was they, my foes and my adversaries, who</w:t>
      </w:r>
      <w:r w:rsidR="00663C5A" w:rsidRPr="00903966">
        <w:rPr>
          <w:rFonts w:ascii="Arial" w:hAnsi="Arial" w:cs="Arial"/>
          <w:sz w:val="22"/>
          <w:szCs w:val="22"/>
        </w:rPr>
        <w:t xml:space="preserve"> </w:t>
      </w:r>
      <w:r w:rsidRPr="00903966">
        <w:rPr>
          <w:rFonts w:ascii="Arial" w:hAnsi="Arial" w:cs="Arial"/>
          <w:sz w:val="22"/>
          <w:szCs w:val="22"/>
        </w:rPr>
        <w:t xml:space="preserve">stumbled and </w:t>
      </w:r>
      <w:r w:rsidRPr="00903966">
        <w:rPr>
          <w:rFonts w:ascii="Arial" w:hAnsi="Arial" w:cs="Arial"/>
          <w:b/>
          <w:bCs/>
          <w:sz w:val="22"/>
          <w:szCs w:val="22"/>
        </w:rPr>
        <w:t xml:space="preserve">fell. </w:t>
      </w:r>
      <w:r w:rsidRPr="00903966">
        <w:rPr>
          <w:rFonts w:ascii="Arial" w:hAnsi="Arial" w:cs="Arial"/>
          <w:bCs/>
          <w:sz w:val="22"/>
          <w:szCs w:val="22"/>
        </w:rPr>
        <w:t>(</w:t>
      </w:r>
      <w:r w:rsidRPr="00903966">
        <w:rPr>
          <w:rFonts w:ascii="Arial" w:hAnsi="Arial" w:cs="Arial"/>
          <w:b/>
          <w:i/>
          <w:sz w:val="22"/>
          <w:szCs w:val="20"/>
        </w:rPr>
        <w:t>Refrain</w:t>
      </w:r>
      <w:r w:rsidRPr="00903966">
        <w:rPr>
          <w:rFonts w:ascii="Arial" w:hAnsi="Arial" w:cs="Arial"/>
          <w:bCs/>
          <w:sz w:val="22"/>
          <w:szCs w:val="22"/>
        </w:rPr>
        <w:t>)</w:t>
      </w:r>
    </w:p>
    <w:p w14:paraId="1D3258A3" w14:textId="77777777" w:rsidR="0042231D" w:rsidRPr="00903966" w:rsidRDefault="0042231D" w:rsidP="00903966">
      <w:pPr>
        <w:tabs>
          <w:tab w:val="left" w:pos="270"/>
          <w:tab w:val="left" w:pos="1440"/>
          <w:tab w:val="left" w:pos="1800"/>
        </w:tabs>
        <w:spacing w:after="0" w:line="240" w:lineRule="auto"/>
        <w:ind w:left="990"/>
        <w:rPr>
          <w:rFonts w:ascii="Arial" w:hAnsi="Arial" w:cs="Arial"/>
          <w:sz w:val="22"/>
          <w:szCs w:val="22"/>
        </w:rPr>
      </w:pPr>
    </w:p>
    <w:p w14:paraId="2F7F3012" w14:textId="37FE3E75" w:rsidR="0042231D" w:rsidRPr="00903966" w:rsidRDefault="0042231D" w:rsidP="00903966">
      <w:pPr>
        <w:tabs>
          <w:tab w:val="left" w:pos="270"/>
          <w:tab w:val="left" w:pos="1440"/>
          <w:tab w:val="left" w:pos="1800"/>
        </w:tabs>
        <w:spacing w:after="0" w:line="240" w:lineRule="auto"/>
        <w:ind w:left="990" w:hanging="468"/>
        <w:rPr>
          <w:rFonts w:ascii="Arial" w:hAnsi="Arial" w:cs="Arial"/>
          <w:sz w:val="22"/>
          <w:szCs w:val="22"/>
        </w:rPr>
      </w:pPr>
      <w:r w:rsidRPr="00903966">
        <w:rPr>
          <w:rFonts w:ascii="Arial" w:hAnsi="Arial" w:cs="Arial"/>
          <w:sz w:val="22"/>
          <w:szCs w:val="22"/>
        </w:rPr>
        <w:t>3</w:t>
      </w:r>
      <w:r w:rsidRPr="00903966">
        <w:rPr>
          <w:rFonts w:ascii="Arial" w:hAnsi="Arial" w:cs="Arial"/>
          <w:sz w:val="22"/>
          <w:szCs w:val="22"/>
        </w:rPr>
        <w:tab/>
        <w:t>Though an army should encamp a-</w:t>
      </w:r>
      <w:proofErr w:type="spellStart"/>
      <w:r w:rsidRPr="00903966">
        <w:rPr>
          <w:rFonts w:ascii="Arial" w:hAnsi="Arial" w:cs="Arial"/>
          <w:b/>
          <w:sz w:val="22"/>
          <w:szCs w:val="22"/>
        </w:rPr>
        <w:t>gainst</w:t>
      </w:r>
      <w:proofErr w:type="spellEnd"/>
      <w:r w:rsidRPr="00903966">
        <w:rPr>
          <w:rFonts w:ascii="Arial" w:hAnsi="Arial" w:cs="Arial"/>
          <w:b/>
          <w:sz w:val="22"/>
          <w:szCs w:val="22"/>
        </w:rPr>
        <w:t xml:space="preserve"> me</w:t>
      </w:r>
      <w:r w:rsidRPr="00903966">
        <w:rPr>
          <w:rFonts w:ascii="Arial" w:hAnsi="Arial" w:cs="Arial"/>
          <w:sz w:val="22"/>
          <w:szCs w:val="22"/>
        </w:rPr>
        <w:t>, *</w:t>
      </w:r>
    </w:p>
    <w:p w14:paraId="3D63FEA0" w14:textId="6DB7907D" w:rsidR="0042231D" w:rsidRPr="00903966" w:rsidRDefault="0042231D" w:rsidP="00903966">
      <w:pPr>
        <w:tabs>
          <w:tab w:val="left" w:pos="270"/>
          <w:tab w:val="left" w:pos="1440"/>
          <w:tab w:val="left" w:pos="1800"/>
        </w:tabs>
        <w:spacing w:after="0" w:line="240" w:lineRule="auto"/>
        <w:ind w:left="990" w:hanging="270"/>
        <w:rPr>
          <w:rFonts w:ascii="Arial" w:hAnsi="Arial" w:cs="Arial"/>
          <w:sz w:val="22"/>
          <w:szCs w:val="22"/>
        </w:rPr>
      </w:pPr>
      <w:r w:rsidRPr="00903966">
        <w:rPr>
          <w:rFonts w:ascii="Arial" w:hAnsi="Arial" w:cs="Arial"/>
          <w:sz w:val="22"/>
          <w:szCs w:val="22"/>
        </w:rPr>
        <w:t xml:space="preserve"> </w:t>
      </w:r>
      <w:r w:rsidRPr="00903966">
        <w:rPr>
          <w:rFonts w:ascii="Arial" w:hAnsi="Arial" w:cs="Arial"/>
          <w:sz w:val="22"/>
          <w:szCs w:val="22"/>
        </w:rPr>
        <w:tab/>
      </w:r>
      <w:r w:rsidR="00663C5A" w:rsidRPr="00903966">
        <w:rPr>
          <w:rFonts w:ascii="Arial" w:hAnsi="Arial" w:cs="Arial"/>
          <w:sz w:val="22"/>
          <w:szCs w:val="22"/>
        </w:rPr>
        <w:tab/>
      </w:r>
      <w:proofErr w:type="gramStart"/>
      <w:r w:rsidRPr="00903966">
        <w:rPr>
          <w:rFonts w:ascii="Arial" w:hAnsi="Arial" w:cs="Arial"/>
          <w:sz w:val="22"/>
          <w:szCs w:val="22"/>
        </w:rPr>
        <w:t>yet</w:t>
      </w:r>
      <w:proofErr w:type="gramEnd"/>
      <w:r w:rsidRPr="00903966">
        <w:rPr>
          <w:rFonts w:ascii="Arial" w:hAnsi="Arial" w:cs="Arial"/>
          <w:sz w:val="22"/>
          <w:szCs w:val="22"/>
        </w:rPr>
        <w:t xml:space="preserve"> my heart shall not be a-</w:t>
      </w:r>
      <w:proofErr w:type="spellStart"/>
      <w:proofErr w:type="gramStart"/>
      <w:r w:rsidRPr="00903966">
        <w:rPr>
          <w:rFonts w:ascii="Arial" w:hAnsi="Arial" w:cs="Arial"/>
          <w:b/>
          <w:bCs/>
          <w:sz w:val="22"/>
          <w:szCs w:val="22"/>
        </w:rPr>
        <w:t>fraid</w:t>
      </w:r>
      <w:proofErr w:type="spellEnd"/>
      <w:r w:rsidRPr="00903966">
        <w:rPr>
          <w:rFonts w:ascii="Arial" w:hAnsi="Arial" w:cs="Arial"/>
          <w:sz w:val="22"/>
          <w:szCs w:val="22"/>
        </w:rPr>
        <w:t>;</w:t>
      </w:r>
      <w:proofErr w:type="gramEnd"/>
    </w:p>
    <w:p w14:paraId="402C2308" w14:textId="77777777" w:rsidR="0042231D" w:rsidRPr="00903966" w:rsidRDefault="0042231D" w:rsidP="00903966">
      <w:pPr>
        <w:tabs>
          <w:tab w:val="left" w:pos="270"/>
          <w:tab w:val="left" w:pos="1440"/>
          <w:tab w:val="left" w:pos="1800"/>
        </w:tabs>
        <w:spacing w:after="0" w:line="240" w:lineRule="auto"/>
        <w:ind w:left="990"/>
        <w:rPr>
          <w:rFonts w:ascii="Arial" w:hAnsi="Arial" w:cs="Arial"/>
          <w:sz w:val="22"/>
          <w:szCs w:val="22"/>
        </w:rPr>
      </w:pPr>
    </w:p>
    <w:p w14:paraId="7848BAC0" w14:textId="59099BD0" w:rsidR="0042231D" w:rsidRPr="00903966" w:rsidRDefault="0042231D" w:rsidP="00903966">
      <w:pPr>
        <w:tabs>
          <w:tab w:val="left" w:pos="270"/>
          <w:tab w:val="left" w:pos="1440"/>
          <w:tab w:val="left" w:pos="1800"/>
        </w:tabs>
        <w:spacing w:after="0" w:line="240" w:lineRule="auto"/>
        <w:ind w:left="990" w:hanging="468"/>
        <w:rPr>
          <w:rFonts w:ascii="Arial" w:hAnsi="Arial" w:cs="Arial"/>
          <w:sz w:val="22"/>
          <w:szCs w:val="22"/>
        </w:rPr>
      </w:pPr>
      <w:r w:rsidRPr="00903966">
        <w:rPr>
          <w:rFonts w:ascii="Arial" w:hAnsi="Arial" w:cs="Arial"/>
          <w:sz w:val="22"/>
          <w:szCs w:val="22"/>
        </w:rPr>
        <w:t>4</w:t>
      </w:r>
      <w:r w:rsidRPr="00903966">
        <w:rPr>
          <w:rFonts w:ascii="Arial" w:hAnsi="Arial" w:cs="Arial"/>
          <w:sz w:val="22"/>
          <w:szCs w:val="22"/>
        </w:rPr>
        <w:tab/>
        <w:t xml:space="preserve">And though war should </w:t>
      </w:r>
      <w:proofErr w:type="gramStart"/>
      <w:r w:rsidRPr="00903966">
        <w:rPr>
          <w:rFonts w:ascii="Arial" w:hAnsi="Arial" w:cs="Arial"/>
          <w:sz w:val="22"/>
          <w:szCs w:val="22"/>
        </w:rPr>
        <w:t>rise up</w:t>
      </w:r>
      <w:proofErr w:type="gramEnd"/>
      <w:r w:rsidRPr="00903966">
        <w:rPr>
          <w:rFonts w:ascii="Arial" w:hAnsi="Arial" w:cs="Arial"/>
          <w:sz w:val="22"/>
          <w:szCs w:val="22"/>
        </w:rPr>
        <w:t xml:space="preserve"> a-</w:t>
      </w:r>
      <w:proofErr w:type="spellStart"/>
      <w:r w:rsidRPr="00903966">
        <w:rPr>
          <w:rFonts w:ascii="Arial" w:hAnsi="Arial" w:cs="Arial"/>
          <w:b/>
          <w:bCs/>
          <w:sz w:val="22"/>
          <w:szCs w:val="22"/>
        </w:rPr>
        <w:t>gainst</w:t>
      </w:r>
      <w:proofErr w:type="spellEnd"/>
      <w:r w:rsidRPr="00903966">
        <w:rPr>
          <w:rFonts w:ascii="Arial" w:hAnsi="Arial" w:cs="Arial"/>
          <w:b/>
          <w:bCs/>
          <w:sz w:val="22"/>
          <w:szCs w:val="22"/>
        </w:rPr>
        <w:t xml:space="preserve"> me</w:t>
      </w:r>
      <w:r w:rsidRPr="00903966">
        <w:rPr>
          <w:rFonts w:ascii="Arial" w:hAnsi="Arial" w:cs="Arial"/>
          <w:sz w:val="22"/>
          <w:szCs w:val="22"/>
        </w:rPr>
        <w:t>, *</w:t>
      </w:r>
    </w:p>
    <w:p w14:paraId="19315795" w14:textId="362F101C" w:rsidR="0042231D" w:rsidRPr="00903966" w:rsidRDefault="0042231D" w:rsidP="00903966">
      <w:pPr>
        <w:tabs>
          <w:tab w:val="left" w:pos="270"/>
          <w:tab w:val="left" w:pos="1440"/>
          <w:tab w:val="left" w:pos="1800"/>
        </w:tabs>
        <w:spacing w:after="0" w:line="240" w:lineRule="auto"/>
        <w:ind w:left="990" w:hanging="270"/>
        <w:rPr>
          <w:rFonts w:ascii="Arial" w:hAnsi="Arial" w:cs="Arial"/>
          <w:sz w:val="22"/>
          <w:szCs w:val="22"/>
        </w:rPr>
      </w:pPr>
      <w:r w:rsidRPr="00903966">
        <w:rPr>
          <w:rFonts w:ascii="Arial" w:hAnsi="Arial" w:cs="Arial"/>
          <w:sz w:val="22"/>
          <w:szCs w:val="22"/>
        </w:rPr>
        <w:t xml:space="preserve"> </w:t>
      </w:r>
      <w:r w:rsidRPr="00903966">
        <w:rPr>
          <w:rFonts w:ascii="Arial" w:hAnsi="Arial" w:cs="Arial"/>
          <w:sz w:val="22"/>
          <w:szCs w:val="22"/>
        </w:rPr>
        <w:tab/>
      </w:r>
      <w:r w:rsidR="00663C5A" w:rsidRPr="00903966">
        <w:rPr>
          <w:rFonts w:ascii="Arial" w:hAnsi="Arial" w:cs="Arial"/>
          <w:sz w:val="22"/>
          <w:szCs w:val="22"/>
        </w:rPr>
        <w:tab/>
      </w:r>
      <w:r w:rsidRPr="00903966">
        <w:rPr>
          <w:rFonts w:ascii="Arial" w:hAnsi="Arial" w:cs="Arial"/>
          <w:sz w:val="22"/>
          <w:szCs w:val="22"/>
        </w:rPr>
        <w:t xml:space="preserve">yet will I put my trust in </w:t>
      </w:r>
      <w:r w:rsidRPr="00903966">
        <w:rPr>
          <w:rFonts w:ascii="Arial" w:hAnsi="Arial" w:cs="Arial"/>
          <w:b/>
          <w:sz w:val="22"/>
          <w:szCs w:val="22"/>
        </w:rPr>
        <w:t>him</w:t>
      </w:r>
      <w:r w:rsidRPr="00903966">
        <w:rPr>
          <w:rFonts w:ascii="Arial" w:hAnsi="Arial" w:cs="Arial"/>
          <w:sz w:val="22"/>
          <w:szCs w:val="22"/>
        </w:rPr>
        <w:t>.</w:t>
      </w:r>
      <w:r w:rsidR="00BB44B9" w:rsidRPr="00903966">
        <w:rPr>
          <w:rFonts w:ascii="Arial" w:hAnsi="Arial" w:cs="Arial"/>
          <w:sz w:val="22"/>
          <w:szCs w:val="22"/>
        </w:rPr>
        <w:t xml:space="preserve"> </w:t>
      </w:r>
      <w:r w:rsidR="000A3AFB" w:rsidRPr="00903966">
        <w:rPr>
          <w:rFonts w:ascii="Arial" w:hAnsi="Arial" w:cs="Arial"/>
          <w:bCs/>
          <w:sz w:val="22"/>
          <w:szCs w:val="22"/>
        </w:rPr>
        <w:t>(</w:t>
      </w:r>
      <w:r w:rsidR="000A3AFB" w:rsidRPr="00903966">
        <w:rPr>
          <w:rFonts w:ascii="Arial" w:hAnsi="Arial" w:cs="Arial"/>
          <w:b/>
          <w:i/>
          <w:sz w:val="22"/>
          <w:szCs w:val="20"/>
        </w:rPr>
        <w:t>Refrain</w:t>
      </w:r>
      <w:r w:rsidR="000A3AFB" w:rsidRPr="00903966">
        <w:rPr>
          <w:rFonts w:ascii="Arial" w:hAnsi="Arial" w:cs="Arial"/>
          <w:bCs/>
          <w:sz w:val="22"/>
          <w:szCs w:val="22"/>
        </w:rPr>
        <w:t>)</w:t>
      </w:r>
    </w:p>
    <w:p w14:paraId="14F99DF6" w14:textId="77777777" w:rsidR="0042231D" w:rsidRPr="00903966" w:rsidRDefault="0042231D" w:rsidP="00903966">
      <w:pPr>
        <w:tabs>
          <w:tab w:val="left" w:pos="270"/>
          <w:tab w:val="left" w:pos="1440"/>
          <w:tab w:val="left" w:pos="1800"/>
        </w:tabs>
        <w:spacing w:after="0" w:line="240" w:lineRule="auto"/>
        <w:ind w:left="990"/>
        <w:rPr>
          <w:rFonts w:ascii="Arial" w:hAnsi="Arial" w:cs="Arial"/>
          <w:sz w:val="22"/>
          <w:szCs w:val="22"/>
        </w:rPr>
      </w:pPr>
    </w:p>
    <w:p w14:paraId="526C29F2" w14:textId="1E95B4FE" w:rsidR="00BB44B9" w:rsidRPr="00903966" w:rsidRDefault="00BB44B9" w:rsidP="00903966">
      <w:pPr>
        <w:tabs>
          <w:tab w:val="left" w:pos="270"/>
          <w:tab w:val="left" w:pos="1440"/>
          <w:tab w:val="left" w:pos="1800"/>
        </w:tabs>
        <w:spacing w:after="0" w:line="240" w:lineRule="auto"/>
        <w:ind w:left="990" w:hanging="468"/>
        <w:rPr>
          <w:rFonts w:ascii="Arial" w:hAnsi="Arial" w:cs="Arial"/>
          <w:i/>
          <w:iCs/>
          <w:sz w:val="22"/>
          <w:szCs w:val="22"/>
        </w:rPr>
      </w:pPr>
      <w:r w:rsidRPr="00903966">
        <w:rPr>
          <w:rFonts w:ascii="Arial" w:hAnsi="Arial" w:cs="Arial"/>
          <w:i/>
          <w:iCs/>
          <w:sz w:val="22"/>
          <w:szCs w:val="22"/>
        </w:rPr>
        <w:t>Second half</w:t>
      </w:r>
    </w:p>
    <w:p w14:paraId="472DAE00" w14:textId="408BE8BB" w:rsidR="0042231D" w:rsidRPr="00903966" w:rsidRDefault="0042231D" w:rsidP="00903966">
      <w:pPr>
        <w:tabs>
          <w:tab w:val="left" w:pos="270"/>
          <w:tab w:val="left" w:pos="1440"/>
          <w:tab w:val="left" w:pos="1800"/>
        </w:tabs>
        <w:spacing w:after="0" w:line="240" w:lineRule="auto"/>
        <w:ind w:left="990" w:hanging="468"/>
        <w:rPr>
          <w:rFonts w:ascii="Arial" w:hAnsi="Arial" w:cs="Arial"/>
          <w:sz w:val="22"/>
          <w:szCs w:val="22"/>
        </w:rPr>
      </w:pPr>
      <w:r w:rsidRPr="00903966">
        <w:rPr>
          <w:rFonts w:ascii="Arial" w:hAnsi="Arial" w:cs="Arial"/>
          <w:sz w:val="22"/>
          <w:szCs w:val="22"/>
        </w:rPr>
        <w:t>5</w:t>
      </w:r>
      <w:r w:rsidRPr="00903966">
        <w:rPr>
          <w:rFonts w:ascii="Arial" w:hAnsi="Arial" w:cs="Arial"/>
          <w:sz w:val="22"/>
          <w:szCs w:val="22"/>
        </w:rPr>
        <w:tab/>
        <w:t xml:space="preserve">One thing have I asked of the </w:t>
      </w:r>
      <w:proofErr w:type="gramStart"/>
      <w:r w:rsidRPr="00903966">
        <w:rPr>
          <w:rFonts w:ascii="Arial" w:hAnsi="Arial" w:cs="Arial"/>
          <w:sz w:val="22"/>
          <w:szCs w:val="22"/>
        </w:rPr>
        <w:t>L</w:t>
      </w:r>
      <w:r w:rsidRPr="00903966">
        <w:rPr>
          <w:rFonts w:ascii="Arial" w:hAnsi="Arial" w:cs="Arial"/>
          <w:smallCaps/>
          <w:sz w:val="22"/>
          <w:szCs w:val="22"/>
        </w:rPr>
        <w:t>ord</w:t>
      </w:r>
      <w:r w:rsidRPr="00903966">
        <w:rPr>
          <w:rFonts w:ascii="Arial" w:hAnsi="Arial" w:cs="Arial"/>
          <w:sz w:val="22"/>
          <w:szCs w:val="22"/>
        </w:rPr>
        <w:t>;</w:t>
      </w:r>
      <w:proofErr w:type="gramEnd"/>
    </w:p>
    <w:p w14:paraId="3E79025A" w14:textId="77777777" w:rsidR="0042231D" w:rsidRPr="00903966" w:rsidRDefault="0042231D" w:rsidP="00903966">
      <w:pPr>
        <w:tabs>
          <w:tab w:val="left" w:pos="270"/>
          <w:tab w:val="left" w:pos="1440"/>
          <w:tab w:val="left" w:pos="1800"/>
        </w:tabs>
        <w:spacing w:after="0" w:line="240" w:lineRule="auto"/>
        <w:ind w:left="990"/>
        <w:rPr>
          <w:rFonts w:ascii="Arial" w:hAnsi="Arial" w:cs="Arial"/>
          <w:sz w:val="22"/>
          <w:szCs w:val="22"/>
        </w:rPr>
      </w:pPr>
      <w:r w:rsidRPr="00903966">
        <w:rPr>
          <w:rFonts w:ascii="Arial" w:hAnsi="Arial" w:cs="Arial"/>
          <w:sz w:val="22"/>
          <w:szCs w:val="22"/>
        </w:rPr>
        <w:t xml:space="preserve">one thing I </w:t>
      </w:r>
      <w:proofErr w:type="gramStart"/>
      <w:r w:rsidRPr="00903966">
        <w:rPr>
          <w:rFonts w:ascii="Arial" w:hAnsi="Arial" w:cs="Arial"/>
          <w:b/>
          <w:bCs/>
          <w:sz w:val="22"/>
          <w:szCs w:val="22"/>
        </w:rPr>
        <w:t>seek</w:t>
      </w:r>
      <w:r w:rsidRPr="00903966">
        <w:rPr>
          <w:rFonts w:ascii="Arial" w:hAnsi="Arial" w:cs="Arial"/>
          <w:sz w:val="22"/>
          <w:szCs w:val="22"/>
        </w:rPr>
        <w:t>;</w:t>
      </w:r>
      <w:proofErr w:type="gramEnd"/>
      <w:r w:rsidRPr="00903966">
        <w:rPr>
          <w:rFonts w:ascii="Arial" w:hAnsi="Arial" w:cs="Arial"/>
          <w:sz w:val="22"/>
          <w:szCs w:val="22"/>
        </w:rPr>
        <w:t xml:space="preserve"> *</w:t>
      </w:r>
    </w:p>
    <w:p w14:paraId="3E7A435D" w14:textId="2CA6C21C" w:rsidR="0042231D" w:rsidRPr="00903966" w:rsidRDefault="0042231D" w:rsidP="00903966">
      <w:pPr>
        <w:tabs>
          <w:tab w:val="left" w:pos="270"/>
          <w:tab w:val="left" w:pos="1440"/>
          <w:tab w:val="left" w:pos="1800"/>
        </w:tabs>
        <w:spacing w:after="0" w:line="240" w:lineRule="auto"/>
        <w:ind w:left="1530" w:hanging="1170"/>
        <w:rPr>
          <w:rFonts w:ascii="Arial" w:hAnsi="Arial" w:cs="Arial"/>
          <w:sz w:val="22"/>
          <w:szCs w:val="22"/>
        </w:rPr>
      </w:pPr>
      <w:r w:rsidRPr="00903966">
        <w:rPr>
          <w:rFonts w:ascii="Arial" w:hAnsi="Arial" w:cs="Arial"/>
          <w:sz w:val="22"/>
          <w:szCs w:val="22"/>
        </w:rPr>
        <w:t xml:space="preserve"> </w:t>
      </w:r>
      <w:r w:rsidRPr="00903966">
        <w:rPr>
          <w:rFonts w:ascii="Arial" w:hAnsi="Arial" w:cs="Arial"/>
          <w:sz w:val="22"/>
          <w:szCs w:val="22"/>
        </w:rPr>
        <w:tab/>
        <w:t>that I may dwell in the house of the L</w:t>
      </w:r>
      <w:r w:rsidRPr="00903966">
        <w:rPr>
          <w:rFonts w:ascii="Arial" w:hAnsi="Arial" w:cs="Arial"/>
          <w:smallCaps/>
          <w:sz w:val="22"/>
          <w:szCs w:val="22"/>
        </w:rPr>
        <w:t>ord</w:t>
      </w:r>
      <w:r w:rsidRPr="00903966">
        <w:rPr>
          <w:rFonts w:ascii="Arial" w:hAnsi="Arial" w:cs="Arial"/>
          <w:sz w:val="22"/>
          <w:szCs w:val="22"/>
        </w:rPr>
        <w:t xml:space="preserve"> all the days</w:t>
      </w:r>
      <w:r w:rsidR="00663C5A" w:rsidRPr="00903966">
        <w:rPr>
          <w:rFonts w:ascii="Arial" w:hAnsi="Arial" w:cs="Arial"/>
          <w:sz w:val="22"/>
          <w:szCs w:val="22"/>
        </w:rPr>
        <w:t xml:space="preserve"> </w:t>
      </w:r>
      <w:r w:rsidRPr="00903966">
        <w:rPr>
          <w:rFonts w:ascii="Arial" w:hAnsi="Arial" w:cs="Arial"/>
          <w:sz w:val="22"/>
          <w:szCs w:val="22"/>
        </w:rPr>
        <w:t xml:space="preserve">of my </w:t>
      </w:r>
      <w:proofErr w:type="gramStart"/>
      <w:r w:rsidRPr="00903966">
        <w:rPr>
          <w:rFonts w:ascii="Arial" w:hAnsi="Arial" w:cs="Arial"/>
          <w:b/>
          <w:bCs/>
          <w:sz w:val="22"/>
          <w:szCs w:val="22"/>
        </w:rPr>
        <w:t>life</w:t>
      </w:r>
      <w:r w:rsidRPr="00903966">
        <w:rPr>
          <w:rFonts w:ascii="Arial" w:hAnsi="Arial" w:cs="Arial"/>
          <w:sz w:val="22"/>
          <w:szCs w:val="22"/>
        </w:rPr>
        <w:t>;</w:t>
      </w:r>
      <w:proofErr w:type="gramEnd"/>
    </w:p>
    <w:p w14:paraId="73771E4C" w14:textId="082F9B51" w:rsidR="0083653C" w:rsidRDefault="000D4447" w:rsidP="0083653C">
      <w:pPr>
        <w:spacing w:after="0" w:line="240" w:lineRule="auto"/>
        <w:jc w:val="center"/>
        <w:rPr>
          <w:rFonts w:ascii="Arial" w:hAnsi="Arial" w:cs="Arial"/>
          <w:i/>
          <w:sz w:val="22"/>
          <w:szCs w:val="22"/>
        </w:rPr>
      </w:pPr>
      <w:ins w:id="65" w:author="12123687117" w:date="2026-01-31T08:17:00Z" w16du:dateUtc="2026-01-31T13:17:00Z">
        <w:r w:rsidRPr="000D4447">
          <w:rPr>
            <w:rFonts w:ascii="Arial" w:hAnsi="Arial" w:cs="Arial"/>
            <w:i/>
            <w:sz w:val="22"/>
            <w:szCs w:val="22"/>
            <w:rPrChange w:id="66" w:author="12123687117" w:date="2026-01-31T08:18:00Z" w16du:dateUtc="2026-01-31T13:18:00Z">
              <w:rPr>
                <w:rFonts w:ascii="Arial" w:hAnsi="Arial" w:cs="Arial"/>
                <w:sz w:val="22"/>
                <w:szCs w:val="22"/>
              </w:rPr>
            </w:rPrChange>
          </w:rPr>
          <w:t xml:space="preserve">The psalm </w:t>
        </w:r>
        <w:proofErr w:type="gramStart"/>
        <w:r w:rsidRPr="000D4447">
          <w:rPr>
            <w:rFonts w:ascii="Arial" w:hAnsi="Arial" w:cs="Arial"/>
            <w:i/>
            <w:sz w:val="22"/>
            <w:szCs w:val="22"/>
            <w:rPrChange w:id="67" w:author="12123687117" w:date="2026-01-31T08:18:00Z" w16du:dateUtc="2026-01-31T13:18:00Z">
              <w:rPr>
                <w:rFonts w:ascii="Arial" w:hAnsi="Arial" w:cs="Arial"/>
                <w:sz w:val="22"/>
                <w:szCs w:val="22"/>
              </w:rPr>
            </w:rPrChange>
          </w:rPr>
          <w:t>continues on</w:t>
        </w:r>
        <w:proofErr w:type="gramEnd"/>
        <w:r w:rsidRPr="000D4447">
          <w:rPr>
            <w:rFonts w:ascii="Arial" w:hAnsi="Arial" w:cs="Arial"/>
            <w:i/>
            <w:sz w:val="22"/>
            <w:szCs w:val="22"/>
            <w:rPrChange w:id="68" w:author="12123687117" w:date="2026-01-31T08:18:00Z" w16du:dateUtc="2026-01-31T13:18:00Z">
              <w:rPr>
                <w:rFonts w:ascii="Arial" w:hAnsi="Arial" w:cs="Arial"/>
                <w:sz w:val="22"/>
                <w:szCs w:val="22"/>
              </w:rPr>
            </w:rPrChange>
          </w:rPr>
          <w:t xml:space="preserve"> page 7</w:t>
        </w:r>
      </w:ins>
      <w:ins w:id="69" w:author="12123687117" w:date="2026-01-31T08:18:00Z" w16du:dateUtc="2026-01-31T13:18:00Z">
        <w:r>
          <w:rPr>
            <w:rFonts w:ascii="Arial" w:hAnsi="Arial" w:cs="Arial"/>
            <w:i/>
            <w:sz w:val="22"/>
            <w:szCs w:val="22"/>
          </w:rPr>
          <w:t>.</w:t>
        </w:r>
      </w:ins>
      <w:r w:rsidR="0083653C">
        <w:rPr>
          <w:rFonts w:ascii="Arial" w:hAnsi="Arial" w:cs="Arial"/>
          <w:i/>
          <w:sz w:val="22"/>
          <w:szCs w:val="22"/>
        </w:rPr>
        <w:t xml:space="preserve"> </w:t>
      </w:r>
      <w:r w:rsidR="0083653C" w:rsidRPr="0083653C">
        <w:rPr>
          <w:rFonts w:ascii="Arial" w:hAnsi="Arial" w:cs="Arial"/>
          <w:i/>
          <w:sz w:val="22"/>
          <w:szCs w:val="22"/>
        </w:rPr>
        <w:t xml:space="preserve"> </w:t>
      </w:r>
    </w:p>
    <w:p w14:paraId="095AA79B" w14:textId="77777777" w:rsidR="0042231D" w:rsidRPr="000D4447" w:rsidRDefault="0042231D">
      <w:pPr>
        <w:tabs>
          <w:tab w:val="left" w:pos="270"/>
          <w:tab w:val="left" w:pos="1440"/>
          <w:tab w:val="left" w:pos="1800"/>
        </w:tabs>
        <w:spacing w:after="0" w:line="240" w:lineRule="auto"/>
        <w:ind w:left="990"/>
        <w:jc w:val="center"/>
        <w:rPr>
          <w:rFonts w:ascii="Arial" w:hAnsi="Arial" w:cs="Arial"/>
          <w:i/>
          <w:sz w:val="22"/>
          <w:szCs w:val="22"/>
          <w:rPrChange w:id="70" w:author="12123687117" w:date="2026-01-31T08:18:00Z" w16du:dateUtc="2026-01-31T13:18:00Z">
            <w:rPr>
              <w:rFonts w:ascii="Arial" w:hAnsi="Arial" w:cs="Arial"/>
              <w:sz w:val="22"/>
              <w:szCs w:val="22"/>
            </w:rPr>
          </w:rPrChange>
        </w:rPr>
        <w:pPrChange w:id="71" w:author="12123687117" w:date="2026-01-31T08:17:00Z" w16du:dateUtc="2026-01-31T13:17:00Z">
          <w:pPr>
            <w:tabs>
              <w:tab w:val="left" w:pos="270"/>
              <w:tab w:val="left" w:pos="1440"/>
              <w:tab w:val="left" w:pos="1800"/>
            </w:tabs>
            <w:spacing w:after="0" w:line="240" w:lineRule="auto"/>
            <w:ind w:left="990"/>
          </w:pPr>
        </w:pPrChange>
      </w:pPr>
    </w:p>
    <w:p w14:paraId="3BD24FCE" w14:textId="77777777" w:rsidR="0042231D" w:rsidRPr="00903966" w:rsidRDefault="0042231D" w:rsidP="00903966">
      <w:pPr>
        <w:tabs>
          <w:tab w:val="left" w:pos="270"/>
          <w:tab w:val="left" w:pos="1440"/>
          <w:tab w:val="left" w:pos="1800"/>
        </w:tabs>
        <w:spacing w:after="0" w:line="240" w:lineRule="auto"/>
        <w:ind w:left="990" w:hanging="468"/>
        <w:rPr>
          <w:rFonts w:ascii="Arial" w:hAnsi="Arial" w:cs="Arial"/>
          <w:sz w:val="22"/>
          <w:szCs w:val="22"/>
        </w:rPr>
      </w:pPr>
      <w:r w:rsidRPr="00903966">
        <w:rPr>
          <w:rFonts w:ascii="Arial" w:hAnsi="Arial" w:cs="Arial"/>
          <w:sz w:val="22"/>
          <w:szCs w:val="22"/>
        </w:rPr>
        <w:lastRenderedPageBreak/>
        <w:t>6</w:t>
      </w:r>
      <w:r w:rsidRPr="00903966">
        <w:rPr>
          <w:rFonts w:ascii="Arial" w:hAnsi="Arial" w:cs="Arial"/>
          <w:sz w:val="22"/>
          <w:szCs w:val="22"/>
        </w:rPr>
        <w:tab/>
        <w:t xml:space="preserve">To behold the fair beauty of the </w:t>
      </w:r>
      <w:r w:rsidRPr="00903966">
        <w:rPr>
          <w:rFonts w:ascii="Arial" w:hAnsi="Arial" w:cs="Arial"/>
          <w:b/>
          <w:bCs/>
          <w:sz w:val="22"/>
          <w:szCs w:val="22"/>
        </w:rPr>
        <w:t>L</w:t>
      </w:r>
      <w:r w:rsidRPr="00903966">
        <w:rPr>
          <w:rFonts w:ascii="Arial" w:hAnsi="Arial" w:cs="Arial"/>
          <w:b/>
          <w:bCs/>
          <w:smallCaps/>
          <w:sz w:val="22"/>
          <w:szCs w:val="22"/>
        </w:rPr>
        <w:t>ord</w:t>
      </w:r>
      <w:r w:rsidRPr="00903966">
        <w:rPr>
          <w:rFonts w:ascii="Arial" w:hAnsi="Arial" w:cs="Arial"/>
          <w:sz w:val="22"/>
          <w:szCs w:val="22"/>
        </w:rPr>
        <w:t xml:space="preserve"> *</w:t>
      </w:r>
    </w:p>
    <w:p w14:paraId="0E4C77F7" w14:textId="0E6865F5" w:rsidR="0042231D" w:rsidRPr="00903966" w:rsidRDefault="0042231D" w:rsidP="00903966">
      <w:pPr>
        <w:tabs>
          <w:tab w:val="left" w:pos="270"/>
          <w:tab w:val="left" w:pos="1440"/>
          <w:tab w:val="left" w:pos="1800"/>
        </w:tabs>
        <w:spacing w:after="0" w:line="240" w:lineRule="auto"/>
        <w:ind w:left="990" w:hanging="270"/>
        <w:rPr>
          <w:rFonts w:ascii="Arial" w:hAnsi="Arial" w:cs="Arial"/>
          <w:sz w:val="22"/>
          <w:szCs w:val="22"/>
        </w:rPr>
      </w:pPr>
      <w:r w:rsidRPr="00903966">
        <w:rPr>
          <w:rFonts w:ascii="Arial" w:hAnsi="Arial" w:cs="Arial"/>
          <w:sz w:val="22"/>
          <w:szCs w:val="22"/>
        </w:rPr>
        <w:t xml:space="preserve"> </w:t>
      </w:r>
      <w:r w:rsidRPr="00903966">
        <w:rPr>
          <w:rFonts w:ascii="Arial" w:hAnsi="Arial" w:cs="Arial"/>
          <w:sz w:val="22"/>
          <w:szCs w:val="22"/>
        </w:rPr>
        <w:tab/>
      </w:r>
      <w:r w:rsidR="00BB44B9" w:rsidRPr="00903966">
        <w:rPr>
          <w:rFonts w:ascii="Arial" w:hAnsi="Arial" w:cs="Arial"/>
          <w:sz w:val="22"/>
          <w:szCs w:val="22"/>
        </w:rPr>
        <w:tab/>
      </w:r>
      <w:r w:rsidRPr="00903966">
        <w:rPr>
          <w:rFonts w:ascii="Arial" w:hAnsi="Arial" w:cs="Arial"/>
          <w:sz w:val="22"/>
          <w:szCs w:val="22"/>
        </w:rPr>
        <w:t xml:space="preserve">and to seek him in his </w:t>
      </w:r>
      <w:r w:rsidRPr="00903966">
        <w:rPr>
          <w:rFonts w:ascii="Arial" w:hAnsi="Arial" w:cs="Arial"/>
          <w:b/>
          <w:bCs/>
          <w:sz w:val="22"/>
          <w:szCs w:val="22"/>
        </w:rPr>
        <w:t>temple</w:t>
      </w:r>
      <w:r w:rsidRPr="00903966">
        <w:rPr>
          <w:rFonts w:ascii="Arial" w:hAnsi="Arial" w:cs="Arial"/>
          <w:sz w:val="22"/>
          <w:szCs w:val="22"/>
        </w:rPr>
        <w:t>.</w:t>
      </w:r>
    </w:p>
    <w:p w14:paraId="5782A6C6" w14:textId="6A3DD370" w:rsidR="0042231D" w:rsidRPr="00903966" w:rsidRDefault="0042231D" w:rsidP="00903966">
      <w:pPr>
        <w:tabs>
          <w:tab w:val="left" w:pos="270"/>
          <w:tab w:val="left" w:pos="1440"/>
          <w:tab w:val="left" w:pos="1800"/>
        </w:tabs>
        <w:spacing w:after="0" w:line="240" w:lineRule="auto"/>
        <w:ind w:left="990" w:hanging="468"/>
        <w:rPr>
          <w:rFonts w:ascii="Arial" w:hAnsi="Arial" w:cs="Arial"/>
          <w:sz w:val="22"/>
          <w:szCs w:val="22"/>
        </w:rPr>
      </w:pPr>
      <w:r w:rsidRPr="00903966">
        <w:rPr>
          <w:rFonts w:ascii="Arial" w:hAnsi="Arial" w:cs="Arial"/>
          <w:sz w:val="22"/>
          <w:szCs w:val="22"/>
        </w:rPr>
        <w:t>7</w:t>
      </w:r>
      <w:r w:rsidRPr="00903966">
        <w:rPr>
          <w:rFonts w:ascii="Arial" w:hAnsi="Arial" w:cs="Arial"/>
          <w:sz w:val="22"/>
          <w:szCs w:val="22"/>
        </w:rPr>
        <w:tab/>
        <w:t>For in the day of trouble he shall keep me safe</w:t>
      </w:r>
      <w:r w:rsidR="00BB44B9" w:rsidRPr="00903966">
        <w:rPr>
          <w:rFonts w:ascii="Arial" w:hAnsi="Arial" w:cs="Arial"/>
          <w:sz w:val="22"/>
          <w:szCs w:val="22"/>
        </w:rPr>
        <w:t xml:space="preserve"> </w:t>
      </w:r>
      <w:r w:rsidRPr="00903966">
        <w:rPr>
          <w:rFonts w:ascii="Arial" w:hAnsi="Arial" w:cs="Arial"/>
          <w:sz w:val="22"/>
          <w:szCs w:val="22"/>
        </w:rPr>
        <w:t xml:space="preserve">in his </w:t>
      </w:r>
      <w:r w:rsidRPr="00903966">
        <w:rPr>
          <w:rFonts w:ascii="Arial" w:hAnsi="Arial" w:cs="Arial"/>
          <w:b/>
          <w:bCs/>
          <w:sz w:val="22"/>
          <w:szCs w:val="22"/>
        </w:rPr>
        <w:t>shelter</w:t>
      </w:r>
      <w:r w:rsidRPr="00903966">
        <w:rPr>
          <w:rFonts w:ascii="Arial" w:hAnsi="Arial" w:cs="Arial"/>
          <w:sz w:val="22"/>
          <w:szCs w:val="22"/>
        </w:rPr>
        <w:t>; *</w:t>
      </w:r>
    </w:p>
    <w:p w14:paraId="4A44DF3C" w14:textId="60E56FE3" w:rsidR="0042231D" w:rsidRPr="00903966" w:rsidRDefault="0042231D" w:rsidP="00903966">
      <w:pPr>
        <w:tabs>
          <w:tab w:val="left" w:pos="270"/>
          <w:tab w:val="left" w:pos="1440"/>
          <w:tab w:val="left" w:pos="1800"/>
        </w:tabs>
        <w:spacing w:after="0" w:line="240" w:lineRule="auto"/>
        <w:ind w:left="990" w:hanging="270"/>
        <w:rPr>
          <w:rFonts w:ascii="Arial" w:hAnsi="Arial" w:cs="Arial"/>
          <w:sz w:val="22"/>
          <w:szCs w:val="22"/>
        </w:rPr>
      </w:pPr>
      <w:r w:rsidRPr="00903966">
        <w:rPr>
          <w:rFonts w:ascii="Arial" w:hAnsi="Arial" w:cs="Arial"/>
          <w:sz w:val="22"/>
          <w:szCs w:val="22"/>
        </w:rPr>
        <w:t xml:space="preserve"> </w:t>
      </w:r>
      <w:r w:rsidRPr="00903966">
        <w:rPr>
          <w:rFonts w:ascii="Arial" w:hAnsi="Arial" w:cs="Arial"/>
          <w:sz w:val="22"/>
          <w:szCs w:val="22"/>
        </w:rPr>
        <w:tab/>
      </w:r>
      <w:r w:rsidR="00BB44B9" w:rsidRPr="00903966">
        <w:rPr>
          <w:rFonts w:ascii="Arial" w:hAnsi="Arial" w:cs="Arial"/>
          <w:sz w:val="22"/>
          <w:szCs w:val="22"/>
        </w:rPr>
        <w:tab/>
      </w:r>
      <w:r w:rsidRPr="00903966">
        <w:rPr>
          <w:rFonts w:ascii="Arial" w:hAnsi="Arial" w:cs="Arial"/>
          <w:sz w:val="22"/>
          <w:szCs w:val="22"/>
        </w:rPr>
        <w:t>he shall hide me in the secrecy of his dwelling</w:t>
      </w:r>
    </w:p>
    <w:p w14:paraId="4F34CA73" w14:textId="3F841874" w:rsidR="0042231D" w:rsidRPr="00903966" w:rsidRDefault="0042231D" w:rsidP="00903966">
      <w:pPr>
        <w:tabs>
          <w:tab w:val="left" w:pos="270"/>
          <w:tab w:val="left" w:pos="1440"/>
          <w:tab w:val="left" w:pos="1800"/>
        </w:tabs>
        <w:spacing w:after="0" w:line="240" w:lineRule="auto"/>
        <w:ind w:left="990" w:hanging="270"/>
        <w:rPr>
          <w:rFonts w:ascii="Arial" w:hAnsi="Arial" w:cs="Arial"/>
          <w:bCs/>
          <w:iCs/>
          <w:sz w:val="22"/>
          <w:szCs w:val="22"/>
        </w:rPr>
      </w:pPr>
      <w:r w:rsidRPr="00903966">
        <w:rPr>
          <w:rFonts w:ascii="Arial" w:hAnsi="Arial" w:cs="Arial"/>
          <w:sz w:val="22"/>
          <w:szCs w:val="22"/>
        </w:rPr>
        <w:t xml:space="preserve"> </w:t>
      </w:r>
      <w:r w:rsidRPr="00903966">
        <w:rPr>
          <w:rFonts w:ascii="Arial" w:hAnsi="Arial" w:cs="Arial"/>
          <w:sz w:val="22"/>
          <w:szCs w:val="22"/>
        </w:rPr>
        <w:tab/>
      </w:r>
      <w:r w:rsidR="00BB44B9" w:rsidRPr="00903966">
        <w:rPr>
          <w:rFonts w:ascii="Arial" w:hAnsi="Arial" w:cs="Arial"/>
          <w:sz w:val="22"/>
          <w:szCs w:val="22"/>
        </w:rPr>
        <w:tab/>
      </w:r>
      <w:r w:rsidRPr="00903966">
        <w:rPr>
          <w:rFonts w:ascii="Arial" w:hAnsi="Arial" w:cs="Arial"/>
          <w:sz w:val="22"/>
          <w:szCs w:val="22"/>
        </w:rPr>
        <w:t xml:space="preserve">and set me high upon a </w:t>
      </w:r>
      <w:r w:rsidRPr="00903966">
        <w:rPr>
          <w:rFonts w:ascii="Arial" w:hAnsi="Arial" w:cs="Arial"/>
          <w:b/>
          <w:bCs/>
          <w:sz w:val="22"/>
          <w:szCs w:val="22"/>
        </w:rPr>
        <w:t>rock</w:t>
      </w:r>
      <w:r w:rsidRPr="00903966">
        <w:rPr>
          <w:rFonts w:ascii="Arial" w:hAnsi="Arial" w:cs="Arial"/>
          <w:sz w:val="22"/>
          <w:szCs w:val="22"/>
        </w:rPr>
        <w:t>.</w:t>
      </w:r>
      <w:r w:rsidR="00BB44B9" w:rsidRPr="00903966">
        <w:rPr>
          <w:rFonts w:ascii="Arial" w:hAnsi="Arial" w:cs="Arial"/>
          <w:sz w:val="22"/>
          <w:szCs w:val="22"/>
        </w:rPr>
        <w:t xml:space="preserve"> </w:t>
      </w:r>
      <w:r w:rsidR="00BB44B9" w:rsidRPr="00903966">
        <w:rPr>
          <w:rFonts w:ascii="Arial" w:hAnsi="Arial" w:cs="Arial"/>
          <w:bCs/>
          <w:sz w:val="22"/>
          <w:szCs w:val="22"/>
        </w:rPr>
        <w:t>(</w:t>
      </w:r>
      <w:r w:rsidR="00BB44B9" w:rsidRPr="00903966">
        <w:rPr>
          <w:rFonts w:ascii="Arial" w:hAnsi="Arial" w:cs="Arial"/>
          <w:b/>
          <w:i/>
          <w:sz w:val="22"/>
          <w:szCs w:val="20"/>
        </w:rPr>
        <w:t>Refrain</w:t>
      </w:r>
      <w:r w:rsidR="000A3AFB" w:rsidRPr="00903966">
        <w:rPr>
          <w:rFonts w:ascii="Arial" w:hAnsi="Arial" w:cs="Arial"/>
          <w:b/>
          <w:i/>
          <w:sz w:val="22"/>
          <w:szCs w:val="20"/>
        </w:rPr>
        <w:t xml:space="preserve">, </w:t>
      </w:r>
      <w:r w:rsidR="000A3AFB" w:rsidRPr="00903966">
        <w:rPr>
          <w:rFonts w:ascii="Arial" w:hAnsi="Arial" w:cs="Arial"/>
          <w:b/>
          <w:iCs/>
          <w:sz w:val="22"/>
          <w:szCs w:val="20"/>
        </w:rPr>
        <w:t>2x</w:t>
      </w:r>
      <w:r w:rsidR="000A3AFB" w:rsidRPr="00903966">
        <w:rPr>
          <w:rFonts w:ascii="Arial" w:hAnsi="Arial" w:cs="Arial"/>
          <w:bCs/>
          <w:iCs/>
          <w:sz w:val="22"/>
          <w:szCs w:val="20"/>
        </w:rPr>
        <w:t>)</w:t>
      </w:r>
    </w:p>
    <w:p w14:paraId="23CF5D01" w14:textId="77777777" w:rsidR="004550DA" w:rsidRPr="00903966" w:rsidRDefault="004550DA" w:rsidP="00903966">
      <w:pPr>
        <w:pStyle w:val="StRichardsHeader"/>
        <w:rPr>
          <w:sz w:val="26"/>
          <w:szCs w:val="22"/>
        </w:rPr>
      </w:pPr>
    </w:p>
    <w:p w14:paraId="01727AB0" w14:textId="6BB542C4" w:rsidR="0042231D" w:rsidRPr="00903966" w:rsidRDefault="000A3AFB" w:rsidP="00903966">
      <w:pPr>
        <w:pStyle w:val="StRichardsHeader"/>
        <w:rPr>
          <w:smallCaps w:val="0"/>
          <w:sz w:val="22"/>
          <w:szCs w:val="20"/>
        </w:rPr>
      </w:pPr>
      <w:r w:rsidRPr="00903966">
        <w:rPr>
          <w:sz w:val="26"/>
          <w:szCs w:val="22"/>
        </w:rPr>
        <w:t>Second Reading</w:t>
      </w:r>
      <w:r w:rsidR="00740D7A" w:rsidRPr="00903966">
        <w:rPr>
          <w:sz w:val="26"/>
          <w:szCs w:val="22"/>
        </w:rPr>
        <w:t xml:space="preserve"> </w:t>
      </w:r>
      <w:r w:rsidR="00740D7A" w:rsidRPr="00903966">
        <w:rPr>
          <w:smallCaps w:val="0"/>
          <w:sz w:val="22"/>
          <w:szCs w:val="20"/>
        </w:rPr>
        <w:t>Ephesians 4:1-6</w:t>
      </w:r>
    </w:p>
    <w:p w14:paraId="34E7C829" w14:textId="17FDB7F3" w:rsidR="00740D7A" w:rsidRPr="00903966" w:rsidRDefault="00740D7A" w:rsidP="00903966">
      <w:pPr>
        <w:pStyle w:val="StRichardsEntry"/>
        <w:tabs>
          <w:tab w:val="left" w:pos="1890"/>
        </w:tabs>
        <w:rPr>
          <w:smallCaps w:val="0"/>
          <w:sz w:val="22"/>
          <w:szCs w:val="22"/>
        </w:rPr>
      </w:pPr>
      <w:r w:rsidRPr="00903966">
        <w:rPr>
          <w:i/>
          <w:smallCaps w:val="0"/>
          <w:sz w:val="22"/>
          <w:szCs w:val="22"/>
        </w:rPr>
        <w:t>Reader</w:t>
      </w:r>
      <w:r w:rsidRPr="00903966">
        <w:rPr>
          <w:smallCaps w:val="0"/>
          <w:sz w:val="22"/>
          <w:szCs w:val="22"/>
        </w:rPr>
        <w:tab/>
        <w:t>A reading from Ephesians</w:t>
      </w:r>
    </w:p>
    <w:p w14:paraId="1DC64653" w14:textId="77777777" w:rsidR="00740D7A" w:rsidRPr="00903966" w:rsidRDefault="00740D7A" w:rsidP="00903966">
      <w:pPr>
        <w:pStyle w:val="StRichardsEntry"/>
        <w:tabs>
          <w:tab w:val="left" w:pos="1890"/>
        </w:tabs>
        <w:rPr>
          <w:rStyle w:val="text"/>
          <w:sz w:val="22"/>
          <w:szCs w:val="22"/>
        </w:rPr>
      </w:pPr>
    </w:p>
    <w:p w14:paraId="6D329C4C" w14:textId="4FD837F6" w:rsidR="0042231D" w:rsidRPr="00903966" w:rsidRDefault="00740D7A" w:rsidP="00903966">
      <w:pPr>
        <w:pStyle w:val="StRichardsReadingStyle"/>
        <w:rPr>
          <w:rFonts w:cs="Arial"/>
          <w:b/>
          <w:bCs/>
          <w:i/>
          <w:iCs/>
          <w:sz w:val="22"/>
          <w:szCs w:val="24"/>
        </w:rPr>
      </w:pPr>
      <w:r w:rsidRPr="00903966">
        <w:rPr>
          <w:rStyle w:val="text"/>
          <w:rFonts w:cs="Arial"/>
          <w:sz w:val="22"/>
          <w:szCs w:val="22"/>
        </w:rPr>
        <w:t>I, therefore, the prisoner in the Lord, beg you to walk in a manner worthy of the calling to which you have been called,</w:t>
      </w:r>
      <w:r w:rsidRPr="00903966">
        <w:rPr>
          <w:rStyle w:val="apple-converted-space"/>
          <w:rFonts w:cs="Arial"/>
          <w:sz w:val="22"/>
          <w:szCs w:val="22"/>
        </w:rPr>
        <w:t> </w:t>
      </w:r>
      <w:r w:rsidRPr="00903966">
        <w:rPr>
          <w:rStyle w:val="text"/>
          <w:rFonts w:cs="Arial"/>
          <w:sz w:val="22"/>
          <w:szCs w:val="22"/>
        </w:rPr>
        <w:t>with all humility and gentleness, with patience, bearing with one another in love,</w:t>
      </w:r>
      <w:r w:rsidRPr="00903966">
        <w:rPr>
          <w:rStyle w:val="apple-converted-space"/>
          <w:rFonts w:cs="Arial"/>
          <w:sz w:val="22"/>
          <w:szCs w:val="22"/>
        </w:rPr>
        <w:t> </w:t>
      </w:r>
      <w:r w:rsidRPr="00903966">
        <w:rPr>
          <w:rStyle w:val="text"/>
          <w:rFonts w:cs="Arial"/>
          <w:sz w:val="22"/>
          <w:szCs w:val="22"/>
        </w:rPr>
        <w:t>making every effort to maintain the unity of the Spirit in the bond of peace:</w:t>
      </w:r>
      <w:r w:rsidRPr="00903966">
        <w:rPr>
          <w:rStyle w:val="apple-converted-space"/>
          <w:rFonts w:cs="Arial"/>
          <w:sz w:val="22"/>
          <w:szCs w:val="22"/>
        </w:rPr>
        <w:t> </w:t>
      </w:r>
      <w:r w:rsidRPr="00903966">
        <w:rPr>
          <w:rStyle w:val="text"/>
          <w:rFonts w:cs="Arial"/>
          <w:sz w:val="22"/>
          <w:szCs w:val="22"/>
        </w:rPr>
        <w:t>there is one body and one Spirit, just as you were called to the one hope of your calling,</w:t>
      </w:r>
      <w:r w:rsidRPr="00903966">
        <w:rPr>
          <w:rStyle w:val="apple-converted-space"/>
          <w:rFonts w:cs="Arial"/>
          <w:sz w:val="22"/>
          <w:szCs w:val="22"/>
        </w:rPr>
        <w:t> </w:t>
      </w:r>
      <w:r w:rsidRPr="00903966">
        <w:rPr>
          <w:rStyle w:val="text"/>
          <w:rFonts w:cs="Arial"/>
          <w:sz w:val="22"/>
          <w:szCs w:val="22"/>
        </w:rPr>
        <w:t>one Lord, one faith, one baptism,</w:t>
      </w:r>
      <w:r w:rsidRPr="00903966">
        <w:rPr>
          <w:rStyle w:val="apple-converted-space"/>
          <w:rFonts w:cs="Arial"/>
          <w:sz w:val="22"/>
          <w:szCs w:val="22"/>
        </w:rPr>
        <w:t> </w:t>
      </w:r>
      <w:r w:rsidRPr="00903966">
        <w:rPr>
          <w:rStyle w:val="text"/>
          <w:rFonts w:cs="Arial"/>
          <w:sz w:val="22"/>
          <w:szCs w:val="22"/>
        </w:rPr>
        <w:t>one God and Father of all, who is above all and through all and in all.</w:t>
      </w:r>
    </w:p>
    <w:p w14:paraId="2C7A2C27" w14:textId="77777777" w:rsidR="00740D7A" w:rsidRPr="00903966" w:rsidRDefault="00740D7A" w:rsidP="00903966">
      <w:pPr>
        <w:pStyle w:val="StRichardsSpeakerText"/>
        <w:rPr>
          <w:sz w:val="22"/>
          <w:szCs w:val="22"/>
        </w:rPr>
      </w:pPr>
    </w:p>
    <w:p w14:paraId="5530D910" w14:textId="77777777" w:rsidR="004550DA" w:rsidRPr="00903966" w:rsidRDefault="00740D7A" w:rsidP="00903966">
      <w:pPr>
        <w:pStyle w:val="StRichardsSpeakerText"/>
        <w:rPr>
          <w:i w:val="0"/>
          <w:sz w:val="22"/>
          <w:szCs w:val="22"/>
        </w:rPr>
      </w:pPr>
      <w:r w:rsidRPr="00903966">
        <w:rPr>
          <w:sz w:val="22"/>
          <w:szCs w:val="22"/>
        </w:rPr>
        <w:t>Reader</w:t>
      </w:r>
      <w:r w:rsidRPr="00903966">
        <w:rPr>
          <w:sz w:val="22"/>
          <w:szCs w:val="22"/>
        </w:rPr>
        <w:tab/>
      </w:r>
      <w:r w:rsidRPr="00903966">
        <w:rPr>
          <w:i w:val="0"/>
          <w:sz w:val="22"/>
          <w:szCs w:val="22"/>
        </w:rPr>
        <w:t>Here what the Spirit is saying to God’s people</w:t>
      </w:r>
      <w:r w:rsidR="007059A8" w:rsidRPr="00903966">
        <w:rPr>
          <w:i w:val="0"/>
          <w:sz w:val="22"/>
          <w:szCs w:val="22"/>
        </w:rPr>
        <w:t>.</w:t>
      </w:r>
    </w:p>
    <w:p w14:paraId="2EAB7356" w14:textId="77777777" w:rsidR="00CA636A" w:rsidRPr="00903966" w:rsidRDefault="007059A8" w:rsidP="00903966">
      <w:pPr>
        <w:pStyle w:val="StRichardsSpeakerText"/>
        <w:rPr>
          <w:b/>
          <w:bCs w:val="0"/>
          <w:i w:val="0"/>
          <w:iCs/>
          <w:sz w:val="22"/>
          <w:szCs w:val="22"/>
        </w:rPr>
      </w:pPr>
      <w:r w:rsidRPr="00903966">
        <w:rPr>
          <w:sz w:val="22"/>
          <w:szCs w:val="22"/>
        </w:rPr>
        <w:t>People</w:t>
      </w:r>
      <w:r w:rsidRPr="00903966">
        <w:rPr>
          <w:sz w:val="22"/>
          <w:szCs w:val="22"/>
        </w:rPr>
        <w:tab/>
      </w:r>
      <w:r w:rsidRPr="00903966">
        <w:rPr>
          <w:b/>
          <w:bCs w:val="0"/>
          <w:i w:val="0"/>
          <w:iCs/>
          <w:sz w:val="22"/>
          <w:szCs w:val="22"/>
        </w:rPr>
        <w:t>Thanks be to God.</w:t>
      </w:r>
    </w:p>
    <w:p w14:paraId="2915B0E8" w14:textId="2A5DC845" w:rsidR="00CA636A" w:rsidRDefault="00CA636A" w:rsidP="00903966">
      <w:pPr>
        <w:pStyle w:val="StRichardsSpeakerText"/>
        <w:rPr>
          <w:b/>
          <w:bCs w:val="0"/>
          <w:i w:val="0"/>
          <w:iCs/>
          <w:sz w:val="22"/>
          <w:szCs w:val="22"/>
        </w:rPr>
      </w:pPr>
    </w:p>
    <w:p w14:paraId="23AD9D8C" w14:textId="77777777" w:rsidR="002D2EB4" w:rsidRPr="00903966" w:rsidDel="00C155D4" w:rsidRDefault="002D2EB4" w:rsidP="00903966">
      <w:pPr>
        <w:pStyle w:val="StRichardsSpeakerText"/>
        <w:rPr>
          <w:del w:id="72" w:author="12123687117" w:date="2026-01-31T20:07:00Z" w16du:dateUtc="2026-02-01T01:07:00Z"/>
          <w:b/>
          <w:bCs w:val="0"/>
          <w:i w:val="0"/>
          <w:iCs/>
          <w:sz w:val="22"/>
          <w:szCs w:val="22"/>
        </w:rPr>
      </w:pPr>
    </w:p>
    <w:p w14:paraId="325DE60C" w14:textId="6AD8CF03" w:rsidR="00C201BA" w:rsidRPr="00903966" w:rsidDel="00C155D4" w:rsidRDefault="00C201BA" w:rsidP="00903966">
      <w:pPr>
        <w:pStyle w:val="StRichardsSpeakerText"/>
        <w:rPr>
          <w:del w:id="73" w:author="12123687117" w:date="2026-01-31T20:07:00Z" w16du:dateUtc="2026-02-01T01:07:00Z"/>
          <w:b/>
          <w:bCs w:val="0"/>
          <w:i w:val="0"/>
          <w:iCs/>
          <w:sz w:val="22"/>
          <w:szCs w:val="22"/>
        </w:rPr>
      </w:pPr>
    </w:p>
    <w:p w14:paraId="7B7334D6" w14:textId="20AC46FB" w:rsidR="008A444A" w:rsidRPr="003F2E22" w:rsidRDefault="00617753" w:rsidP="00903966">
      <w:pPr>
        <w:pBdr>
          <w:top w:val="single" w:sz="48" w:space="1" w:color="auto" w:shadow="1"/>
          <w:left w:val="single" w:sz="48" w:space="4" w:color="auto" w:shadow="1"/>
          <w:bottom w:val="single" w:sz="48" w:space="1" w:color="auto" w:shadow="1"/>
          <w:right w:val="single" w:sz="48" w:space="4" w:color="auto" w:shadow="1"/>
        </w:pBdr>
        <w:tabs>
          <w:tab w:val="center" w:pos="5310"/>
        </w:tabs>
        <w:spacing w:after="0" w:line="240" w:lineRule="auto"/>
        <w:ind w:left="1170" w:right="720"/>
        <w:rPr>
          <w:rFonts w:ascii="Freestyle Script" w:hAnsi="Freestyle Script" w:cs="Arial"/>
          <w:bCs/>
          <w:sz w:val="20"/>
          <w:szCs w:val="20"/>
          <w:rPrChange w:id="74" w:author="12123687117" w:date="2026-01-31T08:13:00Z" w16du:dateUtc="2026-01-31T13:13:00Z">
            <w:rPr>
              <w:rFonts w:ascii="Arial" w:hAnsi="Arial" w:cs="Arial"/>
              <w:bCs/>
              <w:sz w:val="20"/>
              <w:szCs w:val="20"/>
            </w:rPr>
          </w:rPrChange>
        </w:rPr>
      </w:pPr>
      <w:r w:rsidRPr="00903966">
        <w:rPr>
          <w:rFonts w:ascii="Arial" w:hAnsi="Arial" w:cs="Arial"/>
          <w:b/>
          <w:bCs/>
          <w:sz w:val="20"/>
          <w:szCs w:val="20"/>
        </w:rPr>
        <w:tab/>
      </w:r>
      <w:r w:rsidRPr="003F2E22">
        <w:rPr>
          <w:rFonts w:ascii="Freestyle Script" w:hAnsi="Freestyle Script" w:cs="Arial"/>
          <w:bCs/>
          <w:sz w:val="44"/>
          <w:szCs w:val="44"/>
          <w:rPrChange w:id="75" w:author="12123687117" w:date="2026-01-31T08:13:00Z" w16du:dateUtc="2026-01-31T13:13:00Z">
            <w:rPr>
              <w:rFonts w:ascii="Arial" w:hAnsi="Arial" w:cs="Arial"/>
              <w:bCs/>
              <w:sz w:val="44"/>
              <w:szCs w:val="44"/>
            </w:rPr>
          </w:rPrChange>
        </w:rPr>
        <w:t>A Brief History of the Canon Nelson Pinder UBE Chapter</w:t>
      </w:r>
    </w:p>
    <w:p w14:paraId="64C10520" w14:textId="118FF93F" w:rsidR="00617753" w:rsidRPr="00903966" w:rsidRDefault="008A444A" w:rsidP="00903966">
      <w:pPr>
        <w:pBdr>
          <w:top w:val="single" w:sz="48" w:space="1" w:color="auto" w:shadow="1"/>
          <w:left w:val="single" w:sz="48" w:space="4" w:color="auto" w:shadow="1"/>
          <w:bottom w:val="single" w:sz="48" w:space="1" w:color="auto" w:shadow="1"/>
          <w:right w:val="single" w:sz="48" w:space="4" w:color="auto" w:shadow="1"/>
        </w:pBdr>
        <w:tabs>
          <w:tab w:val="left" w:pos="1800"/>
          <w:tab w:val="center" w:pos="5310"/>
        </w:tabs>
        <w:spacing w:after="0" w:line="240" w:lineRule="auto"/>
        <w:ind w:left="1170" w:right="720"/>
        <w:rPr>
          <w:rFonts w:ascii="Arial" w:eastAsia="Times New Roman" w:hAnsi="Arial" w:cs="Arial"/>
          <w:b/>
          <w:bCs/>
          <w:smallCaps/>
          <w:color w:val="000000"/>
          <w:kern w:val="28"/>
          <w:sz w:val="28"/>
          <w14:ligatures w14:val="none"/>
        </w:rPr>
      </w:pPr>
      <w:r w:rsidRPr="00903966">
        <w:rPr>
          <w:rFonts w:ascii="Arial" w:hAnsi="Arial" w:cs="Arial"/>
          <w:b/>
          <w:bCs/>
          <w:sz w:val="20"/>
          <w:szCs w:val="20"/>
        </w:rPr>
        <w:tab/>
      </w:r>
      <w:r w:rsidR="00617753" w:rsidRPr="00903966">
        <w:rPr>
          <w:rFonts w:ascii="Arial" w:hAnsi="Arial" w:cs="Arial"/>
          <w:b/>
          <w:bCs/>
          <w:sz w:val="20"/>
          <w:szCs w:val="20"/>
        </w:rPr>
        <w:t>The Union of Black Episcopalians (UBE) stand</w:t>
      </w:r>
      <w:r w:rsidR="00C201BA" w:rsidRPr="00903966">
        <w:rPr>
          <w:rFonts w:ascii="Arial" w:hAnsi="Arial" w:cs="Arial"/>
          <w:b/>
          <w:bCs/>
          <w:sz w:val="20"/>
          <w:szCs w:val="20"/>
        </w:rPr>
        <w:t>s</w:t>
      </w:r>
      <w:r w:rsidR="00617753" w:rsidRPr="00903966">
        <w:rPr>
          <w:rFonts w:ascii="Arial" w:hAnsi="Arial" w:cs="Arial"/>
          <w:b/>
          <w:bCs/>
          <w:sz w:val="20"/>
          <w:szCs w:val="20"/>
        </w:rPr>
        <w:t xml:space="preserve"> in the continuing tradition of more than 200 years of Black leadership advocating for civil, social and economic justice within The Episcopal Church. Building upon the labor of earlier organizations dedicated to “the betterment of Colored People,” the Union of Black Clergy and Laity was founded in 1968.</w:t>
      </w:r>
      <w:r w:rsidRPr="00903966">
        <w:rPr>
          <w:rFonts w:ascii="Arial" w:hAnsi="Arial" w:cs="Arial"/>
          <w:b/>
          <w:bCs/>
          <w:sz w:val="20"/>
          <w:szCs w:val="20"/>
        </w:rPr>
        <w:t xml:space="preserve"> In 1971 the name was changed to the Union of Black Episcopalians.</w:t>
      </w:r>
      <w:r w:rsidRPr="00903966">
        <w:rPr>
          <w:rFonts w:ascii="Arial" w:hAnsi="Arial" w:cs="Arial"/>
          <w:b/>
          <w:bCs/>
          <w:sz w:val="20"/>
          <w:szCs w:val="20"/>
        </w:rPr>
        <w:br/>
      </w:r>
      <w:r w:rsidRPr="00903966">
        <w:rPr>
          <w:rFonts w:ascii="Arial" w:hAnsi="Arial" w:cs="Arial"/>
          <w:b/>
          <w:bCs/>
          <w:sz w:val="20"/>
          <w:szCs w:val="20"/>
        </w:rPr>
        <w:tab/>
        <w:t xml:space="preserve">Initiated </w:t>
      </w:r>
      <w:r w:rsidR="0059654A" w:rsidRPr="00903966">
        <w:rPr>
          <w:rFonts w:ascii="Arial" w:hAnsi="Arial" w:cs="Arial"/>
          <w:b/>
          <w:bCs/>
          <w:sz w:val="20"/>
          <w:szCs w:val="20"/>
        </w:rPr>
        <w:t xml:space="preserve">in 1995 </w:t>
      </w:r>
      <w:r w:rsidRPr="00903966">
        <w:rPr>
          <w:rFonts w:ascii="Arial" w:hAnsi="Arial" w:cs="Arial"/>
          <w:b/>
          <w:bCs/>
          <w:sz w:val="20"/>
          <w:szCs w:val="20"/>
        </w:rPr>
        <w:t>by the efforts of the late Rev. Canon Nelson Wardell Pinder,</w:t>
      </w:r>
      <w:r w:rsidR="0059654A" w:rsidRPr="00903966">
        <w:rPr>
          <w:rFonts w:ascii="Arial" w:hAnsi="Arial" w:cs="Arial"/>
          <w:b/>
          <w:bCs/>
          <w:sz w:val="20"/>
          <w:szCs w:val="20"/>
        </w:rPr>
        <w:t xml:space="preserve"> Ms. Una Harrison and the late Ms. </w:t>
      </w:r>
      <w:proofErr w:type="spellStart"/>
      <w:r w:rsidR="0059654A" w:rsidRPr="00903966">
        <w:rPr>
          <w:rFonts w:ascii="Arial" w:hAnsi="Arial" w:cs="Arial"/>
          <w:b/>
          <w:bCs/>
          <w:sz w:val="20"/>
          <w:szCs w:val="20"/>
        </w:rPr>
        <w:t>Krisita</w:t>
      </w:r>
      <w:proofErr w:type="spellEnd"/>
      <w:r w:rsidR="0059654A" w:rsidRPr="00903966">
        <w:rPr>
          <w:rFonts w:ascii="Arial" w:hAnsi="Arial" w:cs="Arial"/>
          <w:b/>
          <w:bCs/>
          <w:sz w:val="20"/>
          <w:szCs w:val="20"/>
        </w:rPr>
        <w:t xml:space="preserve"> A. Jackson, the Central Florida Chapter was established following the 27th Annual Meeting and Conference of the National UBE held in Orlando.</w:t>
      </w:r>
      <w:r w:rsidR="004759D4" w:rsidRPr="00903966">
        <w:rPr>
          <w:rFonts w:ascii="Arial" w:hAnsi="Arial" w:cs="Arial"/>
          <w:b/>
          <w:bCs/>
          <w:sz w:val="20"/>
          <w:szCs w:val="20"/>
        </w:rPr>
        <w:t xml:space="preserve"> Ms. Harrison was the Chapter’s first president. Subsequent Chapter presidents were Dr. Brenda Y. Person</w:t>
      </w:r>
      <w:r w:rsidR="00881A4F">
        <w:rPr>
          <w:rFonts w:ascii="Arial" w:hAnsi="Arial" w:cs="Arial"/>
          <w:b/>
          <w:bCs/>
          <w:sz w:val="20"/>
          <w:szCs w:val="20"/>
        </w:rPr>
        <w:t xml:space="preserve">, </w:t>
      </w:r>
      <w:r w:rsidR="004759D4" w:rsidRPr="00903966">
        <w:rPr>
          <w:rFonts w:ascii="Arial" w:hAnsi="Arial" w:cs="Arial"/>
          <w:b/>
          <w:bCs/>
          <w:sz w:val="20"/>
          <w:szCs w:val="20"/>
        </w:rPr>
        <w:t>Mr. Greg Person</w:t>
      </w:r>
      <w:r w:rsidR="00881A4F">
        <w:rPr>
          <w:rFonts w:ascii="Arial" w:hAnsi="Arial" w:cs="Arial"/>
          <w:b/>
          <w:bCs/>
          <w:sz w:val="20"/>
          <w:szCs w:val="20"/>
        </w:rPr>
        <w:t xml:space="preserve">, </w:t>
      </w:r>
      <w:r w:rsidR="004759D4" w:rsidRPr="00903966">
        <w:rPr>
          <w:rFonts w:ascii="Arial" w:hAnsi="Arial" w:cs="Arial"/>
          <w:b/>
          <w:bCs/>
          <w:sz w:val="20"/>
          <w:szCs w:val="20"/>
        </w:rPr>
        <w:t>the late Ms. Grace Burgess</w:t>
      </w:r>
      <w:r w:rsidR="00881A4F">
        <w:rPr>
          <w:rFonts w:ascii="Arial" w:hAnsi="Arial" w:cs="Arial"/>
          <w:b/>
          <w:bCs/>
          <w:sz w:val="20"/>
          <w:szCs w:val="20"/>
        </w:rPr>
        <w:t>,</w:t>
      </w:r>
      <w:r w:rsidR="004759D4" w:rsidRPr="00903966">
        <w:rPr>
          <w:rFonts w:ascii="Arial" w:hAnsi="Arial" w:cs="Arial"/>
          <w:b/>
          <w:bCs/>
          <w:sz w:val="20"/>
          <w:szCs w:val="20"/>
        </w:rPr>
        <w:t xml:space="preserve"> Dr.</w:t>
      </w:r>
      <w:r w:rsidR="00C201BA" w:rsidRPr="00903966">
        <w:rPr>
          <w:rFonts w:ascii="Arial" w:hAnsi="Arial" w:cs="Arial"/>
          <w:b/>
          <w:bCs/>
          <w:sz w:val="20"/>
          <w:szCs w:val="20"/>
        </w:rPr>
        <w:t> </w:t>
      </w:r>
      <w:r w:rsidR="004759D4" w:rsidRPr="00903966">
        <w:rPr>
          <w:rFonts w:ascii="Arial" w:hAnsi="Arial" w:cs="Arial"/>
          <w:b/>
          <w:bCs/>
          <w:sz w:val="20"/>
          <w:szCs w:val="20"/>
        </w:rPr>
        <w:t xml:space="preserve">Carl </w:t>
      </w:r>
      <w:proofErr w:type="spellStart"/>
      <w:r w:rsidR="004759D4" w:rsidRPr="00903966">
        <w:rPr>
          <w:rFonts w:ascii="Arial" w:hAnsi="Arial" w:cs="Arial"/>
          <w:b/>
          <w:bCs/>
          <w:sz w:val="20"/>
          <w:szCs w:val="20"/>
        </w:rPr>
        <w:t>MaultsBy</w:t>
      </w:r>
      <w:proofErr w:type="spellEnd"/>
      <w:r w:rsidR="00881A4F">
        <w:rPr>
          <w:rFonts w:ascii="Arial" w:hAnsi="Arial" w:cs="Arial"/>
          <w:b/>
          <w:bCs/>
          <w:sz w:val="20"/>
          <w:szCs w:val="20"/>
        </w:rPr>
        <w:t>,</w:t>
      </w:r>
      <w:r w:rsidR="004759D4" w:rsidRPr="00903966">
        <w:rPr>
          <w:rFonts w:ascii="Arial" w:hAnsi="Arial" w:cs="Arial"/>
          <w:b/>
          <w:bCs/>
          <w:sz w:val="20"/>
          <w:szCs w:val="20"/>
        </w:rPr>
        <w:t xml:space="preserve"> the Rev. Deacon Brenda Taylor</w:t>
      </w:r>
      <w:r w:rsidR="00881A4F">
        <w:rPr>
          <w:rFonts w:ascii="Arial" w:hAnsi="Arial" w:cs="Arial"/>
          <w:b/>
          <w:bCs/>
          <w:sz w:val="20"/>
          <w:szCs w:val="20"/>
        </w:rPr>
        <w:t>,</w:t>
      </w:r>
      <w:r w:rsidR="004759D4" w:rsidRPr="00903966">
        <w:rPr>
          <w:rFonts w:ascii="Arial" w:hAnsi="Arial" w:cs="Arial"/>
          <w:b/>
          <w:bCs/>
          <w:sz w:val="20"/>
          <w:szCs w:val="20"/>
        </w:rPr>
        <w:t xml:space="preserve"> John </w:t>
      </w:r>
      <w:r w:rsidR="00881A4F">
        <w:rPr>
          <w:rFonts w:ascii="Arial" w:hAnsi="Arial" w:cs="Arial"/>
          <w:b/>
          <w:bCs/>
          <w:sz w:val="20"/>
          <w:szCs w:val="20"/>
        </w:rPr>
        <w:t xml:space="preserve">F. </w:t>
      </w:r>
      <w:r w:rsidR="004759D4" w:rsidRPr="00903966">
        <w:rPr>
          <w:rFonts w:ascii="Arial" w:hAnsi="Arial" w:cs="Arial"/>
          <w:b/>
          <w:bCs/>
          <w:sz w:val="20"/>
          <w:szCs w:val="20"/>
        </w:rPr>
        <w:t>Robertson</w:t>
      </w:r>
      <w:r w:rsidR="00881A4F">
        <w:rPr>
          <w:rFonts w:ascii="Arial" w:hAnsi="Arial" w:cs="Arial"/>
          <w:b/>
          <w:bCs/>
          <w:sz w:val="20"/>
          <w:szCs w:val="20"/>
        </w:rPr>
        <w:t>, Ph.D.,</w:t>
      </w:r>
      <w:r w:rsidR="004759D4" w:rsidRPr="00903966">
        <w:rPr>
          <w:rFonts w:ascii="Arial" w:hAnsi="Arial" w:cs="Arial"/>
          <w:b/>
          <w:bCs/>
          <w:sz w:val="20"/>
          <w:szCs w:val="20"/>
        </w:rPr>
        <w:t xml:space="preserve"> and current president</w:t>
      </w:r>
      <w:r w:rsidR="00B17857" w:rsidRPr="00903966">
        <w:rPr>
          <w:rFonts w:ascii="Arial" w:hAnsi="Arial" w:cs="Arial"/>
          <w:b/>
          <w:bCs/>
          <w:sz w:val="20"/>
          <w:szCs w:val="20"/>
        </w:rPr>
        <w:t>,</w:t>
      </w:r>
      <w:r w:rsidR="004759D4" w:rsidRPr="00903966">
        <w:rPr>
          <w:rFonts w:ascii="Arial" w:hAnsi="Arial" w:cs="Arial"/>
          <w:b/>
          <w:bCs/>
          <w:sz w:val="20"/>
          <w:szCs w:val="20"/>
        </w:rPr>
        <w:t xml:space="preserve"> M</w:t>
      </w:r>
      <w:r w:rsidR="00C201BA" w:rsidRPr="00903966">
        <w:rPr>
          <w:rFonts w:ascii="Arial" w:hAnsi="Arial" w:cs="Arial"/>
          <w:b/>
          <w:bCs/>
          <w:sz w:val="20"/>
          <w:szCs w:val="20"/>
        </w:rPr>
        <w:t>s. </w:t>
      </w:r>
      <w:r w:rsidR="004759D4" w:rsidRPr="00903966">
        <w:rPr>
          <w:rFonts w:ascii="Arial" w:hAnsi="Arial" w:cs="Arial"/>
          <w:b/>
          <w:bCs/>
          <w:sz w:val="20"/>
          <w:szCs w:val="20"/>
        </w:rPr>
        <w:t>Carrie</w:t>
      </w:r>
      <w:r w:rsidR="00C201BA" w:rsidRPr="00903966">
        <w:rPr>
          <w:rFonts w:ascii="Arial" w:hAnsi="Arial" w:cs="Arial"/>
          <w:b/>
          <w:bCs/>
          <w:sz w:val="20"/>
          <w:szCs w:val="20"/>
        </w:rPr>
        <w:t> </w:t>
      </w:r>
      <w:r w:rsidR="004759D4" w:rsidRPr="00903966">
        <w:rPr>
          <w:rFonts w:ascii="Arial" w:hAnsi="Arial" w:cs="Arial"/>
          <w:b/>
          <w:bCs/>
          <w:sz w:val="20"/>
          <w:szCs w:val="20"/>
        </w:rPr>
        <w:t>Brown</w:t>
      </w:r>
      <w:r w:rsidR="00B17857" w:rsidRPr="00903966">
        <w:rPr>
          <w:rFonts w:ascii="Arial" w:hAnsi="Arial" w:cs="Arial"/>
          <w:b/>
          <w:bCs/>
          <w:sz w:val="20"/>
          <w:szCs w:val="20"/>
        </w:rPr>
        <w:t>.</w:t>
      </w:r>
      <w:r w:rsidR="00DD6AB4" w:rsidRPr="00903966">
        <w:rPr>
          <w:rFonts w:ascii="Arial" w:hAnsi="Arial" w:cs="Arial"/>
          <w:b/>
          <w:bCs/>
          <w:sz w:val="20"/>
          <w:szCs w:val="20"/>
        </w:rPr>
        <w:br/>
      </w:r>
      <w:r w:rsidR="00112B44" w:rsidRPr="00903966">
        <w:rPr>
          <w:rFonts w:ascii="Arial" w:hAnsi="Arial" w:cs="Arial"/>
          <w:b/>
          <w:bCs/>
          <w:sz w:val="20"/>
          <w:szCs w:val="20"/>
        </w:rPr>
        <w:tab/>
        <w:t>In 2021 the Chapter’s name was officially changed to the Canon Nelson Pinder UBE (CNP-UBE) to honor the life and legacy of Canon Pinder, a fierce champion of the Civil Rights Movement who kept the city of Orlando peaceful during the height of protest and civil disobedience of the 1960s.</w:t>
      </w:r>
      <w:r w:rsidR="00DD6AB4" w:rsidRPr="00903966">
        <w:rPr>
          <w:rFonts w:ascii="Arial" w:hAnsi="Arial" w:cs="Arial"/>
          <w:b/>
          <w:bCs/>
          <w:sz w:val="20"/>
          <w:szCs w:val="20"/>
        </w:rPr>
        <w:br/>
      </w:r>
      <w:r w:rsidR="00B17857" w:rsidRPr="00903966">
        <w:rPr>
          <w:rFonts w:ascii="Arial" w:hAnsi="Arial" w:cs="Arial"/>
          <w:b/>
          <w:bCs/>
          <w:sz w:val="20"/>
          <w:szCs w:val="20"/>
        </w:rPr>
        <w:tab/>
      </w:r>
      <w:r w:rsidR="00112B44" w:rsidRPr="00903966">
        <w:rPr>
          <w:rFonts w:ascii="Arial" w:hAnsi="Arial" w:cs="Arial"/>
          <w:b/>
          <w:bCs/>
          <w:sz w:val="20"/>
          <w:szCs w:val="20"/>
        </w:rPr>
        <w:t xml:space="preserve">CNP-UBE </w:t>
      </w:r>
      <w:r w:rsidR="00B17857" w:rsidRPr="00903966">
        <w:rPr>
          <w:rFonts w:ascii="Arial" w:hAnsi="Arial" w:cs="Arial"/>
          <w:b/>
          <w:bCs/>
          <w:sz w:val="20"/>
          <w:szCs w:val="20"/>
        </w:rPr>
        <w:t xml:space="preserve">many activities include the annual </w:t>
      </w:r>
      <w:r w:rsidR="002C5E76" w:rsidRPr="00903966">
        <w:rPr>
          <w:rFonts w:ascii="Arial" w:hAnsi="Arial" w:cs="Arial"/>
          <w:b/>
          <w:bCs/>
          <w:sz w:val="20"/>
          <w:szCs w:val="20"/>
        </w:rPr>
        <w:t>commemoration</w:t>
      </w:r>
      <w:r w:rsidR="00B17857" w:rsidRPr="00903966">
        <w:rPr>
          <w:rFonts w:ascii="Arial" w:hAnsi="Arial" w:cs="Arial"/>
          <w:b/>
          <w:bCs/>
          <w:sz w:val="20"/>
          <w:szCs w:val="20"/>
        </w:rPr>
        <w:t xml:space="preserve"> of the Feast of Absalom Jones</w:t>
      </w:r>
      <w:r w:rsidR="002C5E76" w:rsidRPr="00903966">
        <w:rPr>
          <w:rFonts w:ascii="Arial" w:hAnsi="Arial" w:cs="Arial"/>
          <w:b/>
          <w:bCs/>
          <w:sz w:val="20"/>
          <w:szCs w:val="20"/>
        </w:rPr>
        <w:t>, the first Black Episcopal priest.</w:t>
      </w:r>
      <w:r w:rsidR="00B17857" w:rsidRPr="00903966">
        <w:rPr>
          <w:rFonts w:ascii="Arial" w:hAnsi="Arial" w:cs="Arial"/>
          <w:b/>
          <w:bCs/>
          <w:sz w:val="20"/>
          <w:szCs w:val="20"/>
        </w:rPr>
        <w:t xml:space="preserve"> </w:t>
      </w:r>
      <w:r w:rsidR="002C5E76" w:rsidRPr="00903966">
        <w:rPr>
          <w:rFonts w:ascii="Arial" w:hAnsi="Arial" w:cs="Arial"/>
          <w:b/>
          <w:bCs/>
          <w:sz w:val="20"/>
          <w:szCs w:val="20"/>
        </w:rPr>
        <w:t>The commemoration is</w:t>
      </w:r>
      <w:r w:rsidR="00B17857" w:rsidRPr="00903966">
        <w:rPr>
          <w:rFonts w:ascii="Arial" w:hAnsi="Arial" w:cs="Arial"/>
          <w:b/>
          <w:bCs/>
          <w:sz w:val="20"/>
          <w:szCs w:val="20"/>
        </w:rPr>
        <w:t xml:space="preserve"> a consciousness raising</w:t>
      </w:r>
      <w:r w:rsidR="002C5E76" w:rsidRPr="00903966">
        <w:rPr>
          <w:rFonts w:ascii="Arial" w:hAnsi="Arial" w:cs="Arial"/>
          <w:b/>
          <w:bCs/>
          <w:sz w:val="20"/>
          <w:szCs w:val="20"/>
        </w:rPr>
        <w:t xml:space="preserve">, educational and informational event with the goal of financially supporting the </w:t>
      </w:r>
      <w:r w:rsidR="008F2BF9" w:rsidRPr="00903966">
        <w:rPr>
          <w:rFonts w:ascii="Arial" w:hAnsi="Arial" w:cs="Arial"/>
          <w:b/>
          <w:bCs/>
          <w:sz w:val="20"/>
          <w:szCs w:val="20"/>
        </w:rPr>
        <w:t xml:space="preserve">Episcopal affiliated </w:t>
      </w:r>
      <w:r w:rsidR="002C5E76" w:rsidRPr="00903966">
        <w:rPr>
          <w:rFonts w:ascii="Arial" w:hAnsi="Arial" w:cs="Arial"/>
          <w:b/>
          <w:bCs/>
          <w:sz w:val="20"/>
          <w:szCs w:val="20"/>
        </w:rPr>
        <w:t>Historically Black College</w:t>
      </w:r>
      <w:r w:rsidR="008F2BF9" w:rsidRPr="00903966">
        <w:rPr>
          <w:rFonts w:ascii="Arial" w:hAnsi="Arial" w:cs="Arial"/>
          <w:b/>
          <w:bCs/>
          <w:sz w:val="20"/>
          <w:szCs w:val="20"/>
        </w:rPr>
        <w:t>s</w:t>
      </w:r>
      <w:r w:rsidR="002C5E76" w:rsidRPr="00903966">
        <w:rPr>
          <w:rFonts w:ascii="Arial" w:hAnsi="Arial" w:cs="Arial"/>
          <w:b/>
          <w:bCs/>
          <w:sz w:val="20"/>
          <w:szCs w:val="20"/>
        </w:rPr>
        <w:t xml:space="preserve"> and Universit</w:t>
      </w:r>
      <w:r w:rsidR="008F2BF9" w:rsidRPr="00903966">
        <w:rPr>
          <w:rFonts w:ascii="Arial" w:hAnsi="Arial" w:cs="Arial"/>
          <w:b/>
          <w:bCs/>
          <w:sz w:val="20"/>
          <w:szCs w:val="20"/>
        </w:rPr>
        <w:t>ies</w:t>
      </w:r>
      <w:r w:rsidR="002C5E76" w:rsidRPr="00903966">
        <w:rPr>
          <w:rFonts w:ascii="Arial" w:hAnsi="Arial" w:cs="Arial"/>
          <w:b/>
          <w:bCs/>
          <w:sz w:val="20"/>
          <w:szCs w:val="20"/>
        </w:rPr>
        <w:t xml:space="preserve"> of Vorhees College and St.</w:t>
      </w:r>
      <w:r w:rsidR="00DC0898" w:rsidRPr="00903966">
        <w:rPr>
          <w:rFonts w:ascii="Arial" w:hAnsi="Arial" w:cs="Arial"/>
          <w:b/>
          <w:bCs/>
          <w:sz w:val="20"/>
          <w:szCs w:val="20"/>
        </w:rPr>
        <w:t> </w:t>
      </w:r>
      <w:r w:rsidR="002C5E76" w:rsidRPr="00903966">
        <w:rPr>
          <w:rFonts w:ascii="Arial" w:hAnsi="Arial" w:cs="Arial"/>
          <w:b/>
          <w:bCs/>
          <w:sz w:val="20"/>
          <w:szCs w:val="20"/>
        </w:rPr>
        <w:t>Augustine’s University.</w:t>
      </w:r>
      <w:r w:rsidR="00DD6AB4" w:rsidRPr="00903966">
        <w:rPr>
          <w:rFonts w:ascii="Arial" w:hAnsi="Arial" w:cs="Arial"/>
          <w:b/>
          <w:bCs/>
          <w:sz w:val="20"/>
          <w:szCs w:val="20"/>
        </w:rPr>
        <w:br/>
      </w:r>
      <w:r w:rsidR="00112B44" w:rsidRPr="00903966">
        <w:rPr>
          <w:rFonts w:ascii="Arial" w:hAnsi="Arial" w:cs="Arial"/>
          <w:b/>
          <w:bCs/>
          <w:sz w:val="20"/>
          <w:szCs w:val="20"/>
        </w:rPr>
        <w:tab/>
      </w:r>
      <w:r w:rsidR="00DC0898" w:rsidRPr="00903966">
        <w:rPr>
          <w:rFonts w:ascii="Arial" w:hAnsi="Arial" w:cs="Arial"/>
          <w:b/>
          <w:bCs/>
          <w:sz w:val="20"/>
          <w:szCs w:val="20"/>
        </w:rPr>
        <w:t xml:space="preserve">In 2025, the Chapter initiated its Justice, Faith and Legacy Luncheon to commemorate the </w:t>
      </w:r>
      <w:r w:rsidR="00B17857" w:rsidRPr="00903966">
        <w:rPr>
          <w:rFonts w:ascii="Arial" w:hAnsi="Arial" w:cs="Arial"/>
          <w:b/>
          <w:bCs/>
          <w:sz w:val="20"/>
          <w:szCs w:val="20"/>
        </w:rPr>
        <w:t>Feast Day of Thurgood Marshall</w:t>
      </w:r>
      <w:r w:rsidR="00DC0898" w:rsidRPr="00903966">
        <w:rPr>
          <w:rFonts w:ascii="Arial" w:hAnsi="Arial" w:cs="Arial"/>
          <w:b/>
          <w:bCs/>
          <w:sz w:val="20"/>
          <w:szCs w:val="20"/>
        </w:rPr>
        <w:t xml:space="preserve">. The event honors Marshall’s trailblazing legacy as a civil rights attorney, Supreme Court Justice, and devoted Episcopalian whose faith guided his fight for Justice and equality. On this occasion, </w:t>
      </w:r>
      <w:r w:rsidR="00DD6AB4" w:rsidRPr="00903966">
        <w:rPr>
          <w:rFonts w:ascii="Arial" w:hAnsi="Arial" w:cs="Arial"/>
          <w:b/>
          <w:bCs/>
          <w:sz w:val="20"/>
          <w:szCs w:val="20"/>
        </w:rPr>
        <w:t xml:space="preserve">CNP-UBE </w:t>
      </w:r>
      <w:r w:rsidR="00DC0898" w:rsidRPr="00903966">
        <w:rPr>
          <w:rFonts w:ascii="Arial" w:hAnsi="Arial" w:cs="Arial"/>
          <w:b/>
          <w:bCs/>
          <w:sz w:val="20"/>
          <w:szCs w:val="20"/>
        </w:rPr>
        <w:t>presents its Community Impact</w:t>
      </w:r>
      <w:r w:rsidR="00112B44" w:rsidRPr="00903966">
        <w:rPr>
          <w:rFonts w:ascii="Arial" w:hAnsi="Arial" w:cs="Arial"/>
          <w:b/>
          <w:bCs/>
          <w:sz w:val="20"/>
          <w:szCs w:val="20"/>
        </w:rPr>
        <w:t xml:space="preserve"> Award</w:t>
      </w:r>
      <w:r w:rsidR="00DD6AB4" w:rsidRPr="00903966">
        <w:rPr>
          <w:rFonts w:ascii="Arial" w:hAnsi="Arial" w:cs="Arial"/>
          <w:b/>
          <w:bCs/>
          <w:sz w:val="20"/>
          <w:szCs w:val="20"/>
        </w:rPr>
        <w:t xml:space="preserve"> to an individual who</w:t>
      </w:r>
      <w:r w:rsidR="00065986" w:rsidRPr="00903966">
        <w:rPr>
          <w:rFonts w:ascii="Arial" w:hAnsi="Arial" w:cs="Arial"/>
          <w:b/>
          <w:bCs/>
          <w:sz w:val="20"/>
          <w:szCs w:val="20"/>
        </w:rPr>
        <w:t xml:space="preserve"> has</w:t>
      </w:r>
      <w:r w:rsidR="00DD6AB4" w:rsidRPr="00903966">
        <w:rPr>
          <w:rFonts w:ascii="Arial" w:hAnsi="Arial" w:cs="Arial"/>
          <w:b/>
          <w:bCs/>
          <w:sz w:val="20"/>
          <w:szCs w:val="20"/>
        </w:rPr>
        <w:t xml:space="preserve"> demonstrated </w:t>
      </w:r>
      <w:r w:rsidR="00065986" w:rsidRPr="00903966">
        <w:rPr>
          <w:rFonts w:ascii="Arial" w:hAnsi="Arial" w:cs="Arial"/>
          <w:b/>
          <w:bCs/>
          <w:sz w:val="20"/>
          <w:szCs w:val="20"/>
        </w:rPr>
        <w:t xml:space="preserve">a </w:t>
      </w:r>
      <w:r w:rsidR="00DD6AB4" w:rsidRPr="00903966">
        <w:rPr>
          <w:rFonts w:ascii="Arial" w:hAnsi="Arial" w:cs="Arial"/>
          <w:b/>
          <w:bCs/>
          <w:sz w:val="20"/>
          <w:szCs w:val="20"/>
        </w:rPr>
        <w:t>commitment to advancing social justice in Florida.</w:t>
      </w:r>
      <w:r w:rsidR="00DD6AB4" w:rsidRPr="00903966">
        <w:rPr>
          <w:rFonts w:ascii="Arial" w:hAnsi="Arial" w:cs="Arial"/>
        </w:rPr>
        <w:br/>
      </w:r>
      <w:r w:rsidR="00617753" w:rsidRPr="00903966">
        <w:rPr>
          <w:rFonts w:ascii="Arial" w:hAnsi="Arial" w:cs="Arial"/>
        </w:rPr>
        <w:br w:type="page"/>
      </w:r>
    </w:p>
    <w:p w14:paraId="67BD04F3" w14:textId="1CD584ED" w:rsidR="007059A8" w:rsidRPr="00903966" w:rsidRDefault="007059A8" w:rsidP="00903966">
      <w:pPr>
        <w:pStyle w:val="StRichardsHeader"/>
        <w:rPr>
          <w:b w:val="0"/>
          <w:smallCaps w:val="0"/>
          <w:sz w:val="22"/>
        </w:rPr>
      </w:pPr>
      <w:r w:rsidRPr="00903966">
        <w:lastRenderedPageBreak/>
        <w:t xml:space="preserve">Sequence Hymn </w:t>
      </w:r>
      <w:r w:rsidRPr="00903966">
        <w:rPr>
          <w:b w:val="0"/>
          <w:smallCaps w:val="0"/>
          <w:sz w:val="22"/>
        </w:rPr>
        <w:t>“Sweet, Sweet Spirit”</w:t>
      </w:r>
      <w:r w:rsidRPr="00903966">
        <w:rPr>
          <w:b w:val="0"/>
          <w:smallCaps w:val="0"/>
        </w:rPr>
        <w:t xml:space="preserve"> </w:t>
      </w:r>
      <w:r w:rsidRPr="00903966">
        <w:rPr>
          <w:b w:val="0"/>
          <w:sz w:val="16"/>
          <w:szCs w:val="14"/>
        </w:rPr>
        <w:t>Doris Akers</w:t>
      </w:r>
      <w:r w:rsidR="00663C5A" w:rsidRPr="00903966">
        <w:rPr>
          <w:b w:val="0"/>
          <w:smallCaps w:val="0"/>
          <w:sz w:val="16"/>
          <w:szCs w:val="14"/>
        </w:rPr>
        <w:t xml:space="preserve"> </w:t>
      </w:r>
      <w:r w:rsidR="00663C5A" w:rsidRPr="00FB4F4A">
        <w:rPr>
          <w:b w:val="0"/>
          <w:i/>
          <w:smallCaps w:val="0"/>
          <w:color w:val="EE0000"/>
          <w:sz w:val="22"/>
          <w:szCs w:val="20"/>
        </w:rPr>
        <w:t>All sing.</w:t>
      </w:r>
    </w:p>
    <w:p w14:paraId="727CC19F" w14:textId="0092BCB9" w:rsidR="00663C5A" w:rsidRPr="00903966" w:rsidRDefault="00663C5A" w:rsidP="00903966">
      <w:pPr>
        <w:pStyle w:val="StRichardsHeader"/>
        <w:ind w:left="630"/>
        <w:rPr>
          <w:b w:val="0"/>
          <w:sz w:val="16"/>
          <w:szCs w:val="14"/>
        </w:rPr>
      </w:pPr>
      <w:r w:rsidRPr="00903966">
        <w:rPr>
          <w:b w:val="0"/>
          <w:noProof/>
          <w:sz w:val="16"/>
          <w:szCs w:val="14"/>
          <w14:ligatures w14:val="standardContextual"/>
        </w:rPr>
        <w:drawing>
          <wp:inline distT="0" distB="0" distL="0" distR="0" wp14:anchorId="185EB397" wp14:editId="409539B7">
            <wp:extent cx="4572000" cy="6062133"/>
            <wp:effectExtent l="0" t="0" r="0" b="0"/>
            <wp:docPr id="1292811542" name="Picture 3" descr="A sheet music with text and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811542" name="Picture 3" descr="A sheet music with text and notes&#10;&#10;AI-generated content may be incorrect."/>
                    <pic:cNvPicPr/>
                  </pic:nvPicPr>
                  <pic:blipFill rotWithShape="1">
                    <a:blip r:embed="rId20" cstate="hqprint">
                      <a:extLst>
                        <a:ext uri="{28A0092B-C50C-407E-A947-70E740481C1C}">
                          <a14:useLocalDpi xmlns:a14="http://schemas.microsoft.com/office/drawing/2010/main" val="0"/>
                        </a:ext>
                      </a:extLst>
                    </a:blip>
                    <a:srcRect t="7134"/>
                    <a:stretch>
                      <a:fillRect/>
                    </a:stretch>
                  </pic:blipFill>
                  <pic:spPr bwMode="auto">
                    <a:xfrm>
                      <a:off x="0" y="0"/>
                      <a:ext cx="4572000" cy="6062133"/>
                    </a:xfrm>
                    <a:prstGeom prst="rect">
                      <a:avLst/>
                    </a:prstGeom>
                    <a:ln>
                      <a:noFill/>
                    </a:ln>
                    <a:extLst>
                      <a:ext uri="{53640926-AAD7-44D8-BBD7-CCE9431645EC}">
                        <a14:shadowObscured xmlns:a14="http://schemas.microsoft.com/office/drawing/2010/main"/>
                      </a:ext>
                    </a:extLst>
                  </pic:spPr>
                </pic:pic>
              </a:graphicData>
            </a:graphic>
          </wp:inline>
        </w:drawing>
      </w:r>
    </w:p>
    <w:p w14:paraId="633C650E" w14:textId="40D81308" w:rsidR="007059A8" w:rsidRPr="00903966" w:rsidRDefault="00663C5A" w:rsidP="00903966">
      <w:pPr>
        <w:pStyle w:val="StRichardsHeader"/>
        <w:ind w:left="720"/>
        <w:rPr>
          <w:b w:val="0"/>
          <w:sz w:val="22"/>
          <w:szCs w:val="22"/>
        </w:rPr>
      </w:pPr>
      <w:r w:rsidRPr="00903966">
        <w:rPr>
          <w:b w:val="0"/>
          <w:noProof/>
          <w:sz w:val="22"/>
          <w:szCs w:val="22"/>
          <w14:ligatures w14:val="standardContextual"/>
        </w:rPr>
        <w:lastRenderedPageBreak/>
        <w:drawing>
          <wp:inline distT="0" distB="0" distL="0" distR="0" wp14:anchorId="3C5EEA88" wp14:editId="53495D83">
            <wp:extent cx="4572000" cy="7209367"/>
            <wp:effectExtent l="0" t="0" r="0" b="4445"/>
            <wp:docPr id="1789073335" name="Picture 2" descr="A sheet music with words and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073335" name="Picture 2" descr="A sheet music with words and notes&#10;&#10;AI-generated content may be incorrect."/>
                    <pic:cNvPicPr/>
                  </pic:nvPicPr>
                  <pic:blipFill rotWithShape="1">
                    <a:blip r:embed="rId21" cstate="hqprint">
                      <a:extLst>
                        <a:ext uri="{28A0092B-C50C-407E-A947-70E740481C1C}">
                          <a14:useLocalDpi xmlns:a14="http://schemas.microsoft.com/office/drawing/2010/main" val="0"/>
                        </a:ext>
                      </a:extLst>
                    </a:blip>
                    <a:srcRect t="2630"/>
                    <a:stretch>
                      <a:fillRect/>
                    </a:stretch>
                  </pic:blipFill>
                  <pic:spPr bwMode="auto">
                    <a:xfrm>
                      <a:off x="0" y="0"/>
                      <a:ext cx="4572000" cy="7209367"/>
                    </a:xfrm>
                    <a:prstGeom prst="rect">
                      <a:avLst/>
                    </a:prstGeom>
                    <a:ln>
                      <a:noFill/>
                    </a:ln>
                    <a:extLst>
                      <a:ext uri="{53640926-AAD7-44D8-BBD7-CCE9431645EC}">
                        <a14:shadowObscured xmlns:a14="http://schemas.microsoft.com/office/drawing/2010/main"/>
                      </a:ext>
                    </a:extLst>
                  </pic:spPr>
                </pic:pic>
              </a:graphicData>
            </a:graphic>
          </wp:inline>
        </w:drawing>
      </w:r>
    </w:p>
    <w:p w14:paraId="087A33BE" w14:textId="77777777" w:rsidR="007059A8" w:rsidRPr="00903966" w:rsidRDefault="007059A8" w:rsidP="00903966">
      <w:pPr>
        <w:pStyle w:val="StRichardsHeader"/>
        <w:rPr>
          <w:b w:val="0"/>
          <w:sz w:val="22"/>
          <w:szCs w:val="22"/>
        </w:rPr>
      </w:pPr>
    </w:p>
    <w:p w14:paraId="764BD92F" w14:textId="77777777" w:rsidR="0063330A" w:rsidRPr="00903966" w:rsidRDefault="0063330A" w:rsidP="00903966">
      <w:pPr>
        <w:spacing w:after="0" w:line="240" w:lineRule="auto"/>
        <w:rPr>
          <w:rFonts w:ascii="Arial" w:eastAsia="Times New Roman" w:hAnsi="Arial" w:cs="Arial"/>
          <w:b/>
          <w:bCs/>
          <w:smallCaps/>
          <w:color w:val="000000"/>
          <w:kern w:val="28"/>
          <w:sz w:val="26"/>
          <w:szCs w:val="22"/>
          <w14:ligatures w14:val="none"/>
        </w:rPr>
      </w:pPr>
      <w:r w:rsidRPr="00903966">
        <w:rPr>
          <w:rFonts w:ascii="Arial" w:hAnsi="Arial" w:cs="Arial"/>
          <w:sz w:val="22"/>
          <w:szCs w:val="22"/>
        </w:rPr>
        <w:br w:type="page"/>
      </w:r>
    </w:p>
    <w:p w14:paraId="341D1CC6" w14:textId="134918DF" w:rsidR="00361CCA" w:rsidRPr="00903966" w:rsidRDefault="00361CCA" w:rsidP="00903966">
      <w:pPr>
        <w:pStyle w:val="StRichardsHeader"/>
        <w:rPr>
          <w:smallCaps w:val="0"/>
          <w:sz w:val="22"/>
          <w:szCs w:val="22"/>
        </w:rPr>
      </w:pPr>
      <w:r w:rsidRPr="00903966">
        <w:rPr>
          <w:sz w:val="26"/>
          <w:szCs w:val="22"/>
        </w:rPr>
        <w:lastRenderedPageBreak/>
        <w:t xml:space="preserve">The Holy Gospel </w:t>
      </w:r>
      <w:r w:rsidRPr="00903966">
        <w:rPr>
          <w:smallCaps w:val="0"/>
          <w:sz w:val="22"/>
          <w:szCs w:val="22"/>
        </w:rPr>
        <w:t>John 15:12-17</w:t>
      </w:r>
    </w:p>
    <w:p w14:paraId="56C71E45" w14:textId="77777777" w:rsidR="0063330A" w:rsidRPr="00903966" w:rsidRDefault="0063330A" w:rsidP="00903966">
      <w:pPr>
        <w:pStyle w:val="StRichardsSpeakerText"/>
        <w:rPr>
          <w:i w:val="0"/>
          <w:sz w:val="22"/>
          <w:szCs w:val="22"/>
        </w:rPr>
      </w:pPr>
      <w:r w:rsidRPr="00903966">
        <w:rPr>
          <w:sz w:val="22"/>
          <w:szCs w:val="22"/>
        </w:rPr>
        <w:t>Deacon</w:t>
      </w:r>
      <w:r w:rsidRPr="00903966">
        <w:rPr>
          <w:sz w:val="22"/>
          <w:szCs w:val="22"/>
        </w:rPr>
        <w:tab/>
      </w:r>
      <w:r w:rsidRPr="00903966">
        <w:rPr>
          <w:i w:val="0"/>
          <w:sz w:val="22"/>
          <w:szCs w:val="22"/>
        </w:rPr>
        <w:t>The Holy gospel of our Lord Jesus Christ according to John.</w:t>
      </w:r>
    </w:p>
    <w:p w14:paraId="69C46857" w14:textId="1533E553" w:rsidR="0063330A" w:rsidRPr="00903966" w:rsidRDefault="0063330A" w:rsidP="00903966">
      <w:pPr>
        <w:pStyle w:val="StRichardsSpeakerText"/>
        <w:rPr>
          <w:b/>
          <w:i w:val="0"/>
          <w:sz w:val="22"/>
          <w:szCs w:val="22"/>
        </w:rPr>
      </w:pPr>
      <w:r w:rsidRPr="00903966">
        <w:rPr>
          <w:sz w:val="22"/>
          <w:szCs w:val="22"/>
        </w:rPr>
        <w:t>People</w:t>
      </w:r>
      <w:r w:rsidRPr="00903966">
        <w:rPr>
          <w:sz w:val="22"/>
          <w:szCs w:val="22"/>
        </w:rPr>
        <w:tab/>
      </w:r>
      <w:r w:rsidRPr="00903966">
        <w:rPr>
          <w:b/>
          <w:i w:val="0"/>
          <w:sz w:val="22"/>
          <w:szCs w:val="22"/>
        </w:rPr>
        <w:t>Glory to you, Lord Christ.</w:t>
      </w:r>
    </w:p>
    <w:p w14:paraId="28CDE2F1" w14:textId="77777777" w:rsidR="0063330A" w:rsidRPr="00903966" w:rsidRDefault="0063330A" w:rsidP="00903966">
      <w:pPr>
        <w:pStyle w:val="StRichardsHeader"/>
        <w:rPr>
          <w:smallCaps w:val="0"/>
          <w:sz w:val="22"/>
          <w:szCs w:val="22"/>
        </w:rPr>
      </w:pPr>
    </w:p>
    <w:p w14:paraId="0825219D" w14:textId="0C0156D0" w:rsidR="00361CCA" w:rsidRPr="00903966" w:rsidRDefault="0063330A" w:rsidP="00903966">
      <w:pPr>
        <w:pStyle w:val="StRichardsHeader"/>
        <w:ind w:left="1890" w:hanging="1350"/>
        <w:rPr>
          <w:b w:val="0"/>
          <w:smallCaps w:val="0"/>
          <w:sz w:val="22"/>
          <w:szCs w:val="22"/>
        </w:rPr>
      </w:pPr>
      <w:r w:rsidRPr="00903966">
        <w:rPr>
          <w:b w:val="0"/>
          <w:i/>
          <w:smallCaps w:val="0"/>
          <w:sz w:val="22"/>
          <w:szCs w:val="22"/>
        </w:rPr>
        <w:t>Deacon</w:t>
      </w:r>
      <w:r w:rsidRPr="00903966">
        <w:rPr>
          <w:b w:val="0"/>
          <w:i/>
          <w:smallCaps w:val="0"/>
          <w:sz w:val="22"/>
          <w:szCs w:val="22"/>
        </w:rPr>
        <w:tab/>
      </w:r>
      <w:r w:rsidRPr="00903966">
        <w:rPr>
          <w:b w:val="0"/>
          <w:smallCaps w:val="0"/>
          <w:sz w:val="22"/>
          <w:szCs w:val="22"/>
        </w:rPr>
        <w:t xml:space="preserve">This is my commandment, that you love one another as I have loved you. No one has greater love than </w:t>
      </w:r>
      <w:proofErr w:type="gramStart"/>
      <w:r w:rsidRPr="00903966">
        <w:rPr>
          <w:b w:val="0"/>
          <w:smallCaps w:val="0"/>
          <w:sz w:val="22"/>
          <w:szCs w:val="22"/>
        </w:rPr>
        <w:t>this,</w:t>
      </w:r>
      <w:proofErr w:type="gramEnd"/>
      <w:r w:rsidRPr="00903966">
        <w:rPr>
          <w:b w:val="0"/>
          <w:smallCaps w:val="0"/>
          <w:sz w:val="22"/>
          <w:szCs w:val="22"/>
        </w:rPr>
        <w:t xml:space="preserve"> to lay down one’s life for one’s friends. You are my friends if you do what I command you. I do not call you servants[</w:t>
      </w:r>
      <w:hyperlink r:id="rId22" w:anchor="fen-NRSVUE-26704a" w:tooltip="See footnote a" w:history="1">
        <w:r w:rsidRPr="00903966">
          <w:rPr>
            <w:b w:val="0"/>
            <w:smallCaps w:val="0"/>
            <w:sz w:val="22"/>
            <w:szCs w:val="22"/>
          </w:rPr>
          <w:t>a</w:t>
        </w:r>
      </w:hyperlink>
      <w:r w:rsidRPr="00903966">
        <w:rPr>
          <w:b w:val="0"/>
          <w:smallCaps w:val="0"/>
          <w:sz w:val="22"/>
          <w:szCs w:val="22"/>
        </w:rPr>
        <w:t>] any longer, because the servant[</w:t>
      </w:r>
      <w:hyperlink r:id="rId23" w:anchor="fen-NRSVUE-26704b" w:tooltip="See footnote b" w:history="1">
        <w:r w:rsidRPr="00903966">
          <w:rPr>
            <w:b w:val="0"/>
            <w:smallCaps w:val="0"/>
            <w:sz w:val="22"/>
            <w:szCs w:val="22"/>
          </w:rPr>
          <w:t>b</w:t>
        </w:r>
      </w:hyperlink>
      <w:r w:rsidRPr="00903966">
        <w:rPr>
          <w:b w:val="0"/>
          <w:smallCaps w:val="0"/>
          <w:sz w:val="22"/>
          <w:szCs w:val="22"/>
        </w:rPr>
        <w:t xml:space="preserve">] does not know what the master is doing, but I have called you friends, because I have made known to you everything that I have heard from my Father. You did not choose me, but I chose you. And I appointed you to go and bear fruit, fruit that will last, so that the </w:t>
      </w:r>
      <w:proofErr w:type="gramStart"/>
      <w:r w:rsidRPr="00903966">
        <w:rPr>
          <w:b w:val="0"/>
          <w:smallCaps w:val="0"/>
          <w:sz w:val="22"/>
          <w:szCs w:val="22"/>
        </w:rPr>
        <w:t>Father</w:t>
      </w:r>
      <w:proofErr w:type="gramEnd"/>
      <w:r w:rsidRPr="00903966">
        <w:rPr>
          <w:b w:val="0"/>
          <w:smallCaps w:val="0"/>
          <w:sz w:val="22"/>
          <w:szCs w:val="22"/>
        </w:rPr>
        <w:t xml:space="preserve"> will give you whatever you ask him in my name. I am giving you these commands so that you may love one anothe</w:t>
      </w:r>
      <w:r w:rsidR="00592C7D" w:rsidRPr="00903966">
        <w:rPr>
          <w:b w:val="0"/>
          <w:smallCaps w:val="0"/>
          <w:sz w:val="22"/>
          <w:szCs w:val="22"/>
        </w:rPr>
        <w:t>r</w:t>
      </w:r>
    </w:p>
    <w:p w14:paraId="24B8AD6C" w14:textId="77777777" w:rsidR="0063330A" w:rsidRPr="00903966" w:rsidRDefault="0063330A" w:rsidP="00903966">
      <w:pPr>
        <w:pStyle w:val="StRichardsSpeakerText"/>
        <w:rPr>
          <w:sz w:val="22"/>
          <w:szCs w:val="22"/>
        </w:rPr>
      </w:pPr>
    </w:p>
    <w:p w14:paraId="61A0A12A" w14:textId="57CCAD38" w:rsidR="0063330A" w:rsidRPr="00903966" w:rsidRDefault="0063330A" w:rsidP="00903966">
      <w:pPr>
        <w:pStyle w:val="StRichardsSpeakerText"/>
        <w:rPr>
          <w:i w:val="0"/>
          <w:sz w:val="22"/>
          <w:szCs w:val="22"/>
        </w:rPr>
      </w:pPr>
      <w:r w:rsidRPr="00903966">
        <w:rPr>
          <w:sz w:val="22"/>
          <w:szCs w:val="22"/>
        </w:rPr>
        <w:t>Deacon</w:t>
      </w:r>
      <w:r w:rsidRPr="00903966">
        <w:rPr>
          <w:sz w:val="22"/>
          <w:szCs w:val="22"/>
        </w:rPr>
        <w:tab/>
      </w:r>
      <w:r w:rsidRPr="00903966">
        <w:rPr>
          <w:i w:val="0"/>
          <w:sz w:val="22"/>
          <w:szCs w:val="22"/>
        </w:rPr>
        <w:t>The Gospel of the Lord.</w:t>
      </w:r>
    </w:p>
    <w:p w14:paraId="6A53BCFF" w14:textId="28F9D40F" w:rsidR="0063330A" w:rsidRPr="00903966" w:rsidRDefault="0063330A" w:rsidP="00903966">
      <w:pPr>
        <w:pStyle w:val="StRichardsSpeakerText"/>
        <w:rPr>
          <w:b/>
          <w:i w:val="0"/>
          <w:sz w:val="22"/>
          <w:szCs w:val="22"/>
        </w:rPr>
      </w:pPr>
      <w:r w:rsidRPr="00903966">
        <w:rPr>
          <w:sz w:val="22"/>
          <w:szCs w:val="22"/>
        </w:rPr>
        <w:t>People</w:t>
      </w:r>
      <w:r w:rsidRPr="00903966">
        <w:rPr>
          <w:sz w:val="22"/>
          <w:szCs w:val="22"/>
        </w:rPr>
        <w:tab/>
      </w:r>
      <w:r w:rsidRPr="00903966">
        <w:rPr>
          <w:b/>
          <w:i w:val="0"/>
          <w:sz w:val="22"/>
          <w:szCs w:val="22"/>
        </w:rPr>
        <w:t>Praise to you, Lord Christ.</w:t>
      </w:r>
    </w:p>
    <w:p w14:paraId="2E7F83A2" w14:textId="77777777" w:rsidR="0063330A" w:rsidRPr="00903966" w:rsidRDefault="0063330A" w:rsidP="00903966">
      <w:pPr>
        <w:pStyle w:val="StRichardsHeader"/>
        <w:ind w:left="1890" w:hanging="1350"/>
        <w:rPr>
          <w:b w:val="0"/>
          <w:smallCaps w:val="0"/>
          <w:sz w:val="22"/>
          <w:szCs w:val="22"/>
        </w:rPr>
      </w:pPr>
    </w:p>
    <w:p w14:paraId="3E433EFB" w14:textId="77777777" w:rsidR="00481F20" w:rsidRPr="00FB4F4A" w:rsidRDefault="00481F20" w:rsidP="00903966">
      <w:pPr>
        <w:spacing w:after="0" w:line="240" w:lineRule="auto"/>
        <w:rPr>
          <w:rFonts w:ascii="Arial" w:hAnsi="Arial" w:cs="Arial"/>
          <w:i/>
          <w:iCs/>
          <w:color w:val="EE0000"/>
          <w:sz w:val="22"/>
          <w:szCs w:val="22"/>
        </w:rPr>
      </w:pPr>
      <w:r w:rsidRPr="00FB4F4A">
        <w:rPr>
          <w:rFonts w:ascii="Arial" w:hAnsi="Arial" w:cs="Arial"/>
          <w:i/>
          <w:iCs/>
          <w:color w:val="EE0000"/>
          <w:sz w:val="22"/>
          <w:szCs w:val="22"/>
        </w:rPr>
        <w:t>The people sit.</w:t>
      </w:r>
    </w:p>
    <w:p w14:paraId="47C5131A" w14:textId="6BCB6BE4" w:rsidR="00361CCA" w:rsidRPr="00903966" w:rsidRDefault="00361CCA" w:rsidP="00903966">
      <w:pPr>
        <w:pStyle w:val="StRichardsHeader"/>
        <w:rPr>
          <w:sz w:val="26"/>
          <w:szCs w:val="26"/>
        </w:rPr>
      </w:pPr>
      <w:r w:rsidRPr="00903966">
        <w:rPr>
          <w:smallCaps w:val="0"/>
          <w:sz w:val="26"/>
          <w:szCs w:val="26"/>
        </w:rPr>
        <w:t>S</w:t>
      </w:r>
      <w:r w:rsidRPr="00903966">
        <w:rPr>
          <w:sz w:val="26"/>
          <w:szCs w:val="26"/>
        </w:rPr>
        <w:t>ermon</w:t>
      </w:r>
    </w:p>
    <w:p w14:paraId="5AC1F448" w14:textId="77777777" w:rsidR="00361CCA" w:rsidRPr="00903966" w:rsidRDefault="00361CCA" w:rsidP="00903966">
      <w:pPr>
        <w:pStyle w:val="StRichardsHeader"/>
        <w:rPr>
          <w:sz w:val="26"/>
          <w:szCs w:val="22"/>
        </w:rPr>
      </w:pPr>
    </w:p>
    <w:p w14:paraId="66F29F06" w14:textId="77777777" w:rsidR="00BC36C2" w:rsidRPr="00FB4F4A" w:rsidRDefault="00BC36C2" w:rsidP="00903966">
      <w:pPr>
        <w:widowControl w:val="0"/>
        <w:tabs>
          <w:tab w:val="left" w:pos="720"/>
          <w:tab w:val="left" w:pos="2160"/>
          <w:tab w:val="right" w:pos="10800"/>
        </w:tabs>
        <w:autoSpaceDE w:val="0"/>
        <w:autoSpaceDN w:val="0"/>
        <w:adjustRightInd w:val="0"/>
        <w:spacing w:after="0" w:line="240" w:lineRule="auto"/>
        <w:rPr>
          <w:rFonts w:ascii="Arial" w:hAnsi="Arial" w:cs="Arial"/>
          <w:b/>
          <w:caps/>
          <w:color w:val="EE0000"/>
          <w:sz w:val="22"/>
          <w:szCs w:val="22"/>
        </w:rPr>
      </w:pPr>
      <w:r w:rsidRPr="00FB4F4A">
        <w:rPr>
          <w:rFonts w:ascii="Arial" w:hAnsi="Arial" w:cs="Arial"/>
          <w:i/>
          <w:color w:val="EE0000"/>
          <w:sz w:val="22"/>
          <w:szCs w:val="22"/>
        </w:rPr>
        <w:t>Please stand as you are able.</w:t>
      </w:r>
    </w:p>
    <w:p w14:paraId="2835954D" w14:textId="01569760" w:rsidR="00361CCA" w:rsidRPr="00903966" w:rsidRDefault="00361CCA" w:rsidP="00903966">
      <w:pPr>
        <w:pStyle w:val="StRichardsHeader"/>
        <w:rPr>
          <w:sz w:val="26"/>
          <w:szCs w:val="22"/>
        </w:rPr>
      </w:pPr>
      <w:r w:rsidRPr="00903966">
        <w:rPr>
          <w:sz w:val="26"/>
          <w:szCs w:val="22"/>
        </w:rPr>
        <w:t>Nicene Creed</w:t>
      </w:r>
    </w:p>
    <w:tbl>
      <w:tblPr>
        <w:tblStyle w:val="TableGrid"/>
        <w:tblW w:w="10080" w:type="dxa"/>
        <w:tblInd w:w="288" w:type="dxa"/>
        <w:tblLayout w:type="fixed"/>
        <w:tblLook w:val="04A0" w:firstRow="1" w:lastRow="0" w:firstColumn="1" w:lastColumn="0" w:noHBand="0" w:noVBand="1"/>
      </w:tblPr>
      <w:tblGrid>
        <w:gridCol w:w="1440"/>
        <w:gridCol w:w="8640"/>
      </w:tblGrid>
      <w:tr w:rsidR="00592C7D" w:rsidRPr="00903966" w14:paraId="3C89407A" w14:textId="77777777" w:rsidTr="00041985">
        <w:trPr>
          <w:trHeight w:val="243"/>
        </w:trPr>
        <w:tc>
          <w:tcPr>
            <w:tcW w:w="1440" w:type="dxa"/>
            <w:tcBorders>
              <w:top w:val="nil"/>
              <w:left w:val="nil"/>
              <w:bottom w:val="nil"/>
              <w:right w:val="nil"/>
            </w:tcBorders>
          </w:tcPr>
          <w:p w14:paraId="5998C9E5" w14:textId="77777777" w:rsidR="00592C7D" w:rsidRPr="00903966" w:rsidRDefault="00592C7D" w:rsidP="00903966">
            <w:pPr>
              <w:spacing w:after="0" w:line="240" w:lineRule="auto"/>
              <w:rPr>
                <w:rFonts w:ascii="Arial" w:hAnsi="Arial" w:cs="Arial"/>
                <w:i/>
                <w:iCs/>
              </w:rPr>
            </w:pPr>
            <w:r w:rsidRPr="00903966">
              <w:rPr>
                <w:rFonts w:ascii="Arial" w:hAnsi="Arial" w:cs="Arial"/>
                <w:i/>
                <w:iCs/>
              </w:rPr>
              <w:t>All</w:t>
            </w:r>
          </w:p>
        </w:tc>
        <w:tc>
          <w:tcPr>
            <w:tcW w:w="8640" w:type="dxa"/>
            <w:tcBorders>
              <w:top w:val="nil"/>
              <w:left w:val="nil"/>
              <w:bottom w:val="nil"/>
              <w:right w:val="nil"/>
            </w:tcBorders>
          </w:tcPr>
          <w:p w14:paraId="55864216" w14:textId="77777777" w:rsidR="00592C7D" w:rsidRPr="00903966" w:rsidRDefault="00592C7D" w:rsidP="00903966">
            <w:pPr>
              <w:spacing w:after="0" w:line="240" w:lineRule="auto"/>
              <w:rPr>
                <w:rFonts w:ascii="Arial" w:hAnsi="Arial" w:cs="Arial"/>
                <w:b/>
                <w:bCs/>
                <w:color w:val="000000" w:themeColor="text1"/>
              </w:rPr>
            </w:pPr>
            <w:r w:rsidRPr="00903966">
              <w:rPr>
                <w:rFonts w:ascii="Arial" w:hAnsi="Arial" w:cs="Arial"/>
                <w:b/>
                <w:bCs/>
                <w:color w:val="000000" w:themeColor="text1"/>
              </w:rPr>
              <w:t>We believe in one God, the Father, the Almighty, maker of heaven and earth, of all that is, seen and unseen.</w:t>
            </w:r>
          </w:p>
          <w:p w14:paraId="1AA2356A" w14:textId="77777777" w:rsidR="00592C7D" w:rsidRPr="00903966" w:rsidRDefault="00592C7D" w:rsidP="00903966">
            <w:pPr>
              <w:spacing w:after="0" w:line="240" w:lineRule="auto"/>
              <w:rPr>
                <w:rFonts w:ascii="Arial" w:hAnsi="Arial" w:cs="Arial"/>
                <w:b/>
                <w:bCs/>
                <w:color w:val="000000" w:themeColor="text1"/>
              </w:rPr>
            </w:pPr>
          </w:p>
          <w:p w14:paraId="5BE7DACE" w14:textId="77777777" w:rsidR="00592C7D" w:rsidRPr="00903966" w:rsidRDefault="00592C7D" w:rsidP="00903966">
            <w:pPr>
              <w:spacing w:after="0" w:line="240" w:lineRule="auto"/>
              <w:rPr>
                <w:rFonts w:ascii="Arial" w:hAnsi="Arial" w:cs="Arial"/>
                <w:b/>
                <w:bCs/>
                <w:color w:val="000000" w:themeColor="text1"/>
              </w:rPr>
            </w:pPr>
            <w:r w:rsidRPr="00903966">
              <w:rPr>
                <w:rFonts w:ascii="Arial" w:hAnsi="Arial" w:cs="Arial"/>
                <w:b/>
                <w:bCs/>
                <w:color w:val="000000" w:themeColor="text1"/>
              </w:rPr>
              <w:t xml:space="preserve">We believe in one Lord, Jesus Christ, the only Son of God, eternally begotten of the Father, God from God, Light from Light, true God from true God, begotten, not made, of one Being with the Father. Through him all things were made. For us and for our salvation he came down from heaven: by the power of the Holy </w:t>
            </w:r>
            <w:proofErr w:type="gramStart"/>
            <w:r w:rsidRPr="00903966">
              <w:rPr>
                <w:rFonts w:ascii="Arial" w:hAnsi="Arial" w:cs="Arial"/>
                <w:b/>
                <w:bCs/>
                <w:color w:val="000000" w:themeColor="text1"/>
              </w:rPr>
              <w:t>Spirit</w:t>
            </w:r>
            <w:proofErr w:type="gramEnd"/>
            <w:r w:rsidRPr="00903966">
              <w:rPr>
                <w:rFonts w:ascii="Arial" w:hAnsi="Arial" w:cs="Arial"/>
                <w:b/>
                <w:bCs/>
                <w:color w:val="000000" w:themeColor="text1"/>
              </w:rPr>
              <w:t xml:space="preserve"> he became incarnate from the Virgin </w:t>
            </w:r>
            <w:proofErr w:type="gramStart"/>
            <w:r w:rsidRPr="00903966">
              <w:rPr>
                <w:rFonts w:ascii="Arial" w:hAnsi="Arial" w:cs="Arial"/>
                <w:b/>
                <w:bCs/>
                <w:color w:val="000000" w:themeColor="text1"/>
              </w:rPr>
              <w:t>Mary, and</w:t>
            </w:r>
            <w:proofErr w:type="gramEnd"/>
            <w:r w:rsidRPr="00903966">
              <w:rPr>
                <w:rFonts w:ascii="Arial" w:hAnsi="Arial" w:cs="Arial"/>
                <w:b/>
                <w:bCs/>
                <w:color w:val="000000" w:themeColor="text1"/>
              </w:rPr>
              <w:t xml:space="preserve"> was made man.</w:t>
            </w:r>
          </w:p>
          <w:p w14:paraId="68C1EC9F" w14:textId="77777777" w:rsidR="00592C7D" w:rsidRPr="00903966" w:rsidRDefault="00592C7D" w:rsidP="00903966">
            <w:pPr>
              <w:spacing w:after="0" w:line="240" w:lineRule="auto"/>
              <w:rPr>
                <w:rFonts w:ascii="Arial" w:hAnsi="Arial" w:cs="Arial"/>
                <w:b/>
                <w:bCs/>
                <w:color w:val="000000" w:themeColor="text1"/>
              </w:rPr>
            </w:pPr>
          </w:p>
          <w:p w14:paraId="729F7D27" w14:textId="77777777" w:rsidR="00592C7D" w:rsidRPr="00903966" w:rsidRDefault="00592C7D" w:rsidP="00903966">
            <w:pPr>
              <w:spacing w:after="0" w:line="240" w:lineRule="auto"/>
              <w:rPr>
                <w:rFonts w:ascii="Arial" w:hAnsi="Arial" w:cs="Arial"/>
                <w:b/>
                <w:bCs/>
                <w:color w:val="000000" w:themeColor="text1"/>
              </w:rPr>
            </w:pPr>
            <w:r w:rsidRPr="00903966">
              <w:rPr>
                <w:rFonts w:ascii="Arial" w:hAnsi="Arial" w:cs="Arial"/>
                <w:b/>
                <w:bCs/>
                <w:color w:val="000000" w:themeColor="text1"/>
              </w:rPr>
              <w:t>For our sake he was crucified under Pontius Pilate; he suffered death and was buried. On the third day he rose again in accordance with the Scriptures; he ascended into heaven and is seated at the right hand of the Father. He will come again in glory to judge the living and the dead, and his kingdom will have no end.</w:t>
            </w:r>
          </w:p>
          <w:p w14:paraId="6B9148DC" w14:textId="77777777" w:rsidR="00592C7D" w:rsidRPr="00903966" w:rsidRDefault="00592C7D" w:rsidP="00903966">
            <w:pPr>
              <w:spacing w:after="0" w:line="240" w:lineRule="auto"/>
              <w:rPr>
                <w:rFonts w:ascii="Arial" w:hAnsi="Arial" w:cs="Arial"/>
                <w:b/>
                <w:bCs/>
                <w:color w:val="000000" w:themeColor="text1"/>
              </w:rPr>
            </w:pPr>
          </w:p>
          <w:p w14:paraId="3FA51E54" w14:textId="77777777" w:rsidR="00592C7D" w:rsidRPr="00903966" w:rsidRDefault="00592C7D" w:rsidP="00903966">
            <w:pPr>
              <w:spacing w:after="0" w:line="240" w:lineRule="auto"/>
              <w:rPr>
                <w:rFonts w:ascii="Arial" w:hAnsi="Arial" w:cs="Arial"/>
                <w:b/>
                <w:bCs/>
                <w:color w:val="000000" w:themeColor="text1"/>
              </w:rPr>
            </w:pPr>
            <w:r w:rsidRPr="00903966">
              <w:rPr>
                <w:rFonts w:ascii="Arial" w:hAnsi="Arial" w:cs="Arial"/>
                <w:b/>
                <w:bCs/>
                <w:color w:val="000000" w:themeColor="text1"/>
              </w:rPr>
              <w:t xml:space="preserve">We believe in the Holy Spirit, the Lord, the giver of life, who proceeds from the Father and the Son. With the </w:t>
            </w:r>
            <w:proofErr w:type="gramStart"/>
            <w:r w:rsidRPr="00903966">
              <w:rPr>
                <w:rFonts w:ascii="Arial" w:hAnsi="Arial" w:cs="Arial"/>
                <w:b/>
                <w:bCs/>
                <w:color w:val="000000" w:themeColor="text1"/>
              </w:rPr>
              <w:t>Father</w:t>
            </w:r>
            <w:proofErr w:type="gramEnd"/>
            <w:r w:rsidRPr="00903966">
              <w:rPr>
                <w:rFonts w:ascii="Arial" w:hAnsi="Arial" w:cs="Arial"/>
                <w:b/>
                <w:bCs/>
                <w:color w:val="000000" w:themeColor="text1"/>
              </w:rPr>
              <w:t xml:space="preserve"> and the </w:t>
            </w:r>
            <w:proofErr w:type="gramStart"/>
            <w:r w:rsidRPr="00903966">
              <w:rPr>
                <w:rFonts w:ascii="Arial" w:hAnsi="Arial" w:cs="Arial"/>
                <w:b/>
                <w:bCs/>
                <w:color w:val="000000" w:themeColor="text1"/>
              </w:rPr>
              <w:t>Son</w:t>
            </w:r>
            <w:proofErr w:type="gramEnd"/>
            <w:r w:rsidRPr="00903966">
              <w:rPr>
                <w:rFonts w:ascii="Arial" w:hAnsi="Arial" w:cs="Arial"/>
                <w:b/>
                <w:bCs/>
                <w:color w:val="000000" w:themeColor="text1"/>
              </w:rPr>
              <w:t xml:space="preserve"> he is </w:t>
            </w:r>
            <w:proofErr w:type="gramStart"/>
            <w:r w:rsidRPr="00903966">
              <w:rPr>
                <w:rFonts w:ascii="Arial" w:hAnsi="Arial" w:cs="Arial"/>
                <w:b/>
                <w:bCs/>
                <w:color w:val="000000" w:themeColor="text1"/>
              </w:rPr>
              <w:t>worshiped</w:t>
            </w:r>
            <w:proofErr w:type="gramEnd"/>
            <w:r w:rsidRPr="00903966">
              <w:rPr>
                <w:rFonts w:ascii="Arial" w:hAnsi="Arial" w:cs="Arial"/>
                <w:b/>
                <w:bCs/>
                <w:color w:val="000000" w:themeColor="text1"/>
              </w:rPr>
              <w:t xml:space="preserve"> and glorified. He has spoken through the Prophets. We believe in one holy catholic and apostolic Church. We acknowledge one baptism for the forgiveness of sins. We look for the resurrection of the dead, and the life of the world to come. Amen.</w:t>
            </w:r>
          </w:p>
        </w:tc>
      </w:tr>
    </w:tbl>
    <w:p w14:paraId="42578F31" w14:textId="77777777" w:rsidR="00361CCA" w:rsidRPr="00903966" w:rsidRDefault="00361CCA" w:rsidP="00903966">
      <w:pPr>
        <w:pStyle w:val="StRichardsHeader"/>
        <w:rPr>
          <w:b w:val="0"/>
          <w:sz w:val="22"/>
          <w:szCs w:val="22"/>
        </w:rPr>
      </w:pPr>
    </w:p>
    <w:p w14:paraId="2C533C92" w14:textId="104781F0" w:rsidR="008C7552" w:rsidRPr="00903966" w:rsidRDefault="008C7552" w:rsidP="00903966">
      <w:pPr>
        <w:spacing w:after="0" w:line="240" w:lineRule="auto"/>
        <w:rPr>
          <w:rFonts w:ascii="Arial" w:eastAsia="Times New Roman" w:hAnsi="Arial" w:cs="Arial"/>
          <w:bCs/>
          <w:smallCaps/>
          <w:color w:val="000000"/>
          <w:kern w:val="28"/>
          <w:sz w:val="22"/>
          <w:szCs w:val="22"/>
          <w14:ligatures w14:val="none"/>
        </w:rPr>
      </w:pPr>
      <w:r w:rsidRPr="00903966">
        <w:rPr>
          <w:rFonts w:ascii="Arial" w:hAnsi="Arial" w:cs="Arial"/>
          <w:b/>
          <w:sz w:val="22"/>
          <w:szCs w:val="22"/>
        </w:rPr>
        <w:br w:type="page"/>
      </w:r>
    </w:p>
    <w:p w14:paraId="22507FF3" w14:textId="3394DF6A" w:rsidR="008C7552" w:rsidRPr="00903966" w:rsidRDefault="008C7552" w:rsidP="00903966">
      <w:pPr>
        <w:pStyle w:val="StRichardsHeader"/>
        <w:rPr>
          <w:b w:val="0"/>
          <w:bCs w:val="0"/>
          <w:sz w:val="26"/>
          <w:szCs w:val="22"/>
        </w:rPr>
      </w:pPr>
      <w:r w:rsidRPr="00903966">
        <w:rPr>
          <w:sz w:val="26"/>
          <w:szCs w:val="22"/>
        </w:rPr>
        <w:lastRenderedPageBreak/>
        <w:t>Prayers of the People</w:t>
      </w:r>
      <w:r w:rsidR="008214E7" w:rsidRPr="00903966">
        <w:rPr>
          <w:sz w:val="26"/>
          <w:szCs w:val="22"/>
        </w:rPr>
        <w:t xml:space="preserve"> </w:t>
      </w:r>
      <w:r w:rsidR="008214E7" w:rsidRPr="00903966">
        <w:rPr>
          <w:b w:val="0"/>
          <w:bCs w:val="0"/>
          <w:sz w:val="22"/>
          <w:szCs w:val="22"/>
        </w:rPr>
        <w:t>(</w:t>
      </w:r>
      <w:r w:rsidR="008214E7" w:rsidRPr="00903966">
        <w:rPr>
          <w:b w:val="0"/>
          <w:bCs w:val="0"/>
          <w:i/>
          <w:iCs/>
          <w:smallCaps w:val="0"/>
          <w:sz w:val="22"/>
          <w:szCs w:val="22"/>
        </w:rPr>
        <w:t>for</w:t>
      </w:r>
      <w:r w:rsidR="006E7EC1" w:rsidRPr="00903966">
        <w:rPr>
          <w:b w:val="0"/>
          <w:bCs w:val="0"/>
          <w:i/>
          <w:iCs/>
          <w:smallCaps w:val="0"/>
          <w:sz w:val="22"/>
          <w:szCs w:val="22"/>
        </w:rPr>
        <w:t xml:space="preserve"> the Feast of </w:t>
      </w:r>
      <w:r w:rsidR="008214E7" w:rsidRPr="00903966">
        <w:rPr>
          <w:b w:val="0"/>
          <w:bCs w:val="0"/>
          <w:i/>
          <w:iCs/>
          <w:smallCaps w:val="0"/>
          <w:sz w:val="22"/>
          <w:szCs w:val="22"/>
        </w:rPr>
        <w:t>Absalom Jones</w:t>
      </w:r>
      <w:r w:rsidR="008214E7" w:rsidRPr="00903966">
        <w:rPr>
          <w:b w:val="0"/>
          <w:bCs w:val="0"/>
          <w:smallCaps w:val="0"/>
          <w:sz w:val="22"/>
          <w:szCs w:val="22"/>
        </w:rPr>
        <w:t>)</w:t>
      </w:r>
    </w:p>
    <w:p w14:paraId="39940C4F" w14:textId="10215480" w:rsidR="008214E7" w:rsidRPr="00903966" w:rsidRDefault="008214E7" w:rsidP="00903966">
      <w:pPr>
        <w:pStyle w:val="StRichardsSpeakerText"/>
        <w:rPr>
          <w:i w:val="0"/>
          <w:sz w:val="22"/>
          <w:szCs w:val="22"/>
        </w:rPr>
      </w:pPr>
      <w:del w:id="76" w:author="12123687117" w:date="2026-02-02T08:21:00Z" w16du:dateUtc="2026-02-02T13:21:00Z">
        <w:r w:rsidRPr="00903966" w:rsidDel="00EE4C0E">
          <w:rPr>
            <w:sz w:val="22"/>
            <w:szCs w:val="22"/>
          </w:rPr>
          <w:delText>Leader</w:delText>
        </w:r>
      </w:del>
      <w:ins w:id="77" w:author="12123687117" w:date="2026-02-02T17:04:00Z" w16du:dateUtc="2026-02-02T22:04:00Z">
        <w:r w:rsidR="0071110B">
          <w:rPr>
            <w:sz w:val="22"/>
            <w:szCs w:val="22"/>
          </w:rPr>
          <w:t>Deacon</w:t>
        </w:r>
      </w:ins>
      <w:r w:rsidRPr="00903966">
        <w:rPr>
          <w:sz w:val="22"/>
          <w:szCs w:val="22"/>
        </w:rPr>
        <w:tab/>
      </w:r>
      <w:r w:rsidRPr="00903966">
        <w:rPr>
          <w:i w:val="0"/>
          <w:sz w:val="22"/>
          <w:szCs w:val="22"/>
        </w:rPr>
        <w:t>God of our weary years, God of our silent tears,</w:t>
      </w:r>
      <w:r w:rsidRPr="00903966">
        <w:rPr>
          <w:i w:val="0"/>
          <w:sz w:val="22"/>
          <w:szCs w:val="22"/>
        </w:rPr>
        <w:br/>
        <w:t>You have walked with your people through bondage and through blessing.</w:t>
      </w:r>
      <w:r w:rsidRPr="00903966">
        <w:rPr>
          <w:i w:val="0"/>
          <w:sz w:val="22"/>
          <w:szCs w:val="22"/>
        </w:rPr>
        <w:br/>
        <w:t>As we gather to remember your servant Absalom Jones,</w:t>
      </w:r>
      <w:r w:rsidRPr="00903966">
        <w:rPr>
          <w:i w:val="0"/>
          <w:sz w:val="22"/>
          <w:szCs w:val="22"/>
        </w:rPr>
        <w:br/>
        <w:t>we come before you with hearts open to rise, and feet ready to walk</w:t>
      </w:r>
      <w:r w:rsidR="00841C20" w:rsidRPr="00903966">
        <w:rPr>
          <w:i w:val="0"/>
          <w:sz w:val="22"/>
          <w:szCs w:val="22"/>
        </w:rPr>
        <w:t xml:space="preserve">; we pray </w:t>
      </w:r>
    </w:p>
    <w:p w14:paraId="55B97018" w14:textId="77777777" w:rsidR="00540429" w:rsidRPr="00903966" w:rsidRDefault="00540429" w:rsidP="00903966">
      <w:pPr>
        <w:pStyle w:val="StRichardsSpeakerText"/>
        <w:rPr>
          <w:sz w:val="22"/>
          <w:szCs w:val="22"/>
        </w:rPr>
      </w:pPr>
    </w:p>
    <w:p w14:paraId="6B954B57" w14:textId="12B1CA28" w:rsidR="006E7EC1" w:rsidRPr="00903966" w:rsidRDefault="00EE4C0E" w:rsidP="00903966">
      <w:pPr>
        <w:pStyle w:val="StRichardsSpeakerText"/>
        <w:rPr>
          <w:i w:val="0"/>
          <w:color w:val="0F4761" w:themeColor="accent1" w:themeShade="BF"/>
          <w:kern w:val="0"/>
          <w:sz w:val="22"/>
          <w:szCs w:val="22"/>
        </w:rPr>
      </w:pPr>
      <w:ins w:id="78" w:author="12123687117" w:date="2026-02-02T08:21:00Z" w16du:dateUtc="2026-02-02T13:21:00Z">
        <w:r>
          <w:rPr>
            <w:sz w:val="22"/>
            <w:szCs w:val="22"/>
          </w:rPr>
          <w:t>Leader</w:t>
        </w:r>
      </w:ins>
      <w:r w:rsidR="006E7EC1" w:rsidRPr="00903966">
        <w:rPr>
          <w:sz w:val="22"/>
          <w:szCs w:val="22"/>
        </w:rPr>
        <w:tab/>
      </w:r>
      <w:r w:rsidR="006E7EC1" w:rsidRPr="00903966">
        <w:rPr>
          <w:i w:val="0"/>
          <w:color w:val="000000" w:themeColor="text1"/>
          <w:kern w:val="0"/>
          <w:sz w:val="22"/>
          <w:szCs w:val="22"/>
        </w:rPr>
        <w:t>For the Church, your Body on earth:</w:t>
      </w:r>
      <w:r w:rsidR="006E7EC1" w:rsidRPr="00903966">
        <w:rPr>
          <w:i w:val="0"/>
          <w:color w:val="000000" w:themeColor="text1"/>
          <w:kern w:val="0"/>
          <w:sz w:val="22"/>
          <w:szCs w:val="22"/>
        </w:rPr>
        <w:br/>
        <w:t>May she rise with boldness to proclaim good news to the poor,</w:t>
      </w:r>
      <w:r w:rsidR="006E7EC1" w:rsidRPr="00903966">
        <w:rPr>
          <w:i w:val="0"/>
          <w:color w:val="000000" w:themeColor="text1"/>
          <w:kern w:val="0"/>
          <w:sz w:val="22"/>
          <w:szCs w:val="22"/>
        </w:rPr>
        <w:br/>
        <w:t>liberty to the oppressed, and healing to the brokenhearted.</w:t>
      </w:r>
      <w:r w:rsidR="006E7EC1" w:rsidRPr="00903966">
        <w:rPr>
          <w:i w:val="0"/>
          <w:color w:val="000000" w:themeColor="text1"/>
          <w:kern w:val="0"/>
          <w:sz w:val="22"/>
          <w:szCs w:val="22"/>
        </w:rPr>
        <w:br/>
        <w:t>Bless bishops, clergy, lay leaders, and all who serve in your Name</w:t>
      </w:r>
      <w:r w:rsidR="006E7EC1" w:rsidRPr="00903966">
        <w:rPr>
          <w:i w:val="0"/>
          <w:color w:val="0F4761" w:themeColor="accent1" w:themeShade="BF"/>
          <w:kern w:val="0"/>
          <w:sz w:val="22"/>
          <w:szCs w:val="22"/>
        </w:rPr>
        <w:t>.</w:t>
      </w:r>
    </w:p>
    <w:p w14:paraId="3E9B6F31" w14:textId="77777777" w:rsidR="00841C20" w:rsidRPr="00903966" w:rsidRDefault="00841C20" w:rsidP="00903966">
      <w:pPr>
        <w:pStyle w:val="StRichardsSpeakerText"/>
        <w:rPr>
          <w:b/>
          <w:i w:val="0"/>
          <w:sz w:val="22"/>
          <w:szCs w:val="22"/>
        </w:rPr>
      </w:pPr>
      <w:r w:rsidRPr="00903966">
        <w:rPr>
          <w:sz w:val="22"/>
          <w:szCs w:val="22"/>
        </w:rPr>
        <w:t>People</w:t>
      </w:r>
      <w:r w:rsidRPr="00903966">
        <w:rPr>
          <w:sz w:val="22"/>
          <w:szCs w:val="22"/>
        </w:rPr>
        <w:tab/>
      </w:r>
      <w:r w:rsidRPr="00903966">
        <w:rPr>
          <w:b/>
          <w:i w:val="0"/>
          <w:sz w:val="22"/>
          <w:szCs w:val="22"/>
        </w:rPr>
        <w:t>Empower us, O God, to rise in the power of the Spirit, and walk in grace.</w:t>
      </w:r>
    </w:p>
    <w:p w14:paraId="3C22BC05" w14:textId="77777777" w:rsidR="006E7EC1" w:rsidRPr="00903966" w:rsidRDefault="006E7EC1" w:rsidP="00903966">
      <w:pPr>
        <w:pStyle w:val="StRichardsSpeakerText"/>
        <w:rPr>
          <w:color w:val="0F4761" w:themeColor="accent1" w:themeShade="BF"/>
          <w:kern w:val="0"/>
          <w:sz w:val="22"/>
          <w:szCs w:val="22"/>
        </w:rPr>
      </w:pPr>
    </w:p>
    <w:p w14:paraId="1F4C3665" w14:textId="6B607879" w:rsidR="00841C20" w:rsidRPr="00903966" w:rsidRDefault="00841C20" w:rsidP="00903966">
      <w:pPr>
        <w:pStyle w:val="StRichardsSpeakerText"/>
        <w:rPr>
          <w:i w:val="0"/>
          <w:sz w:val="22"/>
          <w:szCs w:val="22"/>
        </w:rPr>
      </w:pPr>
      <w:r w:rsidRPr="00903966">
        <w:rPr>
          <w:sz w:val="22"/>
          <w:szCs w:val="22"/>
        </w:rPr>
        <w:t>Leader</w:t>
      </w:r>
      <w:r w:rsidRPr="00903966">
        <w:rPr>
          <w:sz w:val="22"/>
          <w:szCs w:val="22"/>
        </w:rPr>
        <w:tab/>
      </w:r>
      <w:r w:rsidRPr="00903966">
        <w:rPr>
          <w:i w:val="0"/>
          <w:sz w:val="22"/>
          <w:szCs w:val="22"/>
        </w:rPr>
        <w:t>For this nation and all in authority:</w:t>
      </w:r>
      <w:r w:rsidRPr="00903966">
        <w:rPr>
          <w:i w:val="0"/>
          <w:sz w:val="22"/>
          <w:szCs w:val="22"/>
        </w:rPr>
        <w:br/>
        <w:t xml:space="preserve">Let justice roll down like waters, </w:t>
      </w:r>
      <w:r w:rsidRPr="00903966">
        <w:rPr>
          <w:i w:val="0"/>
          <w:sz w:val="22"/>
          <w:szCs w:val="22"/>
        </w:rPr>
        <w:br/>
        <w:t>and righteousness like an ever-flowing stream.</w:t>
      </w:r>
      <w:r w:rsidRPr="00903966">
        <w:rPr>
          <w:i w:val="0"/>
          <w:sz w:val="22"/>
          <w:szCs w:val="22"/>
        </w:rPr>
        <w:br/>
        <w:t>Guide our leaders to govern with equity, mercy, and humility.</w:t>
      </w:r>
    </w:p>
    <w:p w14:paraId="7E0FA5A4" w14:textId="77777777" w:rsidR="00540429" w:rsidRPr="00903966" w:rsidRDefault="00540429" w:rsidP="00903966">
      <w:pPr>
        <w:pStyle w:val="StRichardsSpeakerText"/>
        <w:rPr>
          <w:b/>
          <w:i w:val="0"/>
          <w:sz w:val="22"/>
          <w:szCs w:val="22"/>
        </w:rPr>
      </w:pPr>
      <w:r w:rsidRPr="00903966">
        <w:rPr>
          <w:sz w:val="22"/>
          <w:szCs w:val="22"/>
        </w:rPr>
        <w:t>People</w:t>
      </w:r>
      <w:r w:rsidRPr="00903966">
        <w:rPr>
          <w:sz w:val="22"/>
          <w:szCs w:val="22"/>
        </w:rPr>
        <w:tab/>
      </w:r>
      <w:r w:rsidRPr="00903966">
        <w:rPr>
          <w:b/>
          <w:i w:val="0"/>
          <w:sz w:val="22"/>
          <w:szCs w:val="22"/>
        </w:rPr>
        <w:t>Empower us, O God, to rise in the power of the Spirit, and walk in grace.</w:t>
      </w:r>
    </w:p>
    <w:p w14:paraId="39528575" w14:textId="77777777" w:rsidR="00540429" w:rsidRPr="00903966" w:rsidRDefault="00540429" w:rsidP="00903966">
      <w:pPr>
        <w:pStyle w:val="StRichardsSpeakerText"/>
        <w:rPr>
          <w:color w:val="0F4761" w:themeColor="accent1" w:themeShade="BF"/>
          <w:kern w:val="0"/>
          <w:sz w:val="22"/>
          <w:szCs w:val="22"/>
        </w:rPr>
      </w:pPr>
    </w:p>
    <w:p w14:paraId="04828EF1" w14:textId="2C7803F9" w:rsidR="00B718AD" w:rsidRPr="00903966" w:rsidRDefault="00540429" w:rsidP="00903966">
      <w:pPr>
        <w:pStyle w:val="StRichardsSpeakerText"/>
        <w:rPr>
          <w:i w:val="0"/>
          <w:color w:val="000000" w:themeColor="text1"/>
          <w:sz w:val="22"/>
          <w:szCs w:val="22"/>
        </w:rPr>
      </w:pPr>
      <w:r w:rsidRPr="00903966">
        <w:rPr>
          <w:color w:val="000000" w:themeColor="text1"/>
          <w:kern w:val="0"/>
          <w:sz w:val="22"/>
          <w:szCs w:val="22"/>
        </w:rPr>
        <w:t>Leader</w:t>
      </w:r>
      <w:r w:rsidRPr="00903966">
        <w:rPr>
          <w:color w:val="000000" w:themeColor="text1"/>
          <w:kern w:val="0"/>
          <w:sz w:val="22"/>
          <w:szCs w:val="22"/>
        </w:rPr>
        <w:tab/>
      </w:r>
      <w:r w:rsidR="00B718AD" w:rsidRPr="00903966">
        <w:rPr>
          <w:i w:val="0"/>
          <w:color w:val="000000" w:themeColor="text1"/>
          <w:kern w:val="0"/>
          <w:sz w:val="22"/>
          <w:szCs w:val="22"/>
        </w:rPr>
        <w:t>F</w:t>
      </w:r>
      <w:r w:rsidRPr="00903966">
        <w:rPr>
          <w:i w:val="0"/>
          <w:color w:val="000000" w:themeColor="text1"/>
          <w:kern w:val="0"/>
          <w:sz w:val="22"/>
          <w:szCs w:val="22"/>
        </w:rPr>
        <w:t>or all who suffer in body, mind, or spirit:</w:t>
      </w:r>
      <w:r w:rsidRPr="00903966">
        <w:rPr>
          <w:i w:val="0"/>
          <w:color w:val="000000" w:themeColor="text1"/>
          <w:kern w:val="0"/>
          <w:sz w:val="22"/>
          <w:szCs w:val="22"/>
        </w:rPr>
        <w:br/>
      </w:r>
      <w:r w:rsidR="00B718AD" w:rsidRPr="00903966">
        <w:rPr>
          <w:i w:val="0"/>
          <w:color w:val="000000" w:themeColor="text1"/>
          <w:sz w:val="22"/>
          <w:szCs w:val="22"/>
        </w:rPr>
        <w:t>The sick, the grieving, the poor, the displaced, and the lonely;</w:t>
      </w:r>
      <w:r w:rsidR="00B718AD" w:rsidRPr="00903966">
        <w:rPr>
          <w:i w:val="0"/>
          <w:color w:val="000000" w:themeColor="text1"/>
          <w:sz w:val="22"/>
          <w:szCs w:val="22"/>
        </w:rPr>
        <w:br/>
        <w:t>especially those harmed by racism, violence, or exclusion.</w:t>
      </w:r>
      <w:r w:rsidR="00B718AD" w:rsidRPr="00903966">
        <w:rPr>
          <w:i w:val="0"/>
          <w:color w:val="000000" w:themeColor="text1"/>
          <w:sz w:val="22"/>
          <w:szCs w:val="22"/>
        </w:rPr>
        <w:br/>
        <w:t>Wrap them in your healing love and lift them into new life.</w:t>
      </w:r>
    </w:p>
    <w:p w14:paraId="3EA3248D" w14:textId="77777777" w:rsidR="00B718AD" w:rsidRPr="00903966" w:rsidRDefault="00B718AD" w:rsidP="00903966">
      <w:pPr>
        <w:pStyle w:val="StRichardsSpeakerText"/>
        <w:rPr>
          <w:b/>
          <w:i w:val="0"/>
          <w:sz w:val="22"/>
          <w:szCs w:val="22"/>
        </w:rPr>
      </w:pPr>
      <w:r w:rsidRPr="00903966">
        <w:rPr>
          <w:sz w:val="22"/>
          <w:szCs w:val="22"/>
        </w:rPr>
        <w:t>People</w:t>
      </w:r>
      <w:r w:rsidRPr="00903966">
        <w:rPr>
          <w:sz w:val="22"/>
          <w:szCs w:val="22"/>
        </w:rPr>
        <w:tab/>
      </w:r>
      <w:r w:rsidRPr="00903966">
        <w:rPr>
          <w:b/>
          <w:i w:val="0"/>
          <w:sz w:val="22"/>
          <w:szCs w:val="22"/>
        </w:rPr>
        <w:t>Empower us, O God, to rise in the power of the Spirit, and walk in grace.</w:t>
      </w:r>
    </w:p>
    <w:p w14:paraId="2B810603" w14:textId="77777777" w:rsidR="00B718AD" w:rsidRPr="00903966" w:rsidRDefault="00B718AD" w:rsidP="00903966">
      <w:pPr>
        <w:pStyle w:val="StRichardsSpeakerText"/>
        <w:rPr>
          <w:i w:val="0"/>
          <w:color w:val="000000" w:themeColor="text1"/>
          <w:sz w:val="22"/>
          <w:szCs w:val="22"/>
        </w:rPr>
      </w:pPr>
    </w:p>
    <w:p w14:paraId="76D90A26" w14:textId="77777777" w:rsidR="00545F06" w:rsidRPr="00903966" w:rsidRDefault="00545F06" w:rsidP="00903966">
      <w:pPr>
        <w:pStyle w:val="StRichardsSpeakerText"/>
        <w:rPr>
          <w:sz w:val="22"/>
          <w:szCs w:val="22"/>
        </w:rPr>
      </w:pPr>
      <w:r w:rsidRPr="00903966">
        <w:rPr>
          <w:color w:val="0F4761" w:themeColor="accent1" w:themeShade="BF"/>
          <w:kern w:val="0"/>
          <w:sz w:val="22"/>
          <w:szCs w:val="22"/>
        </w:rPr>
        <w:t>Leader</w:t>
      </w:r>
      <w:r w:rsidRPr="00903966">
        <w:rPr>
          <w:color w:val="0F4761" w:themeColor="accent1" w:themeShade="BF"/>
          <w:kern w:val="0"/>
          <w:sz w:val="22"/>
          <w:szCs w:val="22"/>
        </w:rPr>
        <w:tab/>
      </w:r>
      <w:r w:rsidRPr="0087504A">
        <w:rPr>
          <w:i w:val="0"/>
          <w:iCs/>
          <w:color w:val="000000" w:themeColor="text1"/>
          <w:kern w:val="0"/>
          <w:sz w:val="22"/>
          <w:szCs w:val="22"/>
        </w:rPr>
        <w:t xml:space="preserve">For all people, </w:t>
      </w:r>
      <w:r w:rsidRPr="0087504A">
        <w:rPr>
          <w:i w:val="0"/>
          <w:iCs/>
          <w:color w:val="000000" w:themeColor="text1"/>
          <w:sz w:val="22"/>
          <w:szCs w:val="22"/>
        </w:rPr>
        <w:t xml:space="preserve">especially for all Black Episcopalians, </w:t>
      </w:r>
      <w:r w:rsidRPr="0087504A">
        <w:rPr>
          <w:i w:val="0"/>
          <w:iCs/>
          <w:color w:val="000000" w:themeColor="text1"/>
          <w:sz w:val="22"/>
          <w:szCs w:val="22"/>
        </w:rPr>
        <w:br/>
        <w:t>and all historically Black congregations</w:t>
      </w:r>
      <w:r w:rsidRPr="00903966">
        <w:rPr>
          <w:i w:val="0"/>
          <w:iCs/>
          <w:sz w:val="22"/>
          <w:szCs w:val="22"/>
        </w:rPr>
        <w:t>:</w:t>
      </w:r>
      <w:r w:rsidRPr="00903966">
        <w:rPr>
          <w:i w:val="0"/>
          <w:iCs/>
          <w:sz w:val="22"/>
          <w:szCs w:val="22"/>
        </w:rPr>
        <w:br/>
        <w:t>Grant us strength to tell our stories, claim our place,</w:t>
      </w:r>
      <w:r w:rsidRPr="00903966">
        <w:rPr>
          <w:i w:val="0"/>
          <w:iCs/>
          <w:sz w:val="22"/>
          <w:szCs w:val="22"/>
        </w:rPr>
        <w:br/>
        <w:t>and continue the work of those who came before</w:t>
      </w:r>
      <w:r w:rsidRPr="00903966">
        <w:rPr>
          <w:sz w:val="22"/>
          <w:szCs w:val="22"/>
        </w:rPr>
        <w:t xml:space="preserve"> </w:t>
      </w:r>
      <w:r w:rsidRPr="00903966">
        <w:rPr>
          <w:i w:val="0"/>
          <w:sz w:val="22"/>
          <w:szCs w:val="22"/>
        </w:rPr>
        <w:t>us</w:t>
      </w:r>
      <w:r w:rsidRPr="00903966">
        <w:rPr>
          <w:sz w:val="22"/>
          <w:szCs w:val="22"/>
        </w:rPr>
        <w:t>.</w:t>
      </w:r>
    </w:p>
    <w:p w14:paraId="1A52D599" w14:textId="0B484CB1" w:rsidR="00545F06" w:rsidRPr="00903966" w:rsidRDefault="00545F06" w:rsidP="00903966">
      <w:pPr>
        <w:pStyle w:val="StRichardsSpeakerText"/>
        <w:rPr>
          <w:b/>
          <w:i w:val="0"/>
          <w:iCs/>
          <w:color w:val="000000" w:themeColor="text1"/>
          <w:sz w:val="22"/>
          <w:szCs w:val="22"/>
        </w:rPr>
      </w:pPr>
      <w:r w:rsidRPr="00903966">
        <w:rPr>
          <w:iCs/>
          <w:color w:val="000000" w:themeColor="text1"/>
          <w:sz w:val="22"/>
          <w:szCs w:val="22"/>
        </w:rPr>
        <w:t>People</w:t>
      </w:r>
      <w:r w:rsidRPr="00903966">
        <w:rPr>
          <w:iCs/>
          <w:color w:val="000000" w:themeColor="text1"/>
          <w:sz w:val="22"/>
          <w:szCs w:val="22"/>
        </w:rPr>
        <w:tab/>
      </w:r>
      <w:r w:rsidRPr="00903966">
        <w:rPr>
          <w:b/>
          <w:i w:val="0"/>
          <w:iCs/>
          <w:color w:val="000000" w:themeColor="text1"/>
          <w:sz w:val="22"/>
          <w:szCs w:val="22"/>
        </w:rPr>
        <w:t>We have known this road before.</w:t>
      </w:r>
    </w:p>
    <w:p w14:paraId="3CEAE300" w14:textId="2088ED22" w:rsidR="00545F06" w:rsidRPr="00903966" w:rsidRDefault="00545F06" w:rsidP="00903966">
      <w:pPr>
        <w:pStyle w:val="StRichardsSpeakerText"/>
        <w:rPr>
          <w:b/>
          <w:bCs w:val="0"/>
          <w:i w:val="0"/>
          <w:iCs/>
          <w:color w:val="000000" w:themeColor="text1"/>
          <w:sz w:val="22"/>
          <w:szCs w:val="22"/>
        </w:rPr>
      </w:pPr>
      <w:r w:rsidRPr="00903966">
        <w:rPr>
          <w:iCs/>
          <w:color w:val="000000" w:themeColor="text1"/>
          <w:sz w:val="22"/>
          <w:szCs w:val="22"/>
        </w:rPr>
        <w:tab/>
      </w:r>
      <w:r w:rsidRPr="00903966">
        <w:rPr>
          <w:b/>
          <w:bCs w:val="0"/>
          <w:i w:val="0"/>
          <w:iCs/>
          <w:color w:val="000000" w:themeColor="text1"/>
          <w:sz w:val="22"/>
          <w:szCs w:val="22"/>
        </w:rPr>
        <w:t>We have moved forward with faith.</w:t>
      </w:r>
    </w:p>
    <w:p w14:paraId="0A6E689F" w14:textId="597D3FED" w:rsidR="00545F06" w:rsidRPr="00903966" w:rsidRDefault="00545F06" w:rsidP="00903966">
      <w:pPr>
        <w:pStyle w:val="StRichardsSpeakerText"/>
        <w:rPr>
          <w:b/>
          <w:bCs w:val="0"/>
          <w:i w:val="0"/>
          <w:iCs/>
          <w:color w:val="000000" w:themeColor="text1"/>
          <w:sz w:val="22"/>
          <w:szCs w:val="22"/>
        </w:rPr>
      </w:pPr>
      <w:r w:rsidRPr="00903966">
        <w:rPr>
          <w:b/>
          <w:bCs w:val="0"/>
          <w:i w:val="0"/>
          <w:iCs/>
          <w:color w:val="000000" w:themeColor="text1"/>
          <w:sz w:val="22"/>
          <w:szCs w:val="22"/>
        </w:rPr>
        <w:tab/>
        <w:t>And by your Spirit, O God, we press on with power and grace</w:t>
      </w:r>
      <w:r w:rsidR="00560026" w:rsidRPr="00903966">
        <w:rPr>
          <w:b/>
          <w:bCs w:val="0"/>
          <w:i w:val="0"/>
          <w:iCs/>
          <w:color w:val="000000" w:themeColor="text1"/>
          <w:sz w:val="22"/>
          <w:szCs w:val="22"/>
        </w:rPr>
        <w:t>.</w:t>
      </w:r>
    </w:p>
    <w:p w14:paraId="67B19CFE" w14:textId="77777777" w:rsidR="00560026" w:rsidRPr="00903966" w:rsidRDefault="00560026" w:rsidP="00903966">
      <w:pPr>
        <w:pStyle w:val="StRichardsSpeakerText"/>
        <w:rPr>
          <w:b/>
          <w:bCs w:val="0"/>
          <w:i w:val="0"/>
          <w:iCs/>
          <w:color w:val="000000" w:themeColor="text1"/>
          <w:sz w:val="22"/>
          <w:szCs w:val="22"/>
        </w:rPr>
      </w:pPr>
    </w:p>
    <w:p w14:paraId="27B87857" w14:textId="7EF8EA6D" w:rsidR="005C30BD" w:rsidRPr="00903966" w:rsidRDefault="00560026" w:rsidP="00903966">
      <w:pPr>
        <w:pStyle w:val="StRichardsSpeakerText"/>
        <w:rPr>
          <w:i w:val="0"/>
          <w:color w:val="000000" w:themeColor="text1"/>
          <w:kern w:val="0"/>
          <w:sz w:val="22"/>
          <w:szCs w:val="22"/>
        </w:rPr>
      </w:pPr>
      <w:r w:rsidRPr="00903966">
        <w:rPr>
          <w:color w:val="000000" w:themeColor="text1"/>
          <w:kern w:val="0"/>
          <w:sz w:val="22"/>
          <w:szCs w:val="22"/>
        </w:rPr>
        <w:t>Leader</w:t>
      </w:r>
      <w:r w:rsidRPr="00903966">
        <w:rPr>
          <w:color w:val="000000" w:themeColor="text1"/>
          <w:kern w:val="0"/>
          <w:sz w:val="22"/>
          <w:szCs w:val="22"/>
        </w:rPr>
        <w:tab/>
      </w:r>
      <w:r w:rsidRPr="00903966">
        <w:rPr>
          <w:i w:val="0"/>
          <w:color w:val="000000" w:themeColor="text1"/>
          <w:kern w:val="0"/>
          <w:sz w:val="22"/>
          <w:szCs w:val="22"/>
        </w:rPr>
        <w:t>For</w:t>
      </w:r>
      <w:r w:rsidR="005C30BD" w:rsidRPr="00903966">
        <w:rPr>
          <w:i w:val="0"/>
          <w:color w:val="000000" w:themeColor="text1"/>
          <w:kern w:val="0"/>
          <w:sz w:val="22"/>
          <w:szCs w:val="22"/>
        </w:rPr>
        <w:t xml:space="preserve"> the faithful departed who have gone before us,</w:t>
      </w:r>
      <w:r w:rsidR="005C30BD" w:rsidRPr="00903966">
        <w:rPr>
          <w:i w:val="0"/>
          <w:color w:val="000000" w:themeColor="text1"/>
          <w:kern w:val="0"/>
          <w:sz w:val="22"/>
          <w:szCs w:val="22"/>
        </w:rPr>
        <w:br/>
        <w:t xml:space="preserve">especially Absalom Jones and the saints who built the Church with their prayers, their labor, and their hope. </w:t>
      </w:r>
      <w:r w:rsidR="005C30BD" w:rsidRPr="00903966">
        <w:rPr>
          <w:i w:val="0"/>
          <w:color w:val="000000" w:themeColor="text1"/>
          <w:kern w:val="0"/>
          <w:sz w:val="22"/>
          <w:szCs w:val="22"/>
        </w:rPr>
        <w:br/>
        <w:t>May we honor them not just in memory, but in action/</w:t>
      </w:r>
    </w:p>
    <w:p w14:paraId="5074A5C4" w14:textId="77777777" w:rsidR="005C30BD" w:rsidRPr="00903966" w:rsidRDefault="005C30BD" w:rsidP="00903966">
      <w:pPr>
        <w:pStyle w:val="StRichardsSpeakerText"/>
        <w:rPr>
          <w:b/>
          <w:i w:val="0"/>
          <w:iCs/>
          <w:color w:val="000000" w:themeColor="text1"/>
          <w:sz w:val="22"/>
          <w:szCs w:val="22"/>
        </w:rPr>
      </w:pPr>
      <w:r w:rsidRPr="00903966">
        <w:rPr>
          <w:iCs/>
          <w:color w:val="000000" w:themeColor="text1"/>
          <w:sz w:val="22"/>
          <w:szCs w:val="22"/>
        </w:rPr>
        <w:t>People</w:t>
      </w:r>
      <w:r w:rsidRPr="00903966">
        <w:rPr>
          <w:iCs/>
          <w:color w:val="000000" w:themeColor="text1"/>
          <w:sz w:val="22"/>
          <w:szCs w:val="22"/>
        </w:rPr>
        <w:tab/>
      </w:r>
      <w:r w:rsidRPr="00903966">
        <w:rPr>
          <w:b/>
          <w:i w:val="0"/>
          <w:iCs/>
          <w:color w:val="000000" w:themeColor="text1"/>
          <w:sz w:val="22"/>
          <w:szCs w:val="22"/>
        </w:rPr>
        <w:t>We have known this road before.</w:t>
      </w:r>
    </w:p>
    <w:p w14:paraId="26083D13" w14:textId="77777777" w:rsidR="005C30BD" w:rsidRPr="00903966" w:rsidRDefault="005C30BD" w:rsidP="00903966">
      <w:pPr>
        <w:pStyle w:val="StRichardsSpeakerText"/>
        <w:rPr>
          <w:b/>
          <w:bCs w:val="0"/>
          <w:i w:val="0"/>
          <w:iCs/>
          <w:color w:val="000000" w:themeColor="text1"/>
          <w:sz w:val="22"/>
          <w:szCs w:val="22"/>
        </w:rPr>
      </w:pPr>
      <w:r w:rsidRPr="00903966">
        <w:rPr>
          <w:iCs/>
          <w:color w:val="000000" w:themeColor="text1"/>
          <w:sz w:val="22"/>
          <w:szCs w:val="22"/>
        </w:rPr>
        <w:tab/>
      </w:r>
      <w:r w:rsidRPr="00903966">
        <w:rPr>
          <w:b/>
          <w:bCs w:val="0"/>
          <w:i w:val="0"/>
          <w:iCs/>
          <w:color w:val="000000" w:themeColor="text1"/>
          <w:sz w:val="22"/>
          <w:szCs w:val="22"/>
        </w:rPr>
        <w:t>We have moved forward with faith.</w:t>
      </w:r>
    </w:p>
    <w:p w14:paraId="251BD8D2" w14:textId="77777777" w:rsidR="005C30BD" w:rsidRPr="00903966" w:rsidRDefault="005C30BD" w:rsidP="00903966">
      <w:pPr>
        <w:pStyle w:val="StRichardsSpeakerText"/>
        <w:rPr>
          <w:b/>
          <w:bCs w:val="0"/>
          <w:i w:val="0"/>
          <w:iCs/>
          <w:color w:val="000000" w:themeColor="text1"/>
          <w:sz w:val="22"/>
          <w:szCs w:val="22"/>
        </w:rPr>
      </w:pPr>
      <w:r w:rsidRPr="00903966">
        <w:rPr>
          <w:b/>
          <w:bCs w:val="0"/>
          <w:i w:val="0"/>
          <w:iCs/>
          <w:color w:val="000000" w:themeColor="text1"/>
          <w:sz w:val="22"/>
          <w:szCs w:val="22"/>
        </w:rPr>
        <w:tab/>
        <w:t>And by your Spirit, O God, we press on with power and grace.</w:t>
      </w:r>
    </w:p>
    <w:p w14:paraId="585EBE67" w14:textId="77777777" w:rsidR="005C30BD" w:rsidRPr="00903966" w:rsidRDefault="005C30BD" w:rsidP="00903966">
      <w:pPr>
        <w:pStyle w:val="StRichardsSpeakerText"/>
        <w:rPr>
          <w:b/>
          <w:bCs w:val="0"/>
          <w:i w:val="0"/>
          <w:iCs/>
          <w:color w:val="000000" w:themeColor="text1"/>
          <w:sz w:val="22"/>
          <w:szCs w:val="22"/>
        </w:rPr>
      </w:pPr>
    </w:p>
    <w:p w14:paraId="549809D3" w14:textId="76455960" w:rsidR="005C30BD" w:rsidRPr="00903966" w:rsidRDefault="005C30BD" w:rsidP="00903966">
      <w:pPr>
        <w:pStyle w:val="StRichardsSpeakerText"/>
        <w:rPr>
          <w:bCs w:val="0"/>
          <w:i w:val="0"/>
          <w:iCs/>
          <w:color w:val="000000" w:themeColor="text1"/>
          <w:sz w:val="22"/>
          <w:szCs w:val="22"/>
        </w:rPr>
      </w:pPr>
      <w:r w:rsidRPr="00903966">
        <w:rPr>
          <w:bCs w:val="0"/>
          <w:color w:val="000000" w:themeColor="text1"/>
          <w:sz w:val="22"/>
          <w:szCs w:val="22"/>
        </w:rPr>
        <w:t>Leader</w:t>
      </w:r>
      <w:r w:rsidRPr="00903966">
        <w:rPr>
          <w:bCs w:val="0"/>
          <w:color w:val="000000" w:themeColor="text1"/>
          <w:sz w:val="22"/>
          <w:szCs w:val="22"/>
        </w:rPr>
        <w:tab/>
      </w:r>
      <w:r w:rsidRPr="00903966">
        <w:rPr>
          <w:bCs w:val="0"/>
          <w:i w:val="0"/>
          <w:iCs/>
          <w:color w:val="000000" w:themeColor="text1"/>
          <w:sz w:val="22"/>
          <w:szCs w:val="22"/>
        </w:rPr>
        <w:t>And for ourselves, O Lord,</w:t>
      </w:r>
      <w:r w:rsidRPr="00903966">
        <w:rPr>
          <w:bCs w:val="0"/>
          <w:i w:val="0"/>
          <w:iCs/>
          <w:color w:val="000000" w:themeColor="text1"/>
          <w:sz w:val="22"/>
          <w:szCs w:val="22"/>
        </w:rPr>
        <w:br/>
        <w:t>Grant us the courage to rise where there is fear,</w:t>
      </w:r>
      <w:r w:rsidRPr="00903966">
        <w:rPr>
          <w:bCs w:val="0"/>
          <w:i w:val="0"/>
          <w:iCs/>
          <w:color w:val="000000" w:themeColor="text1"/>
          <w:sz w:val="22"/>
          <w:szCs w:val="22"/>
        </w:rPr>
        <w:br/>
        <w:t>and the grace to walk where there is pain.</w:t>
      </w:r>
    </w:p>
    <w:p w14:paraId="7BDF5D5F" w14:textId="0DAE2089" w:rsidR="005C30BD" w:rsidRPr="00903966" w:rsidRDefault="005C30BD" w:rsidP="00903966">
      <w:pPr>
        <w:pStyle w:val="StRichardsSpeakerText"/>
        <w:rPr>
          <w:bCs w:val="0"/>
          <w:i w:val="0"/>
          <w:color w:val="000000" w:themeColor="text1"/>
          <w:sz w:val="22"/>
          <w:szCs w:val="22"/>
        </w:rPr>
      </w:pPr>
      <w:r w:rsidRPr="00903966">
        <w:rPr>
          <w:bCs w:val="0"/>
          <w:color w:val="000000" w:themeColor="text1"/>
          <w:sz w:val="22"/>
          <w:szCs w:val="22"/>
        </w:rPr>
        <w:tab/>
      </w:r>
      <w:r w:rsidRPr="00903966">
        <w:rPr>
          <w:bCs w:val="0"/>
          <w:i w:val="0"/>
          <w:color w:val="000000" w:themeColor="text1"/>
          <w:sz w:val="22"/>
          <w:szCs w:val="22"/>
        </w:rPr>
        <w:t>Make us instruments of your Spirit, witnesses of your truth, and vessels of our peace.</w:t>
      </w:r>
    </w:p>
    <w:p w14:paraId="655834BD" w14:textId="77777777" w:rsidR="005C30BD" w:rsidRPr="00903966" w:rsidRDefault="005C30BD" w:rsidP="00903966">
      <w:pPr>
        <w:pStyle w:val="StRichardsSpeakerText"/>
        <w:rPr>
          <w:b/>
          <w:i w:val="0"/>
          <w:sz w:val="22"/>
          <w:szCs w:val="22"/>
        </w:rPr>
      </w:pPr>
      <w:r w:rsidRPr="00903966">
        <w:rPr>
          <w:sz w:val="22"/>
          <w:szCs w:val="22"/>
        </w:rPr>
        <w:t>People</w:t>
      </w:r>
      <w:r w:rsidRPr="00903966">
        <w:rPr>
          <w:sz w:val="22"/>
          <w:szCs w:val="22"/>
        </w:rPr>
        <w:tab/>
      </w:r>
      <w:r w:rsidRPr="00903966">
        <w:rPr>
          <w:b/>
          <w:i w:val="0"/>
          <w:sz w:val="22"/>
          <w:szCs w:val="22"/>
        </w:rPr>
        <w:t>Empower us, O God, to rise in the power of the Spirit, and walk in grace.</w:t>
      </w:r>
    </w:p>
    <w:p w14:paraId="596FD57E" w14:textId="77777777" w:rsidR="005C30BD" w:rsidRPr="00903966" w:rsidRDefault="005C30BD" w:rsidP="00903966">
      <w:pPr>
        <w:pStyle w:val="StRichardsSpeakerText"/>
        <w:rPr>
          <w:i w:val="0"/>
          <w:color w:val="000000" w:themeColor="text1"/>
          <w:kern w:val="0"/>
          <w:sz w:val="22"/>
          <w:szCs w:val="22"/>
        </w:rPr>
      </w:pPr>
    </w:p>
    <w:p w14:paraId="5221F1EE" w14:textId="77777777" w:rsidR="00DF21E1" w:rsidRPr="00903966" w:rsidRDefault="00DF21E1" w:rsidP="00903966">
      <w:pPr>
        <w:spacing w:after="0" w:line="240" w:lineRule="auto"/>
        <w:rPr>
          <w:rFonts w:ascii="Arial" w:eastAsia="Times New Roman" w:hAnsi="Arial" w:cs="Arial"/>
          <w:bCs/>
          <w:i/>
          <w:iCs/>
          <w:color w:val="000000" w:themeColor="text1"/>
          <w:kern w:val="0"/>
          <w:sz w:val="22"/>
          <w:szCs w:val="22"/>
          <w14:ligatures w14:val="none"/>
        </w:rPr>
      </w:pPr>
      <w:r w:rsidRPr="00903966">
        <w:rPr>
          <w:rFonts w:ascii="Arial" w:hAnsi="Arial" w:cs="Arial"/>
          <w:iCs/>
          <w:color w:val="000000" w:themeColor="text1"/>
          <w:kern w:val="0"/>
          <w:sz w:val="22"/>
          <w:szCs w:val="22"/>
        </w:rPr>
        <w:br w:type="page"/>
      </w:r>
    </w:p>
    <w:p w14:paraId="42A7E268" w14:textId="2F311EDF" w:rsidR="00DF21E1" w:rsidRPr="00903966" w:rsidRDefault="005C30BD" w:rsidP="00903966">
      <w:pPr>
        <w:pStyle w:val="StRichardsSpeakerText"/>
        <w:rPr>
          <w:i w:val="0"/>
          <w:color w:val="000000" w:themeColor="text1"/>
          <w:kern w:val="0"/>
          <w:sz w:val="22"/>
          <w:szCs w:val="22"/>
        </w:rPr>
      </w:pPr>
      <w:del w:id="79" w:author="12123687117" w:date="2026-01-30T17:08:00Z" w16du:dateUtc="2026-01-30T22:08:00Z">
        <w:r w:rsidRPr="00903966" w:rsidDel="004937C9">
          <w:rPr>
            <w:iCs/>
            <w:color w:val="000000" w:themeColor="text1"/>
            <w:kern w:val="0"/>
            <w:sz w:val="22"/>
            <w:szCs w:val="22"/>
          </w:rPr>
          <w:lastRenderedPageBreak/>
          <w:delText>Celebrant</w:delText>
        </w:r>
      </w:del>
      <w:ins w:id="80" w:author="12123687117" w:date="2026-01-30T17:08:00Z" w16du:dateUtc="2026-01-30T22:08:00Z">
        <w:r w:rsidR="004937C9">
          <w:rPr>
            <w:iCs/>
            <w:color w:val="000000" w:themeColor="text1"/>
            <w:kern w:val="0"/>
            <w:sz w:val="22"/>
            <w:szCs w:val="22"/>
          </w:rPr>
          <w:t>Bishop</w:t>
        </w:r>
      </w:ins>
      <w:r w:rsidRPr="00903966">
        <w:rPr>
          <w:i w:val="0"/>
          <w:color w:val="000000" w:themeColor="text1"/>
          <w:kern w:val="0"/>
          <w:sz w:val="22"/>
          <w:szCs w:val="22"/>
        </w:rPr>
        <w:tab/>
        <w:t>Holy and gracious God,</w:t>
      </w:r>
      <w:r w:rsidRPr="00903966">
        <w:rPr>
          <w:i w:val="0"/>
          <w:color w:val="000000" w:themeColor="text1"/>
          <w:kern w:val="0"/>
          <w:sz w:val="22"/>
          <w:szCs w:val="22"/>
        </w:rPr>
        <w:br/>
      </w:r>
      <w:r w:rsidR="00DF21E1" w:rsidRPr="00903966">
        <w:rPr>
          <w:i w:val="0"/>
          <w:color w:val="000000" w:themeColor="text1"/>
          <w:kern w:val="0"/>
          <w:sz w:val="22"/>
          <w:szCs w:val="22"/>
        </w:rPr>
        <w:t>You have been our dwelling place in every generation.</w:t>
      </w:r>
      <w:r w:rsidR="00DF21E1" w:rsidRPr="00903966">
        <w:rPr>
          <w:i w:val="0"/>
          <w:color w:val="000000" w:themeColor="text1"/>
          <w:kern w:val="0"/>
          <w:sz w:val="22"/>
          <w:szCs w:val="22"/>
        </w:rPr>
        <w:br/>
        <w:t>Uplift us now by your Holy Spirit.</w:t>
      </w:r>
      <w:r w:rsidR="00DF21E1" w:rsidRPr="00903966">
        <w:rPr>
          <w:i w:val="0"/>
          <w:color w:val="000000" w:themeColor="text1"/>
          <w:kern w:val="0"/>
          <w:sz w:val="22"/>
          <w:szCs w:val="22"/>
        </w:rPr>
        <w:br/>
        <w:t xml:space="preserve">Strengthen us to rise, embolden us to speak, </w:t>
      </w:r>
      <w:r w:rsidR="00DF21E1" w:rsidRPr="00903966">
        <w:rPr>
          <w:i w:val="0"/>
          <w:color w:val="000000" w:themeColor="text1"/>
          <w:kern w:val="0"/>
          <w:sz w:val="22"/>
          <w:szCs w:val="22"/>
        </w:rPr>
        <w:br/>
        <w:t>and teach us to talk always in your grace;</w:t>
      </w:r>
      <w:r w:rsidR="00DF21E1" w:rsidRPr="00903966">
        <w:rPr>
          <w:i w:val="0"/>
          <w:color w:val="000000" w:themeColor="text1"/>
          <w:kern w:val="0"/>
          <w:sz w:val="22"/>
          <w:szCs w:val="22"/>
        </w:rPr>
        <w:br/>
        <w:t>through Jesus Christ our Savior.</w:t>
      </w:r>
    </w:p>
    <w:p w14:paraId="6E04CF7F" w14:textId="77E6E50A" w:rsidR="00DF21E1" w:rsidRPr="00903966" w:rsidRDefault="00DF21E1" w:rsidP="00903966">
      <w:pPr>
        <w:pStyle w:val="StRichardsSpeakerText"/>
        <w:rPr>
          <w:b/>
          <w:bCs w:val="0"/>
          <w:i w:val="0"/>
          <w:iCs/>
          <w:color w:val="000000" w:themeColor="text1"/>
          <w:kern w:val="0"/>
          <w:sz w:val="22"/>
          <w:szCs w:val="22"/>
        </w:rPr>
      </w:pPr>
      <w:r w:rsidRPr="00903966">
        <w:rPr>
          <w:iCs/>
          <w:color w:val="000000" w:themeColor="text1"/>
          <w:kern w:val="0"/>
          <w:sz w:val="22"/>
          <w:szCs w:val="22"/>
        </w:rPr>
        <w:t>All</w:t>
      </w:r>
      <w:r w:rsidRPr="00903966">
        <w:rPr>
          <w:iCs/>
          <w:color w:val="000000" w:themeColor="text1"/>
          <w:kern w:val="0"/>
          <w:sz w:val="22"/>
          <w:szCs w:val="22"/>
        </w:rPr>
        <w:tab/>
      </w:r>
      <w:r w:rsidRPr="00903966">
        <w:rPr>
          <w:b/>
          <w:bCs w:val="0"/>
          <w:i w:val="0"/>
          <w:iCs/>
          <w:color w:val="000000" w:themeColor="text1"/>
          <w:kern w:val="0"/>
          <w:sz w:val="22"/>
          <w:szCs w:val="22"/>
        </w:rPr>
        <w:t>Amen.</w:t>
      </w:r>
    </w:p>
    <w:p w14:paraId="77CA620A" w14:textId="77777777" w:rsidR="00784E72" w:rsidRPr="00903966" w:rsidRDefault="00784E72" w:rsidP="00903966">
      <w:pPr>
        <w:pStyle w:val="StRichardsHeader"/>
        <w:rPr>
          <w:sz w:val="26"/>
          <w:szCs w:val="22"/>
        </w:rPr>
      </w:pPr>
    </w:p>
    <w:p w14:paraId="308CED15" w14:textId="6A87D384" w:rsidR="00784E72" w:rsidRPr="00903966" w:rsidRDefault="00784E72" w:rsidP="00903966">
      <w:pPr>
        <w:pStyle w:val="StRichardsHeader"/>
        <w:rPr>
          <w:sz w:val="26"/>
          <w:szCs w:val="22"/>
        </w:rPr>
      </w:pPr>
      <w:r w:rsidRPr="00903966">
        <w:rPr>
          <w:sz w:val="26"/>
          <w:szCs w:val="22"/>
        </w:rPr>
        <w:t>Confession of Sin</w:t>
      </w:r>
    </w:p>
    <w:p w14:paraId="2C8BF87E" w14:textId="3A84BC85" w:rsidR="00784E72" w:rsidRPr="00903966" w:rsidRDefault="00784E72" w:rsidP="00903966">
      <w:pPr>
        <w:pStyle w:val="StRichardsSpeakerText"/>
        <w:rPr>
          <w:i w:val="0"/>
          <w:sz w:val="22"/>
          <w:szCs w:val="22"/>
        </w:rPr>
      </w:pPr>
      <w:r w:rsidRPr="00903966">
        <w:rPr>
          <w:sz w:val="22"/>
          <w:szCs w:val="22"/>
        </w:rPr>
        <w:t>Deacon</w:t>
      </w:r>
      <w:r w:rsidRPr="00903966">
        <w:rPr>
          <w:sz w:val="22"/>
          <w:szCs w:val="22"/>
        </w:rPr>
        <w:tab/>
      </w:r>
      <w:r w:rsidRPr="00903966">
        <w:rPr>
          <w:i w:val="0"/>
          <w:sz w:val="22"/>
          <w:szCs w:val="22"/>
        </w:rPr>
        <w:t xml:space="preserve">Let us confess our sins against God and one another, </w:t>
      </w:r>
      <w:r w:rsidRPr="00903966">
        <w:rPr>
          <w:i w:val="0"/>
          <w:sz w:val="22"/>
          <w:szCs w:val="22"/>
        </w:rPr>
        <w:br/>
        <w:t>trusting in the Spirit’s power to renew us and grace to restore us.</w:t>
      </w:r>
    </w:p>
    <w:p w14:paraId="086A1750" w14:textId="77777777" w:rsidR="00784E72" w:rsidRPr="00903966" w:rsidRDefault="00784E72" w:rsidP="00903966">
      <w:pPr>
        <w:pStyle w:val="StRichardsSpeakerText"/>
        <w:rPr>
          <w:i w:val="0"/>
          <w:sz w:val="22"/>
          <w:szCs w:val="22"/>
        </w:rPr>
      </w:pPr>
    </w:p>
    <w:p w14:paraId="32025B84" w14:textId="1A96244B" w:rsidR="00784E72" w:rsidRPr="00FB4F4A" w:rsidRDefault="00784E72" w:rsidP="00903966">
      <w:pPr>
        <w:pStyle w:val="StRichardsSpeakerText"/>
        <w:rPr>
          <w:iCs/>
          <w:color w:val="EE0000"/>
          <w:sz w:val="22"/>
          <w:szCs w:val="22"/>
        </w:rPr>
      </w:pPr>
      <w:r w:rsidRPr="00FB4F4A">
        <w:rPr>
          <w:iCs/>
          <w:color w:val="EE0000"/>
          <w:sz w:val="22"/>
          <w:szCs w:val="22"/>
        </w:rPr>
        <w:t>Please stand or kneel as you are able.</w:t>
      </w:r>
    </w:p>
    <w:p w14:paraId="19776AC3" w14:textId="37B9FF30" w:rsidR="00784E72" w:rsidRPr="00903966" w:rsidRDefault="00784E72" w:rsidP="00903966">
      <w:pPr>
        <w:pStyle w:val="StRichardsSpeakerText"/>
        <w:rPr>
          <w:iCs/>
          <w:sz w:val="22"/>
          <w:szCs w:val="22"/>
        </w:rPr>
      </w:pPr>
      <w:r w:rsidRPr="00903966">
        <w:rPr>
          <w:iCs/>
          <w:sz w:val="22"/>
          <w:szCs w:val="22"/>
        </w:rPr>
        <w:t>Silence</w:t>
      </w:r>
    </w:p>
    <w:p w14:paraId="0B63D099" w14:textId="60221B25" w:rsidR="00784E72" w:rsidRPr="00903966" w:rsidRDefault="00784E72" w:rsidP="00903966">
      <w:pPr>
        <w:pStyle w:val="StRichardsSpeakerText"/>
        <w:rPr>
          <w:b/>
          <w:bCs w:val="0"/>
          <w:i w:val="0"/>
          <w:iCs/>
          <w:sz w:val="22"/>
          <w:szCs w:val="22"/>
        </w:rPr>
      </w:pPr>
      <w:r w:rsidRPr="00903966">
        <w:rPr>
          <w:sz w:val="22"/>
          <w:szCs w:val="22"/>
        </w:rPr>
        <w:t>All</w:t>
      </w:r>
      <w:r w:rsidRPr="00903966">
        <w:rPr>
          <w:sz w:val="22"/>
          <w:szCs w:val="22"/>
        </w:rPr>
        <w:tab/>
      </w:r>
      <w:r w:rsidRPr="00903966">
        <w:rPr>
          <w:b/>
          <w:bCs w:val="0"/>
          <w:i w:val="0"/>
          <w:iCs/>
          <w:sz w:val="22"/>
          <w:szCs w:val="22"/>
        </w:rPr>
        <w:t>God of justice and mercy,</w:t>
      </w:r>
      <w:r w:rsidRPr="00903966">
        <w:rPr>
          <w:b/>
          <w:bCs w:val="0"/>
          <w:i w:val="0"/>
          <w:iCs/>
          <w:sz w:val="22"/>
          <w:szCs w:val="22"/>
        </w:rPr>
        <w:br/>
        <w:t>we confess that we have not always responded</w:t>
      </w:r>
      <w:r w:rsidRPr="00903966">
        <w:rPr>
          <w:b/>
          <w:bCs w:val="0"/>
          <w:i w:val="0"/>
          <w:iCs/>
          <w:sz w:val="22"/>
          <w:szCs w:val="22"/>
        </w:rPr>
        <w:br/>
        <w:t>when your Spirit called us to rise.</w:t>
      </w:r>
      <w:r w:rsidRPr="00903966">
        <w:rPr>
          <w:b/>
          <w:bCs w:val="0"/>
          <w:i w:val="0"/>
          <w:iCs/>
          <w:sz w:val="22"/>
          <w:szCs w:val="22"/>
        </w:rPr>
        <w:br/>
        <w:t>At times we have chosen comfort over courage,</w:t>
      </w:r>
      <w:r w:rsidRPr="00903966">
        <w:rPr>
          <w:b/>
          <w:bCs w:val="0"/>
          <w:i w:val="0"/>
          <w:iCs/>
          <w:sz w:val="22"/>
          <w:szCs w:val="22"/>
        </w:rPr>
        <w:br/>
        <w:t>routine over renewal,</w:t>
      </w:r>
      <w:r w:rsidRPr="00903966">
        <w:rPr>
          <w:b/>
          <w:bCs w:val="0"/>
          <w:i w:val="0"/>
          <w:iCs/>
          <w:sz w:val="22"/>
          <w:szCs w:val="22"/>
        </w:rPr>
        <w:br/>
        <w:t>and hesitation over hope.</w:t>
      </w:r>
      <w:r w:rsidR="0006082B" w:rsidRPr="00903966">
        <w:rPr>
          <w:b/>
          <w:bCs w:val="0"/>
          <w:i w:val="0"/>
          <w:iCs/>
          <w:sz w:val="22"/>
          <w:szCs w:val="22"/>
        </w:rPr>
        <w:br/>
      </w:r>
      <w:r w:rsidR="0006082B" w:rsidRPr="00903966">
        <w:rPr>
          <w:b/>
          <w:bCs w:val="0"/>
          <w:i w:val="0"/>
          <w:iCs/>
          <w:sz w:val="22"/>
          <w:szCs w:val="22"/>
        </w:rPr>
        <w:br/>
      </w:r>
      <w:r w:rsidRPr="00903966">
        <w:rPr>
          <w:b/>
          <w:bCs w:val="0"/>
          <w:i w:val="0"/>
          <w:iCs/>
          <w:sz w:val="22"/>
          <w:szCs w:val="22"/>
        </w:rPr>
        <w:t>We confess that we have not always walked in grace.</w:t>
      </w:r>
      <w:r w:rsidRPr="00903966">
        <w:rPr>
          <w:b/>
          <w:bCs w:val="0"/>
          <w:i w:val="0"/>
          <w:iCs/>
          <w:sz w:val="22"/>
          <w:szCs w:val="22"/>
        </w:rPr>
        <w:br/>
        <w:t>We have missed chances to forgive,</w:t>
      </w:r>
      <w:r w:rsidRPr="00903966">
        <w:rPr>
          <w:b/>
          <w:bCs w:val="0"/>
          <w:i w:val="0"/>
          <w:iCs/>
          <w:sz w:val="22"/>
          <w:szCs w:val="22"/>
        </w:rPr>
        <w:br/>
        <w:t>to extend kindness,</w:t>
      </w:r>
      <w:r w:rsidRPr="00903966">
        <w:rPr>
          <w:b/>
          <w:bCs w:val="0"/>
          <w:i w:val="0"/>
          <w:iCs/>
          <w:sz w:val="22"/>
          <w:szCs w:val="22"/>
        </w:rPr>
        <w:br/>
        <w:t>or to accompany those in need with compassion.</w:t>
      </w:r>
      <w:r w:rsidR="0006082B" w:rsidRPr="00903966">
        <w:rPr>
          <w:b/>
          <w:bCs w:val="0"/>
          <w:i w:val="0"/>
          <w:iCs/>
          <w:sz w:val="22"/>
          <w:szCs w:val="22"/>
        </w:rPr>
        <w:br/>
      </w:r>
      <w:r w:rsidR="0006082B" w:rsidRPr="00903966">
        <w:rPr>
          <w:b/>
          <w:bCs w:val="0"/>
          <w:i w:val="0"/>
          <w:iCs/>
          <w:sz w:val="22"/>
          <w:szCs w:val="22"/>
        </w:rPr>
        <w:br/>
      </w:r>
      <w:r w:rsidRPr="00903966">
        <w:rPr>
          <w:b/>
          <w:bCs w:val="0"/>
          <w:i w:val="0"/>
          <w:iCs/>
          <w:sz w:val="22"/>
          <w:szCs w:val="22"/>
        </w:rPr>
        <w:t>Forgive us, O God,</w:t>
      </w:r>
      <w:r w:rsidRPr="00903966">
        <w:rPr>
          <w:b/>
          <w:bCs w:val="0"/>
          <w:i w:val="0"/>
          <w:iCs/>
          <w:sz w:val="22"/>
          <w:szCs w:val="22"/>
        </w:rPr>
        <w:br/>
        <w:t>for the times we have settled for less than your calling,</w:t>
      </w:r>
      <w:r w:rsidRPr="00903966">
        <w:rPr>
          <w:b/>
          <w:bCs w:val="0"/>
          <w:i w:val="0"/>
          <w:iCs/>
          <w:sz w:val="22"/>
          <w:szCs w:val="22"/>
        </w:rPr>
        <w:br/>
        <w:t>for the ways we have held back love,</w:t>
      </w:r>
      <w:r w:rsidRPr="00903966">
        <w:rPr>
          <w:b/>
          <w:bCs w:val="0"/>
          <w:i w:val="0"/>
          <w:iCs/>
          <w:sz w:val="22"/>
          <w:szCs w:val="22"/>
        </w:rPr>
        <w:br/>
        <w:t>and for the moments we have forgotten who and whose we are.</w:t>
      </w:r>
      <w:r w:rsidR="0006082B" w:rsidRPr="00903966">
        <w:rPr>
          <w:b/>
          <w:bCs w:val="0"/>
          <w:i w:val="0"/>
          <w:iCs/>
          <w:sz w:val="22"/>
          <w:szCs w:val="22"/>
        </w:rPr>
        <w:br/>
      </w:r>
      <w:r w:rsidR="0006082B" w:rsidRPr="00903966">
        <w:rPr>
          <w:b/>
          <w:bCs w:val="0"/>
          <w:i w:val="0"/>
          <w:iCs/>
          <w:sz w:val="22"/>
          <w:szCs w:val="22"/>
        </w:rPr>
        <w:br/>
      </w:r>
      <w:r w:rsidRPr="00903966">
        <w:rPr>
          <w:b/>
          <w:bCs w:val="0"/>
          <w:i w:val="0"/>
          <w:iCs/>
          <w:sz w:val="22"/>
          <w:szCs w:val="22"/>
        </w:rPr>
        <w:t>By the same Spirit that raised Jesus from the dead,</w:t>
      </w:r>
      <w:r w:rsidRPr="00903966">
        <w:rPr>
          <w:b/>
          <w:bCs w:val="0"/>
          <w:i w:val="0"/>
          <w:iCs/>
          <w:sz w:val="22"/>
          <w:szCs w:val="22"/>
        </w:rPr>
        <w:br/>
        <w:t>lift us again into new life.</w:t>
      </w:r>
      <w:r w:rsidRPr="00903966">
        <w:rPr>
          <w:b/>
          <w:bCs w:val="0"/>
          <w:i w:val="0"/>
          <w:iCs/>
          <w:sz w:val="22"/>
          <w:szCs w:val="22"/>
        </w:rPr>
        <w:br/>
        <w:t>Empower us to rise with joy and purpose,</w:t>
      </w:r>
      <w:r w:rsidRPr="00903966">
        <w:rPr>
          <w:b/>
          <w:bCs w:val="0"/>
          <w:i w:val="0"/>
          <w:iCs/>
          <w:sz w:val="22"/>
          <w:szCs w:val="22"/>
        </w:rPr>
        <w:br/>
        <w:t>and to walk in grace with humility and love.</w:t>
      </w:r>
      <w:r w:rsidR="0006082B" w:rsidRPr="00903966">
        <w:rPr>
          <w:b/>
          <w:bCs w:val="0"/>
          <w:i w:val="0"/>
          <w:iCs/>
          <w:sz w:val="22"/>
          <w:szCs w:val="22"/>
        </w:rPr>
        <w:br/>
      </w:r>
      <w:r w:rsidR="0006082B" w:rsidRPr="00903966">
        <w:rPr>
          <w:b/>
          <w:bCs w:val="0"/>
          <w:i w:val="0"/>
          <w:iCs/>
          <w:sz w:val="22"/>
          <w:szCs w:val="22"/>
        </w:rPr>
        <w:br/>
      </w:r>
      <w:r w:rsidRPr="00903966">
        <w:rPr>
          <w:b/>
          <w:bCs w:val="0"/>
          <w:i w:val="0"/>
          <w:iCs/>
          <w:sz w:val="22"/>
          <w:szCs w:val="22"/>
        </w:rPr>
        <w:t>In the name of Jesus Christ, our Savior and guide.</w:t>
      </w:r>
      <w:r w:rsidRPr="00903966">
        <w:rPr>
          <w:b/>
          <w:bCs w:val="0"/>
          <w:i w:val="0"/>
          <w:iCs/>
          <w:sz w:val="22"/>
          <w:szCs w:val="22"/>
        </w:rPr>
        <w:br/>
        <w:t>Amen.</w:t>
      </w:r>
    </w:p>
    <w:p w14:paraId="2F769E06" w14:textId="77777777" w:rsidR="0006082B" w:rsidRPr="00903966" w:rsidRDefault="0006082B" w:rsidP="00903966">
      <w:pPr>
        <w:pStyle w:val="StRichardsSpeakerText"/>
        <w:rPr>
          <w:b/>
          <w:bCs w:val="0"/>
          <w:i w:val="0"/>
          <w:iCs/>
          <w:sz w:val="22"/>
          <w:szCs w:val="22"/>
        </w:rPr>
      </w:pPr>
    </w:p>
    <w:p w14:paraId="7C2C60C9" w14:textId="29F742C1" w:rsidR="0006082B" w:rsidRPr="00903966" w:rsidRDefault="0006082B" w:rsidP="00903966">
      <w:pPr>
        <w:pStyle w:val="StRichardsHeader"/>
        <w:rPr>
          <w:sz w:val="26"/>
          <w:szCs w:val="22"/>
        </w:rPr>
      </w:pPr>
      <w:r w:rsidRPr="00903966">
        <w:rPr>
          <w:sz w:val="26"/>
          <w:szCs w:val="22"/>
        </w:rPr>
        <w:t>Absolution</w:t>
      </w:r>
    </w:p>
    <w:p w14:paraId="32404065" w14:textId="7A5B534F" w:rsidR="0006082B" w:rsidRPr="00903966" w:rsidRDefault="0006082B" w:rsidP="00903966">
      <w:pPr>
        <w:pStyle w:val="StRichardsSpeakerText"/>
        <w:rPr>
          <w:i w:val="0"/>
          <w:sz w:val="22"/>
          <w:szCs w:val="22"/>
        </w:rPr>
      </w:pPr>
      <w:del w:id="81" w:author="12123687117" w:date="2026-01-30T17:08:00Z" w16du:dateUtc="2026-01-30T22:08:00Z">
        <w:r w:rsidRPr="00903966" w:rsidDel="004937C9">
          <w:rPr>
            <w:sz w:val="22"/>
            <w:szCs w:val="22"/>
          </w:rPr>
          <w:delText>Celebrant</w:delText>
        </w:r>
      </w:del>
      <w:ins w:id="82" w:author="12123687117" w:date="2026-01-30T17:08:00Z" w16du:dateUtc="2026-01-30T22:08:00Z">
        <w:r w:rsidR="004937C9">
          <w:rPr>
            <w:sz w:val="22"/>
            <w:szCs w:val="22"/>
          </w:rPr>
          <w:t>Bishop</w:t>
        </w:r>
      </w:ins>
      <w:r w:rsidRPr="00903966">
        <w:rPr>
          <w:sz w:val="22"/>
          <w:szCs w:val="22"/>
        </w:rPr>
        <w:tab/>
      </w:r>
      <w:r w:rsidRPr="00903966">
        <w:rPr>
          <w:i w:val="0"/>
          <w:sz w:val="22"/>
          <w:szCs w:val="22"/>
        </w:rPr>
        <w:t xml:space="preserve">Almighty </w:t>
      </w:r>
      <w:r w:rsidR="00884BCD" w:rsidRPr="00903966">
        <w:rPr>
          <w:i w:val="0"/>
          <w:sz w:val="22"/>
          <w:szCs w:val="22"/>
        </w:rPr>
        <w:t>God</w:t>
      </w:r>
      <w:r w:rsidR="00884BCD" w:rsidRPr="00903966">
        <w:rPr>
          <w:sz w:val="22"/>
          <w:szCs w:val="22"/>
        </w:rPr>
        <w:t xml:space="preserve"> </w:t>
      </w:r>
      <w:r w:rsidR="00884BCD" w:rsidRPr="00903966">
        <w:rPr>
          <w:i w:val="0"/>
          <w:sz w:val="22"/>
          <w:szCs w:val="22"/>
        </w:rPr>
        <w:t>have mercy on you, forgive you all your sins through our Lord Jesus Christ, strengthen you in all goodness, and by the power of the Holy Spirit keep you in eternal life.</w:t>
      </w:r>
    </w:p>
    <w:p w14:paraId="74605808" w14:textId="4759001D" w:rsidR="006E7EC1" w:rsidRPr="00903966" w:rsidRDefault="00884BCD" w:rsidP="00903966">
      <w:pPr>
        <w:pStyle w:val="StRichardsSpeakerText"/>
        <w:rPr>
          <w:b/>
          <w:i w:val="0"/>
          <w:sz w:val="22"/>
          <w:szCs w:val="22"/>
        </w:rPr>
      </w:pPr>
      <w:r w:rsidRPr="00903966">
        <w:rPr>
          <w:sz w:val="22"/>
          <w:szCs w:val="22"/>
        </w:rPr>
        <w:t>All</w:t>
      </w:r>
      <w:r w:rsidRPr="00903966">
        <w:rPr>
          <w:sz w:val="22"/>
          <w:szCs w:val="22"/>
        </w:rPr>
        <w:tab/>
      </w:r>
      <w:r w:rsidRPr="00903966">
        <w:rPr>
          <w:b/>
          <w:i w:val="0"/>
          <w:sz w:val="22"/>
          <w:szCs w:val="22"/>
        </w:rPr>
        <w:t>Amen.</w:t>
      </w:r>
    </w:p>
    <w:p w14:paraId="365CCD6C" w14:textId="77777777" w:rsidR="00884BCD" w:rsidRPr="00903966" w:rsidRDefault="00884BCD" w:rsidP="00903966">
      <w:pPr>
        <w:pStyle w:val="StRichardsSpeakerText"/>
        <w:rPr>
          <w:b/>
          <w:i w:val="0"/>
          <w:sz w:val="22"/>
          <w:szCs w:val="22"/>
        </w:rPr>
      </w:pPr>
    </w:p>
    <w:p w14:paraId="655F3028" w14:textId="2498900A" w:rsidR="00884BCD" w:rsidRPr="00903966" w:rsidRDefault="00884BCD" w:rsidP="00903966">
      <w:pPr>
        <w:pStyle w:val="StRichardsHeader"/>
        <w:rPr>
          <w:sz w:val="26"/>
          <w:szCs w:val="22"/>
        </w:rPr>
      </w:pPr>
      <w:r w:rsidRPr="00903966">
        <w:rPr>
          <w:sz w:val="26"/>
          <w:szCs w:val="22"/>
        </w:rPr>
        <w:t>Peace</w:t>
      </w:r>
    </w:p>
    <w:p w14:paraId="4A543AC7" w14:textId="72FD4B26" w:rsidR="00884BCD" w:rsidRPr="00903966" w:rsidRDefault="00884BCD" w:rsidP="00903966">
      <w:pPr>
        <w:pStyle w:val="StRichardsSpeakerText"/>
        <w:rPr>
          <w:i w:val="0"/>
          <w:sz w:val="22"/>
          <w:szCs w:val="22"/>
        </w:rPr>
      </w:pPr>
      <w:del w:id="83" w:author="12123687117" w:date="2026-01-30T17:08:00Z" w16du:dateUtc="2026-01-30T22:08:00Z">
        <w:r w:rsidRPr="00903966" w:rsidDel="004937C9">
          <w:rPr>
            <w:sz w:val="22"/>
            <w:szCs w:val="22"/>
          </w:rPr>
          <w:delText>Celebrant</w:delText>
        </w:r>
      </w:del>
      <w:ins w:id="84" w:author="12123687117" w:date="2026-01-30T17:08:00Z" w16du:dateUtc="2026-01-30T22:08:00Z">
        <w:r w:rsidR="004937C9">
          <w:rPr>
            <w:sz w:val="22"/>
            <w:szCs w:val="22"/>
          </w:rPr>
          <w:t>Bishop</w:t>
        </w:r>
      </w:ins>
      <w:r w:rsidRPr="00903966">
        <w:rPr>
          <w:sz w:val="22"/>
          <w:szCs w:val="22"/>
        </w:rPr>
        <w:tab/>
      </w:r>
      <w:r w:rsidRPr="00903966">
        <w:rPr>
          <w:i w:val="0"/>
          <w:sz w:val="22"/>
          <w:szCs w:val="22"/>
        </w:rPr>
        <w:t>The peace of the Lord be always with you.</w:t>
      </w:r>
    </w:p>
    <w:p w14:paraId="5900B624" w14:textId="41D74AFD" w:rsidR="00523739" w:rsidRDefault="00884BCD" w:rsidP="00903966">
      <w:pPr>
        <w:pStyle w:val="StRichardsSpeakerText"/>
        <w:rPr>
          <w:ins w:id="85" w:author="12123687117" w:date="2026-01-30T17:10:00Z" w16du:dateUtc="2026-01-30T22:10:00Z"/>
          <w:b/>
          <w:i w:val="0"/>
          <w:sz w:val="22"/>
          <w:szCs w:val="22"/>
        </w:rPr>
      </w:pPr>
      <w:r w:rsidRPr="00903966">
        <w:rPr>
          <w:sz w:val="22"/>
          <w:szCs w:val="22"/>
        </w:rPr>
        <w:t>People</w:t>
      </w:r>
      <w:r w:rsidRPr="00903966">
        <w:rPr>
          <w:sz w:val="22"/>
          <w:szCs w:val="22"/>
        </w:rPr>
        <w:tab/>
      </w:r>
      <w:r w:rsidRPr="00903966">
        <w:rPr>
          <w:b/>
          <w:i w:val="0"/>
          <w:sz w:val="22"/>
          <w:szCs w:val="22"/>
        </w:rPr>
        <w:t>And also with you.</w:t>
      </w:r>
      <w:del w:id="86" w:author="12123687117" w:date="2026-01-30T17:10:00Z" w16du:dateUtc="2026-01-30T22:10:00Z">
        <w:r w:rsidR="00523739" w:rsidRPr="00903966" w:rsidDel="004937C9">
          <w:rPr>
            <w:b/>
            <w:i w:val="0"/>
            <w:sz w:val="22"/>
            <w:szCs w:val="22"/>
          </w:rPr>
          <w:br w:type="page"/>
        </w:r>
      </w:del>
    </w:p>
    <w:p w14:paraId="2B6E837C" w14:textId="77777777" w:rsidR="004937C9" w:rsidRPr="00903966" w:rsidRDefault="004937C9" w:rsidP="00903966">
      <w:pPr>
        <w:pStyle w:val="StRichardsSpeakerText"/>
        <w:rPr>
          <w:b/>
          <w:i w:val="0"/>
          <w:sz w:val="22"/>
          <w:szCs w:val="22"/>
        </w:rPr>
      </w:pPr>
    </w:p>
    <w:p w14:paraId="07EF9454" w14:textId="77777777" w:rsidR="000B443C" w:rsidRDefault="00884BCD" w:rsidP="004937C9">
      <w:pPr>
        <w:pStyle w:val="StRichardsSpeakerText"/>
        <w:rPr>
          <w:ins w:id="87" w:author="12123687117" w:date="2026-02-02T16:43:00Z" w16du:dateUtc="2026-02-02T21:43:00Z"/>
          <w:b/>
          <w:i w:val="0"/>
          <w:sz w:val="22"/>
          <w:szCs w:val="22"/>
        </w:rPr>
      </w:pPr>
      <w:r w:rsidRPr="00903966">
        <w:rPr>
          <w:sz w:val="22"/>
        </w:rPr>
        <w:t>The Ministers and People great one another in the name of the Lord.</w:t>
      </w:r>
      <w:ins w:id="88" w:author="12123687117" w:date="2026-01-30T17:10:00Z" w16du:dateUtc="2026-01-30T22:10:00Z">
        <w:r w:rsidR="004937C9" w:rsidRPr="004937C9">
          <w:rPr>
            <w:b/>
            <w:i w:val="0"/>
            <w:sz w:val="22"/>
            <w:szCs w:val="22"/>
          </w:rPr>
          <w:t xml:space="preserve"> </w:t>
        </w:r>
      </w:ins>
    </w:p>
    <w:p w14:paraId="127395EE" w14:textId="77777777" w:rsidR="000B443C" w:rsidRDefault="000B443C" w:rsidP="004937C9">
      <w:pPr>
        <w:pStyle w:val="StRichardsSpeakerText"/>
        <w:rPr>
          <w:ins w:id="89" w:author="12123687117" w:date="2026-02-02T16:43:00Z" w16du:dateUtc="2026-02-02T21:43:00Z"/>
          <w:b/>
          <w:i w:val="0"/>
          <w:sz w:val="22"/>
          <w:szCs w:val="22"/>
        </w:rPr>
      </w:pPr>
    </w:p>
    <w:p w14:paraId="5498EE4A" w14:textId="22F23B39" w:rsidR="004937C9" w:rsidRPr="000B443C" w:rsidRDefault="004937C9">
      <w:pPr>
        <w:pStyle w:val="StRichardsHeader"/>
        <w:rPr>
          <w:ins w:id="90" w:author="12123687117" w:date="2026-01-30T17:10:00Z" w16du:dateUtc="2026-01-30T22:10:00Z"/>
          <w:b w:val="0"/>
          <w:i/>
          <w:rPrChange w:id="91" w:author="12123687117" w:date="2026-02-02T16:44:00Z" w16du:dateUtc="2026-02-02T21:44:00Z">
            <w:rPr>
              <w:ins w:id="92" w:author="12123687117" w:date="2026-01-30T17:10:00Z" w16du:dateUtc="2026-01-30T22:10:00Z"/>
              <w:b/>
              <w:i w:val="0"/>
              <w:sz w:val="22"/>
              <w:szCs w:val="22"/>
            </w:rPr>
          </w:rPrChange>
        </w:rPr>
        <w:pPrChange w:id="93" w:author="12123687117" w:date="2026-02-02T16:44:00Z" w16du:dateUtc="2026-02-02T21:44:00Z">
          <w:pPr>
            <w:pStyle w:val="StRichardsSpeakerText"/>
          </w:pPr>
        </w:pPrChange>
      </w:pPr>
      <w:ins w:id="94" w:author="12123687117" w:date="2026-01-30T17:10:00Z" w16du:dateUtc="2026-01-30T22:10:00Z">
        <w:r w:rsidRPr="00903966">
          <w:rPr>
            <w:sz w:val="22"/>
            <w:szCs w:val="22"/>
          </w:rPr>
          <w:br w:type="page"/>
        </w:r>
      </w:ins>
    </w:p>
    <w:p w14:paraId="136F1E62" w14:textId="31FDE5DB" w:rsidR="00884BCD" w:rsidRPr="00903966" w:rsidDel="004937C9" w:rsidRDefault="00950557">
      <w:pPr>
        <w:pStyle w:val="StRichardsRubric"/>
        <w:tabs>
          <w:tab w:val="center" w:pos="5040"/>
        </w:tabs>
        <w:rPr>
          <w:del w:id="95" w:author="12123687117" w:date="2026-01-30T17:10:00Z" w16du:dateUtc="2026-01-30T22:10:00Z"/>
          <w:sz w:val="22"/>
          <w:szCs w:val="24"/>
        </w:rPr>
        <w:pPrChange w:id="96" w:author="12123687117" w:date="2026-02-02T17:09:00Z" w16du:dateUtc="2026-02-02T22:09:00Z">
          <w:pPr>
            <w:pStyle w:val="StRichardsRubric"/>
          </w:pPr>
        </w:pPrChange>
      </w:pPr>
      <w:ins w:id="97" w:author="12123687117" w:date="2026-02-02T16:58:00Z" w16du:dateUtc="2026-02-02T21:58:00Z">
        <w:r>
          <w:rPr>
            <w:sz w:val="22"/>
          </w:rPr>
          <w:lastRenderedPageBreak/>
          <w:drawing>
            <wp:inline distT="0" distB="0" distL="0" distR="0" wp14:anchorId="06E566A7" wp14:editId="38BD0618">
              <wp:extent cx="365760" cy="383253"/>
              <wp:effectExtent l="0" t="0" r="2540" b="0"/>
              <wp:docPr id="2064592267" name="Picture 1" descr="A qr code with circles and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592267" name="Picture 1" descr="A qr code with circles and circles&#10;&#10;AI-generated content may be incorrect."/>
                      <pic:cNvPicPr/>
                    </pic:nvPicPr>
                    <pic:blipFill rotWithShape="1">
                      <a:blip r:embed="rId24" cstate="hqprint">
                        <a:extLst>
                          <a:ext uri="{28A0092B-C50C-407E-A947-70E740481C1C}">
                            <a14:useLocalDpi xmlns:a14="http://schemas.microsoft.com/office/drawing/2010/main" val="0"/>
                          </a:ext>
                        </a:extLst>
                      </a:blip>
                      <a:srcRect l="30761" t="32203" r="31074" b="36907"/>
                      <a:stretch>
                        <a:fillRect/>
                      </a:stretch>
                    </pic:blipFill>
                    <pic:spPr bwMode="auto">
                      <a:xfrm>
                        <a:off x="0" y="0"/>
                        <a:ext cx="394023" cy="412868"/>
                      </a:xfrm>
                      <a:prstGeom prst="rect">
                        <a:avLst/>
                      </a:prstGeom>
                      <a:ln>
                        <a:noFill/>
                      </a:ln>
                      <a:extLst>
                        <a:ext uri="{53640926-AAD7-44D8-BBD7-CCE9431645EC}">
                          <a14:shadowObscured xmlns:a14="http://schemas.microsoft.com/office/drawing/2010/main"/>
                        </a:ext>
                      </a:extLst>
                    </pic:spPr>
                  </pic:pic>
                </a:graphicData>
              </a:graphic>
            </wp:inline>
          </w:drawing>
        </w:r>
      </w:ins>
      <w:ins w:id="98" w:author="12123687117" w:date="2026-02-02T17:00:00Z" w16du:dateUtc="2026-02-02T22:00:00Z">
        <w:r>
          <w:rPr>
            <w:sz w:val="22"/>
          </w:rPr>
          <w:tab/>
        </w:r>
      </w:ins>
    </w:p>
    <w:p w14:paraId="6077B665" w14:textId="33C6BF3D" w:rsidR="00884BCD" w:rsidRPr="00903966" w:rsidDel="004937C9" w:rsidRDefault="00884BCD">
      <w:pPr>
        <w:pStyle w:val="StRichardsRubric"/>
        <w:tabs>
          <w:tab w:val="center" w:pos="5040"/>
        </w:tabs>
        <w:rPr>
          <w:del w:id="99" w:author="12123687117" w:date="2026-01-30T17:10:00Z" w16du:dateUtc="2026-01-30T22:10:00Z"/>
          <w:sz w:val="22"/>
          <w:szCs w:val="22"/>
        </w:rPr>
        <w:pPrChange w:id="100" w:author="12123687117" w:date="2026-02-02T17:09:00Z" w16du:dateUtc="2026-02-02T22:09:00Z">
          <w:pPr>
            <w:pStyle w:val="StRichardsRubric"/>
          </w:pPr>
        </w:pPrChange>
      </w:pPr>
    </w:p>
    <w:p w14:paraId="0831A100" w14:textId="6AA36485" w:rsidR="00884BCD" w:rsidRPr="00903966" w:rsidDel="004937C9" w:rsidRDefault="00884BCD">
      <w:pPr>
        <w:tabs>
          <w:tab w:val="center" w:pos="5040"/>
        </w:tabs>
        <w:spacing w:after="0" w:line="240" w:lineRule="auto"/>
        <w:rPr>
          <w:del w:id="101" w:author="12123687117" w:date="2026-01-30T17:10:00Z" w16du:dateUtc="2026-01-30T22:10:00Z"/>
          <w:rFonts w:ascii="Arial" w:hAnsi="Arial" w:cs="Arial"/>
          <w:sz w:val="22"/>
          <w:szCs w:val="22"/>
        </w:rPr>
        <w:pPrChange w:id="102" w:author="12123687117" w:date="2026-02-02T17:09:00Z" w16du:dateUtc="2026-02-02T22:09:00Z">
          <w:pPr>
            <w:spacing w:after="0" w:line="240" w:lineRule="auto"/>
          </w:pPr>
        </w:pPrChange>
      </w:pPr>
    </w:p>
    <w:p w14:paraId="6C35BC63" w14:textId="59783A45" w:rsidR="002745D4" w:rsidRPr="00903966" w:rsidRDefault="002745D4">
      <w:pPr>
        <w:pStyle w:val="StRichardsSpeakerText"/>
        <w:tabs>
          <w:tab w:val="center" w:pos="5040"/>
        </w:tabs>
        <w:ind w:left="0" w:firstLine="0"/>
        <w:rPr>
          <w:i w:val="0"/>
          <w:smallCaps/>
          <w:color w:val="000000" w:themeColor="text1"/>
          <w:sz w:val="42"/>
          <w:szCs w:val="42"/>
        </w:rPr>
        <w:pPrChange w:id="103" w:author="12123687117" w:date="2026-02-02T17:09:00Z" w16du:dateUtc="2026-02-02T22:09:00Z">
          <w:pPr>
            <w:pStyle w:val="StRichardsSpeakerText"/>
            <w:jc w:val="center"/>
          </w:pPr>
        </w:pPrChange>
      </w:pPr>
      <w:r w:rsidRPr="00903966">
        <w:rPr>
          <w:i w:val="0"/>
          <w:smallCaps/>
          <w:color w:val="000000" w:themeColor="text1"/>
          <w:sz w:val="42"/>
          <w:szCs w:val="42"/>
        </w:rPr>
        <w:t>The Holy Communion</w:t>
      </w:r>
    </w:p>
    <w:p w14:paraId="498A2C2A" w14:textId="3F998671" w:rsidR="00B73692" w:rsidRPr="00903966" w:rsidRDefault="00B73692" w:rsidP="0071110B">
      <w:pPr>
        <w:pStyle w:val="StRichardsHeader"/>
        <w:rPr>
          <w:sz w:val="26"/>
          <w:szCs w:val="22"/>
        </w:rPr>
      </w:pPr>
      <w:r w:rsidRPr="00903966">
        <w:rPr>
          <w:sz w:val="26"/>
          <w:szCs w:val="22"/>
        </w:rPr>
        <w:t>Offertory Sentence</w:t>
      </w:r>
    </w:p>
    <w:tbl>
      <w:tblPr>
        <w:tblStyle w:val="TableGrid"/>
        <w:tblW w:w="0" w:type="auto"/>
        <w:tblInd w:w="7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Change w:id="104" w:author="12123687117" w:date="2026-02-02T16:52:00Z" w16du:dateUtc="2026-02-02T21:52:00Z">
          <w:tblPr>
            <w:tblStyle w:val="TableGrid"/>
            <w:tblW w:w="0" w:type="auto"/>
            <w:tblInd w:w="7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PrChange>
      </w:tblPr>
      <w:tblGrid>
        <w:gridCol w:w="1666"/>
        <w:gridCol w:w="7699"/>
        <w:tblGridChange w:id="105">
          <w:tblGrid>
            <w:gridCol w:w="1666"/>
            <w:gridCol w:w="325"/>
            <w:gridCol w:w="7374"/>
          </w:tblGrid>
        </w:tblGridChange>
      </w:tblGrid>
      <w:tr w:rsidR="00B73692" w:rsidRPr="00903966" w14:paraId="4676FE8F" w14:textId="77777777" w:rsidTr="000B443C">
        <w:trPr>
          <w:trHeight w:val="837"/>
        </w:trPr>
        <w:tc>
          <w:tcPr>
            <w:tcW w:w="1666" w:type="dxa"/>
            <w:tcPrChange w:id="106" w:author="12123687117" w:date="2026-02-02T16:52:00Z" w16du:dateUtc="2026-02-02T21:52:00Z">
              <w:tcPr>
                <w:tcW w:w="1666" w:type="dxa"/>
                <w:gridSpan w:val="2"/>
              </w:tcPr>
            </w:tcPrChange>
          </w:tcPr>
          <w:p w14:paraId="54CD109D" w14:textId="0965D43B" w:rsidR="00B73692" w:rsidRPr="004937C9" w:rsidRDefault="00B73692">
            <w:pPr>
              <w:spacing w:line="240" w:lineRule="auto"/>
              <w:ind w:hanging="1260"/>
              <w:rPr>
                <w:rFonts w:ascii="Arial" w:hAnsi="Arial" w:cs="Arial"/>
                <w:i/>
                <w:iCs/>
                <w:rPrChange w:id="107" w:author="12123687117" w:date="2026-01-30T17:09:00Z" w16du:dateUtc="2026-01-30T22:09:00Z">
                  <w:rPr>
                    <w:rFonts w:ascii="Arial" w:hAnsi="Arial" w:cs="Arial"/>
                    <w:i/>
                    <w:iCs/>
                    <w:sz w:val="20"/>
                    <w:szCs w:val="20"/>
                  </w:rPr>
                </w:rPrChange>
              </w:rPr>
              <w:pPrChange w:id="108" w:author="12123687117" w:date="2026-02-02T17:09:00Z" w16du:dateUtc="2026-02-02T22:09:00Z">
                <w:pPr>
                  <w:spacing w:line="240" w:lineRule="auto"/>
                  <w:ind w:left="1260" w:hanging="1260"/>
                </w:pPr>
              </w:pPrChange>
            </w:pPr>
            <w:del w:id="109" w:author="12123687117" w:date="2026-01-30T17:08:00Z" w16du:dateUtc="2026-01-30T22:08:00Z">
              <w:r w:rsidRPr="004937C9" w:rsidDel="004937C9">
                <w:rPr>
                  <w:rFonts w:ascii="Arial" w:hAnsi="Arial" w:cs="Arial"/>
                  <w:i/>
                  <w:iCs/>
                  <w:sz w:val="24"/>
                  <w:szCs w:val="24"/>
                  <w:rPrChange w:id="110" w:author="12123687117" w:date="2026-01-30T17:09:00Z" w16du:dateUtc="2026-01-30T22:09:00Z">
                    <w:rPr>
                      <w:rFonts w:ascii="Arial" w:hAnsi="Arial" w:cs="Arial"/>
                      <w:i/>
                      <w:iCs/>
                      <w:sz w:val="20"/>
                      <w:szCs w:val="20"/>
                    </w:rPr>
                  </w:rPrChange>
                </w:rPr>
                <w:delText>Celebrant</w:delText>
              </w:r>
            </w:del>
            <w:ins w:id="111" w:author="12123687117" w:date="2026-01-30T17:08:00Z" w16du:dateUtc="2026-01-30T22:08:00Z">
              <w:r w:rsidR="004937C9" w:rsidRPr="004937C9">
                <w:rPr>
                  <w:rFonts w:ascii="Arial" w:hAnsi="Arial" w:cs="Arial"/>
                  <w:i/>
                  <w:iCs/>
                  <w:sz w:val="24"/>
                  <w:szCs w:val="24"/>
                  <w:rPrChange w:id="112" w:author="12123687117" w:date="2026-01-30T17:09:00Z" w16du:dateUtc="2026-01-30T22:09:00Z">
                    <w:rPr>
                      <w:rFonts w:ascii="Arial" w:hAnsi="Arial" w:cs="Arial"/>
                      <w:i/>
                      <w:iCs/>
                      <w:sz w:val="20"/>
                      <w:szCs w:val="20"/>
                    </w:rPr>
                  </w:rPrChange>
                </w:rPr>
                <w:t>Bishop</w:t>
              </w:r>
            </w:ins>
          </w:p>
        </w:tc>
        <w:tc>
          <w:tcPr>
            <w:tcW w:w="7699" w:type="dxa"/>
            <w:tcPrChange w:id="113" w:author="12123687117" w:date="2026-02-02T16:52:00Z" w16du:dateUtc="2026-02-02T21:52:00Z">
              <w:tcPr>
                <w:tcW w:w="7699" w:type="dxa"/>
              </w:tcPr>
            </w:tcPrChange>
          </w:tcPr>
          <w:p w14:paraId="5A032A34" w14:textId="77777777" w:rsidR="00B73692" w:rsidRPr="00903966" w:rsidRDefault="00B73692" w:rsidP="0071110B">
            <w:pPr>
              <w:spacing w:line="240" w:lineRule="auto"/>
              <w:rPr>
                <w:rFonts w:ascii="Arial" w:hAnsi="Arial" w:cs="Arial"/>
                <w:b/>
                <w:bCs/>
                <w:iCs/>
                <w:sz w:val="20"/>
                <w:szCs w:val="20"/>
              </w:rPr>
            </w:pPr>
            <w:r w:rsidRPr="004937C9">
              <w:rPr>
                <w:rFonts w:ascii="Arial" w:hAnsi="Arial" w:cs="Arial"/>
                <w:bCs/>
                <w:iCs/>
                <w:sz w:val="24"/>
                <w:szCs w:val="24"/>
                <w:rPrChange w:id="114" w:author="12123687117" w:date="2026-01-30T17:09:00Z" w16du:dateUtc="2026-01-30T22:09:00Z">
                  <w:rPr>
                    <w:rFonts w:ascii="Arial" w:hAnsi="Arial" w:cs="Arial"/>
                    <w:bCs/>
                    <w:iCs/>
                    <w:sz w:val="20"/>
                    <w:szCs w:val="20"/>
                  </w:rPr>
                </w:rPrChange>
              </w:rPr>
              <w:t>Walk in love, as Christ loved us and gave himself for us, an offering and sacrifice to God.</w:t>
            </w:r>
            <w:r w:rsidRPr="00903966">
              <w:rPr>
                <w:rFonts w:ascii="Arial" w:hAnsi="Arial" w:cs="Arial"/>
                <w:bCs/>
                <w:iCs/>
                <w:sz w:val="20"/>
                <w:szCs w:val="20"/>
              </w:rPr>
              <w:tab/>
            </w:r>
            <w:r w:rsidRPr="00903966">
              <w:rPr>
                <w:rFonts w:ascii="Arial" w:hAnsi="Arial" w:cs="Arial"/>
                <w:bCs/>
                <w:i/>
                <w:iCs/>
                <w:sz w:val="16"/>
                <w:szCs w:val="16"/>
              </w:rPr>
              <w:t>Ephesians 5:2</w:t>
            </w:r>
          </w:p>
        </w:tc>
      </w:tr>
    </w:tbl>
    <w:p w14:paraId="3423FC91" w14:textId="7710AAED" w:rsidR="00EA3E3A" w:rsidRDefault="000B443C" w:rsidP="0071110B">
      <w:pPr>
        <w:pStyle w:val="ListBullet"/>
        <w:numPr>
          <w:ilvl w:val="0"/>
          <w:numId w:val="0"/>
        </w:numPr>
        <w:tabs>
          <w:tab w:val="right" w:pos="10170"/>
        </w:tabs>
        <w:rPr>
          <w:ins w:id="115" w:author="12123687117" w:date="2026-02-02T16:55:00Z" w16du:dateUtc="2026-02-02T21:55:00Z"/>
          <w:rFonts w:cs="Arial"/>
          <w:i/>
          <w:iCs/>
          <w:sz w:val="22"/>
          <w:szCs w:val="22"/>
        </w:rPr>
      </w:pPr>
      <w:ins w:id="116" w:author="12123687117" w:date="2026-02-02T16:48:00Z" w16du:dateUtc="2026-02-02T21:48:00Z">
        <w:r>
          <w:rPr>
            <w:rFonts w:cs="Arial"/>
            <w:i/>
            <w:iCs/>
            <w:smallCaps/>
            <w:sz w:val="22"/>
            <w:szCs w:val="22"/>
          </w:rPr>
          <w:t>T</w:t>
        </w:r>
      </w:ins>
      <w:ins w:id="117" w:author="12123687117" w:date="2026-02-02T16:52:00Z" w16du:dateUtc="2026-02-02T21:52:00Z">
        <w:r>
          <w:rPr>
            <w:rFonts w:cs="Arial"/>
            <w:i/>
            <w:iCs/>
            <w:sz w:val="22"/>
            <w:szCs w:val="22"/>
          </w:rPr>
          <w:t>he Offertory proceeds</w:t>
        </w:r>
      </w:ins>
      <w:ins w:id="118" w:author="12123687117" w:date="2026-02-02T16:48:00Z" w16du:dateUtc="2026-02-02T21:48:00Z">
        <w:r>
          <w:rPr>
            <w:rFonts w:cs="Arial"/>
            <w:i/>
            <w:iCs/>
            <w:sz w:val="22"/>
            <w:szCs w:val="22"/>
          </w:rPr>
          <w:t xml:space="preserve"> will be donated </w:t>
        </w:r>
      </w:ins>
      <w:ins w:id="119" w:author="12123687117" w:date="2026-02-02T16:52:00Z" w16du:dateUtc="2026-02-02T21:52:00Z">
        <w:r>
          <w:rPr>
            <w:rFonts w:cs="Arial"/>
            <w:i/>
            <w:iCs/>
            <w:sz w:val="22"/>
            <w:szCs w:val="22"/>
          </w:rPr>
          <w:t>towards</w:t>
        </w:r>
      </w:ins>
      <w:ins w:id="120" w:author="12123687117" w:date="2026-02-02T16:53:00Z" w16du:dateUtc="2026-02-02T21:53:00Z">
        <w:r w:rsidR="00950557">
          <w:rPr>
            <w:rFonts w:cs="Arial"/>
            <w:i/>
            <w:iCs/>
            <w:sz w:val="22"/>
            <w:szCs w:val="22"/>
          </w:rPr>
          <w:t xml:space="preserve"> </w:t>
        </w:r>
      </w:ins>
      <w:ins w:id="121" w:author="12123687117" w:date="2026-02-02T16:48:00Z" w16du:dateUtc="2026-02-02T21:48:00Z">
        <w:r>
          <w:rPr>
            <w:rFonts w:cs="Arial"/>
            <w:i/>
            <w:iCs/>
            <w:sz w:val="22"/>
            <w:szCs w:val="22"/>
          </w:rPr>
          <w:t xml:space="preserve">Historically </w:t>
        </w:r>
      </w:ins>
      <w:ins w:id="122" w:author="12123687117" w:date="2026-02-02T16:49:00Z" w16du:dateUtc="2026-02-02T21:49:00Z">
        <w:r>
          <w:rPr>
            <w:rFonts w:cs="Arial"/>
            <w:i/>
            <w:iCs/>
            <w:sz w:val="22"/>
            <w:szCs w:val="22"/>
          </w:rPr>
          <w:t>Black Coll</w:t>
        </w:r>
      </w:ins>
      <w:ins w:id="123" w:author="12123687117" w:date="2026-02-02T16:53:00Z" w16du:dateUtc="2026-02-02T21:53:00Z">
        <w:r>
          <w:rPr>
            <w:rFonts w:cs="Arial"/>
            <w:i/>
            <w:iCs/>
            <w:sz w:val="22"/>
            <w:szCs w:val="22"/>
          </w:rPr>
          <w:t>eges</w:t>
        </w:r>
        <w:r w:rsidR="00950557">
          <w:rPr>
            <w:rFonts w:cs="Arial"/>
            <w:i/>
            <w:iCs/>
            <w:sz w:val="22"/>
            <w:szCs w:val="22"/>
          </w:rPr>
          <w:t xml:space="preserve"> &amp; Universities scholarships. Make checks payable to Canon Ne</w:t>
        </w:r>
      </w:ins>
      <w:ins w:id="124" w:author="12123687117" w:date="2026-02-02T16:54:00Z" w16du:dateUtc="2026-02-02T21:54:00Z">
        <w:r w:rsidR="00950557">
          <w:rPr>
            <w:rFonts w:cs="Arial"/>
            <w:i/>
            <w:iCs/>
            <w:sz w:val="22"/>
            <w:szCs w:val="22"/>
          </w:rPr>
          <w:t>lson Pinder UBE or use the QR code to</w:t>
        </w:r>
      </w:ins>
      <w:ins w:id="125" w:author="12123687117" w:date="2026-02-02T16:55:00Z" w16du:dateUtc="2026-02-02T21:55:00Z">
        <w:r w:rsidR="00950557">
          <w:rPr>
            <w:rFonts w:cs="Arial"/>
            <w:i/>
            <w:iCs/>
            <w:sz w:val="22"/>
            <w:szCs w:val="22"/>
          </w:rPr>
          <w:t xml:space="preserve"> donate online. </w:t>
        </w:r>
      </w:ins>
    </w:p>
    <w:p w14:paraId="224B4840" w14:textId="77777777" w:rsidR="00950557" w:rsidRPr="000B443C" w:rsidRDefault="00950557" w:rsidP="0071110B">
      <w:pPr>
        <w:pStyle w:val="ListBullet"/>
        <w:numPr>
          <w:ilvl w:val="0"/>
          <w:numId w:val="0"/>
        </w:numPr>
        <w:tabs>
          <w:tab w:val="right" w:pos="10170"/>
        </w:tabs>
        <w:rPr>
          <w:ins w:id="126" w:author="12123687117" w:date="2026-01-30T18:51:00Z" w16du:dateUtc="2026-01-30T23:51:00Z"/>
          <w:rFonts w:cs="Arial"/>
          <w:i/>
          <w:iCs/>
          <w:sz w:val="22"/>
          <w:szCs w:val="22"/>
          <w:rPrChange w:id="127" w:author="12123687117" w:date="2026-02-02T16:48:00Z" w16du:dateUtc="2026-02-02T21:48:00Z">
            <w:rPr>
              <w:ins w:id="128" w:author="12123687117" w:date="2026-01-30T18:51:00Z" w16du:dateUtc="2026-01-30T23:51:00Z"/>
              <w:rFonts w:cs="Arial"/>
              <w:b/>
              <w:bCs/>
              <w:smallCaps/>
              <w:sz w:val="26"/>
              <w:szCs w:val="22"/>
            </w:rPr>
          </w:rPrChange>
        </w:rPr>
      </w:pPr>
    </w:p>
    <w:p w14:paraId="0D812A3C" w14:textId="4562A10B" w:rsidR="00E22725" w:rsidRPr="004937C9" w:rsidRDefault="00451ABB" w:rsidP="0071110B">
      <w:pPr>
        <w:pStyle w:val="ListBullet"/>
        <w:numPr>
          <w:ilvl w:val="0"/>
          <w:numId w:val="0"/>
        </w:numPr>
        <w:tabs>
          <w:tab w:val="right" w:pos="10170"/>
        </w:tabs>
        <w:rPr>
          <w:rFonts w:cs="Arial"/>
          <w:b/>
          <w:i/>
          <w:iCs/>
          <w:rPrChange w:id="129" w:author="12123687117" w:date="2026-01-30T17:10:00Z" w16du:dateUtc="2026-01-30T22:10:00Z">
            <w:rPr>
              <w:rFonts w:cs="Arial"/>
              <w:b/>
            </w:rPr>
          </w:rPrChange>
        </w:rPr>
      </w:pPr>
      <w:r w:rsidRPr="00903966">
        <w:rPr>
          <w:rFonts w:cs="Arial"/>
          <w:b/>
          <w:bCs/>
          <w:smallCaps/>
          <w:sz w:val="26"/>
          <w:szCs w:val="22"/>
        </w:rPr>
        <w:t xml:space="preserve">Offertory </w:t>
      </w:r>
      <w:r w:rsidR="00E22725" w:rsidRPr="00903966">
        <w:rPr>
          <w:rFonts w:cs="Arial"/>
          <w:b/>
          <w:bCs/>
          <w:smallCaps/>
          <w:sz w:val="26"/>
          <w:szCs w:val="22"/>
        </w:rPr>
        <w:t>Hymn</w:t>
      </w:r>
      <w:r w:rsidR="00E22725" w:rsidRPr="00903966">
        <w:rPr>
          <w:rFonts w:cs="Arial"/>
          <w:sz w:val="26"/>
          <w:szCs w:val="22"/>
        </w:rPr>
        <w:t xml:space="preserve"> </w:t>
      </w:r>
      <w:r w:rsidR="00E22725" w:rsidRPr="00903966">
        <w:rPr>
          <w:rFonts w:cs="Arial"/>
          <w:color w:val="000000" w:themeColor="text1"/>
        </w:rPr>
        <w:t xml:space="preserve">“The Lord Is My Light and My Salvation” </w:t>
      </w:r>
      <w:r w:rsidR="00E22725" w:rsidRPr="00903966">
        <w:rPr>
          <w:rFonts w:cs="Arial"/>
          <w:color w:val="000000" w:themeColor="text1"/>
          <w:sz w:val="18"/>
          <w:szCs w:val="18"/>
        </w:rPr>
        <w:t>L</w:t>
      </w:r>
      <w:r w:rsidR="00E22725" w:rsidRPr="00903966">
        <w:rPr>
          <w:rFonts w:cs="Arial"/>
          <w:smallCaps/>
          <w:color w:val="000000" w:themeColor="text1"/>
          <w:sz w:val="18"/>
          <w:szCs w:val="18"/>
        </w:rPr>
        <w:t>illian Bouknight</w:t>
      </w:r>
      <w:ins w:id="130" w:author="12123687117" w:date="2026-01-30T17:10:00Z" w16du:dateUtc="2026-01-30T22:10:00Z">
        <w:r w:rsidR="004937C9">
          <w:rPr>
            <w:rFonts w:cs="Arial"/>
            <w:smallCaps/>
            <w:color w:val="000000" w:themeColor="text1"/>
            <w:sz w:val="18"/>
            <w:szCs w:val="18"/>
          </w:rPr>
          <w:t xml:space="preserve"> </w:t>
        </w:r>
      </w:ins>
      <w:r w:rsidR="00FB4F4A" w:rsidRPr="00FB4F4A">
        <w:rPr>
          <w:i/>
          <w:color w:val="EE0000"/>
          <w:sz w:val="22"/>
          <w:szCs w:val="20"/>
        </w:rPr>
        <w:t xml:space="preserve">All </w:t>
      </w:r>
      <w:proofErr w:type="gramStart"/>
      <w:r w:rsidR="00FB4F4A" w:rsidRPr="00FB4F4A">
        <w:rPr>
          <w:i/>
          <w:color w:val="EE0000"/>
          <w:sz w:val="22"/>
          <w:szCs w:val="20"/>
        </w:rPr>
        <w:t>sing</w:t>
      </w:r>
      <w:proofErr w:type="gramEnd"/>
      <w:r w:rsidR="00FB4F4A" w:rsidRPr="00FB4F4A">
        <w:rPr>
          <w:i/>
          <w:color w:val="EE0000"/>
          <w:sz w:val="22"/>
          <w:szCs w:val="20"/>
        </w:rPr>
        <w:t>.</w:t>
      </w:r>
    </w:p>
    <w:p w14:paraId="2A1F241B" w14:textId="2A5EDD53" w:rsidR="00451ABB" w:rsidRPr="00903966" w:rsidRDefault="00E22725">
      <w:pPr>
        <w:widowControl w:val="0"/>
        <w:tabs>
          <w:tab w:val="left" w:pos="720"/>
          <w:tab w:val="left" w:pos="2160"/>
          <w:tab w:val="right" w:pos="10170"/>
          <w:tab w:val="right" w:pos="10800"/>
        </w:tabs>
        <w:autoSpaceDE w:val="0"/>
        <w:autoSpaceDN w:val="0"/>
        <w:adjustRightInd w:val="0"/>
        <w:spacing w:line="240" w:lineRule="auto"/>
        <w:ind w:left="450"/>
        <w:rPr>
          <w:rFonts w:ascii="Arial" w:hAnsi="Arial" w:cs="Arial"/>
          <w:b/>
          <w:sz w:val="16"/>
          <w:szCs w:val="16"/>
        </w:rPr>
        <w:pPrChange w:id="131" w:author="12123687117" w:date="2026-02-02T17:09:00Z" w16du:dateUtc="2026-02-02T22:09:00Z">
          <w:pPr>
            <w:widowControl w:val="0"/>
            <w:tabs>
              <w:tab w:val="left" w:pos="720"/>
              <w:tab w:val="left" w:pos="2160"/>
              <w:tab w:val="right" w:pos="10170"/>
              <w:tab w:val="right" w:pos="10800"/>
            </w:tabs>
            <w:autoSpaceDE w:val="0"/>
            <w:autoSpaceDN w:val="0"/>
            <w:adjustRightInd w:val="0"/>
            <w:spacing w:line="240" w:lineRule="auto"/>
          </w:pPr>
        </w:pPrChange>
      </w:pPr>
      <w:r w:rsidRPr="00903966">
        <w:rPr>
          <w:rFonts w:ascii="Arial" w:hAnsi="Arial" w:cs="Arial"/>
          <w:b/>
          <w:noProof/>
          <w:sz w:val="16"/>
          <w:szCs w:val="16"/>
        </w:rPr>
        <w:drawing>
          <wp:inline distT="0" distB="0" distL="0" distR="0" wp14:anchorId="6FB9DC41" wp14:editId="6C0BC78A">
            <wp:extent cx="6045798" cy="6389997"/>
            <wp:effectExtent l="0" t="0" r="0" b="0"/>
            <wp:docPr id="286957198" name="Picture 2" descr="A sheet music with text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57198" name="Picture 2" descr="A sheet music with text and symbols&#10;&#10;AI-generated content may be incorrect."/>
                    <pic:cNvPicPr/>
                  </pic:nvPicPr>
                  <pic:blipFill>
                    <a:blip r:embed="rId25"/>
                    <a:stretch>
                      <a:fillRect/>
                    </a:stretch>
                  </pic:blipFill>
                  <pic:spPr>
                    <a:xfrm>
                      <a:off x="0" y="0"/>
                      <a:ext cx="6075696" cy="6421597"/>
                    </a:xfrm>
                    <a:prstGeom prst="rect">
                      <a:avLst/>
                    </a:prstGeom>
                  </pic:spPr>
                </pic:pic>
              </a:graphicData>
            </a:graphic>
          </wp:inline>
        </w:drawing>
      </w:r>
    </w:p>
    <w:p w14:paraId="40BE84C2" w14:textId="77777777" w:rsidR="004937C9" w:rsidRDefault="004937C9">
      <w:pPr>
        <w:spacing w:after="0" w:line="240" w:lineRule="auto"/>
        <w:rPr>
          <w:ins w:id="132" w:author="12123687117" w:date="2026-01-30T17:11:00Z" w16du:dateUtc="2026-01-30T22:11:00Z"/>
          <w:rFonts w:ascii="Arial" w:eastAsia="Times New Roman" w:hAnsi="Arial" w:cs="Arial"/>
          <w:b/>
          <w:bCs/>
          <w:smallCaps/>
          <w:color w:val="000000"/>
          <w:kern w:val="28"/>
          <w:sz w:val="26"/>
          <w:szCs w:val="22"/>
          <w14:ligatures w14:val="none"/>
        </w:rPr>
      </w:pPr>
      <w:ins w:id="133" w:author="12123687117" w:date="2026-01-30T17:11:00Z" w16du:dateUtc="2026-01-30T22:11:00Z">
        <w:r>
          <w:rPr>
            <w:sz w:val="26"/>
            <w:szCs w:val="22"/>
          </w:rPr>
          <w:br w:type="page"/>
        </w:r>
      </w:ins>
    </w:p>
    <w:p w14:paraId="154D4695" w14:textId="1E46EC0A" w:rsidR="004937C9" w:rsidRPr="00760741" w:rsidRDefault="004937C9" w:rsidP="00903966">
      <w:pPr>
        <w:pStyle w:val="StRichardsHeader"/>
        <w:rPr>
          <w:ins w:id="134" w:author="12123687117" w:date="2026-01-30T17:11:00Z" w16du:dateUtc="2026-01-30T22:11:00Z"/>
          <w:b w:val="0"/>
          <w:i/>
          <w:iCs/>
          <w:smallCaps w:val="0"/>
          <w:color w:val="EE0000"/>
          <w:sz w:val="22"/>
          <w:szCs w:val="20"/>
          <w:rPrChange w:id="135" w:author="12123687117" w:date="2026-01-30T17:12:00Z" w16du:dateUtc="2026-01-30T22:12:00Z">
            <w:rPr>
              <w:ins w:id="136" w:author="12123687117" w:date="2026-01-30T17:11:00Z" w16du:dateUtc="2026-01-30T22:11:00Z"/>
              <w:sz w:val="26"/>
              <w:szCs w:val="22"/>
            </w:rPr>
          </w:rPrChange>
        </w:rPr>
      </w:pPr>
      <w:ins w:id="137" w:author="12123687117" w:date="2026-01-30T17:12:00Z" w16du:dateUtc="2026-01-30T22:12:00Z">
        <w:r w:rsidRPr="00760741">
          <w:rPr>
            <w:b w:val="0"/>
            <w:i/>
            <w:iCs/>
            <w:smallCaps w:val="0"/>
            <w:color w:val="EE0000"/>
            <w:sz w:val="22"/>
            <w:szCs w:val="20"/>
            <w:rPrChange w:id="138" w:author="12123687117" w:date="2026-01-30T17:12:00Z" w16du:dateUtc="2026-01-30T22:12:00Z">
              <w:rPr>
                <w:sz w:val="26"/>
                <w:szCs w:val="22"/>
              </w:rPr>
            </w:rPrChange>
          </w:rPr>
          <w:lastRenderedPageBreak/>
          <w:t>Ple</w:t>
        </w:r>
        <w:r w:rsidRPr="00760741">
          <w:rPr>
            <w:b w:val="0"/>
            <w:i/>
            <w:iCs/>
            <w:smallCaps w:val="0"/>
            <w:color w:val="EE0000"/>
            <w:sz w:val="22"/>
            <w:szCs w:val="20"/>
          </w:rPr>
          <w:t xml:space="preserve">ase stand as you are able. </w:t>
        </w:r>
      </w:ins>
      <w:r w:rsidR="00FB4F4A" w:rsidRPr="00760741">
        <w:rPr>
          <w:b w:val="0"/>
          <w:i/>
          <w:smallCaps w:val="0"/>
          <w:color w:val="EE0000"/>
          <w:sz w:val="22"/>
          <w:szCs w:val="20"/>
        </w:rPr>
        <w:t>All sing.</w:t>
      </w:r>
    </w:p>
    <w:p w14:paraId="2282B05F" w14:textId="75F42D33" w:rsidR="002E1B7B" w:rsidDel="00B02A66" w:rsidRDefault="00784E72" w:rsidP="00A36828">
      <w:pPr>
        <w:pStyle w:val="StRichardsHeader"/>
        <w:rPr>
          <w:del w:id="139" w:author="12123687117" w:date="2026-02-01T23:43:00Z" w16du:dateUtc="2026-02-02T04:43:00Z"/>
          <w:b w:val="0"/>
          <w:sz w:val="18"/>
          <w:szCs w:val="15"/>
        </w:rPr>
      </w:pPr>
      <w:r w:rsidRPr="00903966">
        <w:rPr>
          <w:sz w:val="26"/>
          <w:szCs w:val="22"/>
        </w:rPr>
        <w:t>Presentation</w:t>
      </w:r>
      <w:r w:rsidR="002745D4" w:rsidRPr="00903966">
        <w:rPr>
          <w:sz w:val="26"/>
          <w:szCs w:val="22"/>
        </w:rPr>
        <w:t xml:space="preserve"> </w:t>
      </w:r>
      <w:r w:rsidR="00B73692" w:rsidRPr="00903966">
        <w:rPr>
          <w:sz w:val="26"/>
          <w:szCs w:val="22"/>
        </w:rPr>
        <w:t>Hymn</w:t>
      </w:r>
      <w:r w:rsidR="002745D4" w:rsidRPr="00903966">
        <w:rPr>
          <w:sz w:val="26"/>
          <w:szCs w:val="22"/>
        </w:rPr>
        <w:t xml:space="preserve"> </w:t>
      </w:r>
      <w:r w:rsidR="00523739" w:rsidRPr="00903966">
        <w:rPr>
          <w:b w:val="0"/>
          <w:iCs/>
          <w:smallCaps w:val="0"/>
          <w:sz w:val="22"/>
          <w:szCs w:val="20"/>
        </w:rPr>
        <w:t>“</w:t>
      </w:r>
      <w:del w:id="140" w:author="12123687117" w:date="2026-01-30T23:47:00Z" w16du:dateUtc="2026-01-31T04:47:00Z">
        <w:r w:rsidR="00523739" w:rsidRPr="00903966" w:rsidDel="003C1267">
          <w:rPr>
            <w:b w:val="0"/>
            <w:iCs/>
            <w:smallCaps w:val="0"/>
            <w:sz w:val="22"/>
            <w:szCs w:val="20"/>
          </w:rPr>
          <w:delText>You Can’t Beat God Giving</w:delText>
        </w:r>
      </w:del>
      <w:ins w:id="141" w:author="12123687117" w:date="2026-02-01T23:43:00Z" w16du:dateUtc="2026-02-02T04:43:00Z">
        <w:r w:rsidR="00A36828">
          <w:rPr>
            <w:b w:val="0"/>
            <w:iCs/>
            <w:smallCaps w:val="0"/>
            <w:sz w:val="22"/>
            <w:szCs w:val="20"/>
          </w:rPr>
          <w:t xml:space="preserve">Blessed Absalom” </w:t>
        </w:r>
      </w:ins>
      <w:ins w:id="142" w:author="12123687117" w:date="2026-02-01T23:44:00Z" w16du:dateUtc="2026-02-02T04:44:00Z">
        <w:r w:rsidR="00A36828">
          <w:rPr>
            <w:b w:val="0"/>
            <w:iCs/>
            <w:smallCaps w:val="0"/>
            <w:sz w:val="18"/>
            <w:szCs w:val="15"/>
          </w:rPr>
          <w:t xml:space="preserve">Words: </w:t>
        </w:r>
        <w:r w:rsidR="00A36828" w:rsidRPr="00EB5F01">
          <w:rPr>
            <w:b w:val="0"/>
            <w:iCs/>
            <w:smallCaps w:val="0"/>
            <w:sz w:val="18"/>
            <w:szCs w:val="15"/>
          </w:rPr>
          <w:t>Harold Lewis</w:t>
        </w:r>
        <w:r w:rsidR="00A36828">
          <w:rPr>
            <w:b w:val="0"/>
            <w:iCs/>
            <w:smallCaps w:val="0"/>
            <w:sz w:val="22"/>
            <w:szCs w:val="20"/>
          </w:rPr>
          <w:t xml:space="preserve">; </w:t>
        </w:r>
      </w:ins>
      <w:ins w:id="143" w:author="12123687117" w:date="2026-02-01T23:45:00Z" w16du:dateUtc="2026-02-02T04:45:00Z">
        <w:r w:rsidR="00A36828">
          <w:rPr>
            <w:b w:val="0"/>
            <w:iCs/>
            <w:smallCaps w:val="0"/>
            <w:sz w:val="18"/>
            <w:szCs w:val="15"/>
          </w:rPr>
          <w:t xml:space="preserve">Music: </w:t>
        </w:r>
        <w:r w:rsidR="00A36828" w:rsidRPr="00EB5F01">
          <w:rPr>
            <w:b w:val="0"/>
            <w:i/>
            <w:sz w:val="18"/>
            <w:szCs w:val="15"/>
          </w:rPr>
          <w:t>Lauda Anima</w:t>
        </w:r>
        <w:r w:rsidR="00A36828">
          <w:rPr>
            <w:b w:val="0"/>
            <w:i/>
            <w:sz w:val="18"/>
            <w:szCs w:val="15"/>
          </w:rPr>
          <w:t xml:space="preserve">, </w:t>
        </w:r>
        <w:r w:rsidR="00A36828">
          <w:rPr>
            <w:b w:val="0"/>
            <w:sz w:val="18"/>
            <w:szCs w:val="15"/>
          </w:rPr>
          <w:t>John Goss</w:t>
        </w:r>
      </w:ins>
      <w:del w:id="144" w:author="12123687117" w:date="2026-02-01T23:43:00Z" w16du:dateUtc="2026-02-02T04:43:00Z">
        <w:r w:rsidR="00523739" w:rsidRPr="00903966" w:rsidDel="00A36828">
          <w:rPr>
            <w:b w:val="0"/>
            <w:iCs/>
            <w:smallCaps w:val="0"/>
            <w:sz w:val="22"/>
            <w:szCs w:val="20"/>
          </w:rPr>
          <w:delText xml:space="preserve">” </w:delText>
        </w:r>
      </w:del>
      <w:del w:id="145" w:author="12123687117" w:date="2026-01-30T23:50:00Z" w16du:dateUtc="2026-01-31T04:50:00Z">
        <w:r w:rsidR="00523739" w:rsidRPr="00903966" w:rsidDel="003C1267">
          <w:rPr>
            <w:b w:val="0"/>
            <w:iCs/>
            <w:sz w:val="16"/>
            <w:szCs w:val="14"/>
          </w:rPr>
          <w:delText>Doris Akers</w:delText>
        </w:r>
      </w:del>
      <w:del w:id="146" w:author="12123687117" w:date="2026-02-01T23:43:00Z" w16du:dateUtc="2026-02-02T04:43:00Z">
        <w:r w:rsidR="002745D4" w:rsidRPr="00903966" w:rsidDel="00A36828">
          <w:rPr>
            <w:b w:val="0"/>
            <w:iCs/>
            <w:smallCaps w:val="0"/>
            <w:sz w:val="22"/>
            <w:szCs w:val="20"/>
          </w:rPr>
          <w:delText xml:space="preserve"> </w:delText>
        </w:r>
      </w:del>
    </w:p>
    <w:p w14:paraId="61351D0C" w14:textId="0D4901FA" w:rsidR="00B02A66" w:rsidRPr="00903966" w:rsidRDefault="00B02A66" w:rsidP="00B02A66">
      <w:pPr>
        <w:pStyle w:val="StRichardsHeader"/>
        <w:rPr>
          <w:ins w:id="147" w:author="12123687117" w:date="2026-02-01T23:56:00Z" w16du:dateUtc="2026-02-02T04:56:00Z"/>
          <w:b w:val="0"/>
          <w:iCs/>
          <w:smallCaps w:val="0"/>
          <w:sz w:val="22"/>
          <w:szCs w:val="20"/>
        </w:rPr>
      </w:pPr>
    </w:p>
    <w:p w14:paraId="3F5486C9" w14:textId="5911A99E" w:rsidR="002E1B7B" w:rsidRPr="00903966" w:rsidDel="00A36828" w:rsidRDefault="00B02A66">
      <w:pPr>
        <w:pStyle w:val="StRichardsHeader"/>
        <w:ind w:left="360"/>
        <w:rPr>
          <w:del w:id="148" w:author="12123687117" w:date="2026-02-01T23:43:00Z" w16du:dateUtc="2026-02-02T04:43:00Z"/>
          <w:i/>
          <w:color w:val="000000" w:themeColor="text1"/>
          <w:sz w:val="22"/>
          <w:szCs w:val="22"/>
        </w:rPr>
        <w:pPrChange w:id="149" w:author="12123687117" w:date="2026-02-01T23:59:00Z" w16du:dateUtc="2026-02-02T04:59:00Z">
          <w:pPr>
            <w:pStyle w:val="ListBullet"/>
            <w:numPr>
              <w:numId w:val="0"/>
            </w:numPr>
            <w:tabs>
              <w:tab w:val="right" w:pos="10170"/>
            </w:tabs>
            <w:ind w:left="720"/>
          </w:pPr>
        </w:pPrChange>
      </w:pPr>
      <w:ins w:id="150" w:author="12123687117" w:date="2026-02-01T23:57:00Z" w16du:dateUtc="2026-02-02T04:57:00Z">
        <w:r>
          <w:rPr>
            <w:i/>
            <w:noProof/>
            <w:color w:val="000000" w:themeColor="text1"/>
            <w:sz w:val="22"/>
            <w:szCs w:val="22"/>
          </w:rPr>
          <w:drawing>
            <wp:inline distT="0" distB="0" distL="0" distR="0" wp14:anchorId="15A4EF9D" wp14:editId="25CF0FC1">
              <wp:extent cx="5819887" cy="2281865"/>
              <wp:effectExtent l="0" t="0" r="0" b="4445"/>
              <wp:docPr id="1914234931" name="Picture 5" descr="A sheet music with text and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234931" name="Picture 5" descr="A sheet music with text and words&#10;&#10;AI-generated content may be incorrect."/>
                      <pic:cNvPicPr/>
                    </pic:nvPicPr>
                    <pic:blipFill rotWithShape="1">
                      <a:blip r:embed="rId26" cstate="hqprint">
                        <a:extLst>
                          <a:ext uri="{28A0092B-C50C-407E-A947-70E740481C1C}">
                            <a14:useLocalDpi xmlns:a14="http://schemas.microsoft.com/office/drawing/2010/main" val="0"/>
                          </a:ext>
                        </a:extLst>
                      </a:blip>
                      <a:srcRect l="5548" t="12339" r="5512" b="65455"/>
                      <a:stretch>
                        <a:fillRect/>
                      </a:stretch>
                    </pic:blipFill>
                    <pic:spPr bwMode="auto">
                      <a:xfrm>
                        <a:off x="0" y="0"/>
                        <a:ext cx="6042264" cy="2369055"/>
                      </a:xfrm>
                      <a:prstGeom prst="rect">
                        <a:avLst/>
                      </a:prstGeom>
                      <a:ln>
                        <a:noFill/>
                      </a:ln>
                      <a:extLst>
                        <a:ext uri="{53640926-AAD7-44D8-BBD7-CCE9431645EC}">
                          <a14:shadowObscured xmlns:a14="http://schemas.microsoft.com/office/drawing/2010/main"/>
                        </a:ext>
                      </a:extLst>
                    </pic:spPr>
                  </pic:pic>
                </a:graphicData>
              </a:graphic>
            </wp:inline>
          </w:drawing>
        </w:r>
      </w:ins>
      <w:del w:id="151" w:author="12123687117" w:date="2026-01-30T23:51:00Z" w16du:dateUtc="2026-01-31T04:51:00Z">
        <w:r w:rsidR="00523739" w:rsidRPr="00903966" w:rsidDel="003C1267">
          <w:rPr>
            <w:i/>
            <w:noProof/>
            <w:color w:val="000000" w:themeColor="text1"/>
            <w:sz w:val="22"/>
            <w:szCs w:val="22"/>
          </w:rPr>
          <w:drawing>
            <wp:inline distT="0" distB="0" distL="0" distR="0" wp14:anchorId="67823CC3" wp14:editId="622F7FDE">
              <wp:extent cx="4572000" cy="5961611"/>
              <wp:effectExtent l="0" t="0" r="0" b="0"/>
              <wp:docPr id="1595594060" name="Picture 2" descr="A sheet music with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594060" name="Picture 2" descr="A sheet music with black and white text&#10;&#10;AI-generated content may be incorrect."/>
                      <pic:cNvPicPr/>
                    </pic:nvPicPr>
                    <pic:blipFill rotWithShape="1">
                      <a:blip r:embed="rId27" cstate="hqprint">
                        <a:extLst>
                          <a:ext uri="{28A0092B-C50C-407E-A947-70E740481C1C}">
                            <a14:useLocalDpi xmlns:a14="http://schemas.microsoft.com/office/drawing/2010/main" val="0"/>
                          </a:ext>
                        </a:extLst>
                      </a:blip>
                      <a:srcRect t="7958" r="4"/>
                      <a:stretch>
                        <a:fillRect/>
                      </a:stretch>
                    </pic:blipFill>
                    <pic:spPr bwMode="auto">
                      <a:xfrm>
                        <a:off x="0" y="0"/>
                        <a:ext cx="4572000" cy="5961611"/>
                      </a:xfrm>
                      <a:prstGeom prst="rect">
                        <a:avLst/>
                      </a:prstGeom>
                      <a:ln>
                        <a:noFill/>
                      </a:ln>
                      <a:extLst>
                        <a:ext uri="{53640926-AAD7-44D8-BBD7-CCE9431645EC}">
                          <a14:shadowObscured xmlns:a14="http://schemas.microsoft.com/office/drawing/2010/main"/>
                        </a:ext>
                      </a:extLst>
                    </pic:spPr>
                  </pic:pic>
                </a:graphicData>
              </a:graphic>
            </wp:inline>
          </w:drawing>
        </w:r>
      </w:del>
    </w:p>
    <w:p w14:paraId="059E8257" w14:textId="16F2E870" w:rsidR="00523739" w:rsidRPr="00903966" w:rsidDel="00A36828" w:rsidRDefault="00523739">
      <w:pPr>
        <w:pStyle w:val="StRichardsHeader"/>
        <w:ind w:left="360"/>
        <w:rPr>
          <w:del w:id="152" w:author="12123687117" w:date="2026-02-01T23:43:00Z" w16du:dateUtc="2026-02-02T04:43:00Z"/>
          <w:i/>
          <w:color w:val="000000" w:themeColor="text1"/>
          <w:sz w:val="22"/>
          <w:szCs w:val="22"/>
        </w:rPr>
        <w:pPrChange w:id="153" w:author="12123687117" w:date="2026-02-01T23:59:00Z" w16du:dateUtc="2026-02-02T04:59:00Z">
          <w:pPr>
            <w:pStyle w:val="ListBullet"/>
            <w:numPr>
              <w:numId w:val="0"/>
            </w:numPr>
            <w:tabs>
              <w:tab w:val="right" w:pos="10170"/>
            </w:tabs>
            <w:ind w:left="720"/>
          </w:pPr>
        </w:pPrChange>
      </w:pPr>
      <w:del w:id="154" w:author="12123687117" w:date="2026-01-30T23:51:00Z" w16du:dateUtc="2026-01-31T04:51:00Z">
        <w:r w:rsidRPr="00903966" w:rsidDel="003C1267">
          <w:rPr>
            <w:i/>
            <w:noProof/>
            <w:color w:val="000000" w:themeColor="text1"/>
            <w:sz w:val="22"/>
            <w:szCs w:val="22"/>
          </w:rPr>
          <w:drawing>
            <wp:inline distT="0" distB="0" distL="0" distR="0" wp14:anchorId="6235EA74" wp14:editId="06C58297">
              <wp:extent cx="4638040" cy="4732584"/>
              <wp:effectExtent l="0" t="0" r="0" b="5080"/>
              <wp:docPr id="5388892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889254" name="Picture 538889254"/>
                      <pic:cNvPicPr/>
                    </pic:nvPicPr>
                    <pic:blipFill rotWithShape="1">
                      <a:blip r:embed="rId28" cstate="hqprint">
                        <a:extLst>
                          <a:ext uri="{28A0092B-C50C-407E-A947-70E740481C1C}">
                            <a14:useLocalDpi xmlns:a14="http://schemas.microsoft.com/office/drawing/2010/main" val="0"/>
                          </a:ext>
                        </a:extLst>
                      </a:blip>
                      <a:srcRect t="2567"/>
                      <a:stretch>
                        <a:fillRect/>
                      </a:stretch>
                    </pic:blipFill>
                    <pic:spPr bwMode="auto">
                      <a:xfrm>
                        <a:off x="0" y="0"/>
                        <a:ext cx="4662053" cy="4757086"/>
                      </a:xfrm>
                      <a:prstGeom prst="rect">
                        <a:avLst/>
                      </a:prstGeom>
                      <a:ln>
                        <a:noFill/>
                      </a:ln>
                      <a:extLst>
                        <a:ext uri="{53640926-AAD7-44D8-BBD7-CCE9431645EC}">
                          <a14:shadowObscured xmlns:a14="http://schemas.microsoft.com/office/drawing/2010/main"/>
                        </a:ext>
                      </a:extLst>
                    </pic:spPr>
                  </pic:pic>
                </a:graphicData>
              </a:graphic>
            </wp:inline>
          </w:drawing>
        </w:r>
      </w:del>
    </w:p>
    <w:p w14:paraId="32B81BFA" w14:textId="77777777" w:rsidR="00523739" w:rsidRPr="00903966" w:rsidRDefault="00523739">
      <w:pPr>
        <w:pStyle w:val="StRichardsHeader"/>
        <w:ind w:left="360"/>
        <w:rPr>
          <w:i/>
          <w:color w:val="000000" w:themeColor="text1"/>
          <w:sz w:val="22"/>
          <w:szCs w:val="22"/>
        </w:rPr>
        <w:pPrChange w:id="155" w:author="12123687117" w:date="2026-02-01T23:59:00Z" w16du:dateUtc="2026-02-02T04:59:00Z">
          <w:pPr>
            <w:pStyle w:val="ListBullet"/>
            <w:numPr>
              <w:numId w:val="0"/>
            </w:numPr>
            <w:tabs>
              <w:tab w:val="right" w:pos="10170"/>
            </w:tabs>
            <w:ind w:left="720"/>
          </w:pPr>
        </w:pPrChange>
      </w:pPr>
    </w:p>
    <w:p w14:paraId="18A061CF" w14:textId="6CFDA2DF" w:rsidR="002745D4" w:rsidDel="00DC1755" w:rsidRDefault="002745D4" w:rsidP="00903966">
      <w:pPr>
        <w:spacing w:after="0" w:line="240" w:lineRule="auto"/>
        <w:rPr>
          <w:del w:id="156" w:author="12123687117" w:date="2026-02-02T00:00:00Z" w16du:dateUtc="2026-02-02T05:00:00Z"/>
          <w:rFonts w:cs="Arial"/>
          <w:i/>
          <w:color w:val="000000" w:themeColor="text1"/>
          <w:sz w:val="22"/>
          <w:szCs w:val="22"/>
        </w:rPr>
      </w:pPr>
      <w:del w:id="157" w:author="12123687117" w:date="2026-02-02T00:00:00Z" w16du:dateUtc="2026-02-02T05:00:00Z">
        <w:r w:rsidRPr="00903966" w:rsidDel="00DC1755">
          <w:rPr>
            <w:rFonts w:cs="Arial"/>
            <w:i/>
            <w:color w:val="000000" w:themeColor="text1"/>
            <w:sz w:val="22"/>
            <w:szCs w:val="22"/>
          </w:rPr>
          <w:delText>Please stand as you are able.</w:delText>
        </w:r>
      </w:del>
    </w:p>
    <w:p w14:paraId="1E3F9F2E" w14:textId="77777777" w:rsidR="00DC1755" w:rsidRPr="00903966" w:rsidRDefault="00DC1755" w:rsidP="00903966">
      <w:pPr>
        <w:pStyle w:val="ListBullet"/>
        <w:numPr>
          <w:ilvl w:val="0"/>
          <w:numId w:val="0"/>
        </w:numPr>
        <w:tabs>
          <w:tab w:val="right" w:pos="10170"/>
        </w:tabs>
        <w:rPr>
          <w:ins w:id="158" w:author="12123687117" w:date="2026-02-02T00:00:00Z" w16du:dateUtc="2026-02-02T05:00:00Z"/>
          <w:rFonts w:cs="Arial"/>
          <w:i/>
          <w:color w:val="000000" w:themeColor="text1"/>
          <w:sz w:val="22"/>
          <w:szCs w:val="22"/>
        </w:rPr>
      </w:pPr>
    </w:p>
    <w:p w14:paraId="5BD4F8E6" w14:textId="77777777" w:rsidR="002745D4" w:rsidRPr="00903966" w:rsidRDefault="002745D4" w:rsidP="00903966">
      <w:pPr>
        <w:spacing w:after="0" w:line="240" w:lineRule="auto"/>
        <w:rPr>
          <w:rFonts w:ascii="Arial" w:hAnsi="Arial" w:cs="Arial"/>
          <w:b/>
          <w:i/>
          <w:iCs/>
          <w:smallCaps/>
          <w:color w:val="000000" w:themeColor="text1"/>
          <w:sz w:val="20"/>
          <w:szCs w:val="20"/>
        </w:rPr>
      </w:pPr>
      <w:r w:rsidRPr="00903966">
        <w:rPr>
          <w:rFonts w:ascii="Arial" w:hAnsi="Arial" w:cs="Arial"/>
          <w:b/>
          <w:i/>
          <w:iCs/>
          <w:caps/>
          <w:color w:val="000000" w:themeColor="text1"/>
          <w:sz w:val="26"/>
          <w:szCs w:val="26"/>
        </w:rPr>
        <w:t xml:space="preserve">Eucharistic </w:t>
      </w:r>
      <w:r w:rsidRPr="00903966">
        <w:rPr>
          <w:rFonts w:ascii="Arial" w:hAnsi="Arial" w:cs="Arial"/>
          <w:b/>
          <w:i/>
          <w:iCs/>
          <w:caps/>
          <w:sz w:val="26"/>
          <w:szCs w:val="26"/>
        </w:rPr>
        <w:t>Prayer A</w:t>
      </w:r>
      <w:r w:rsidRPr="00903966">
        <w:rPr>
          <w:rFonts w:ascii="Arial" w:hAnsi="Arial" w:cs="Arial"/>
          <w:b/>
          <w:i/>
          <w:iCs/>
          <w:smallCaps/>
          <w:sz w:val="20"/>
          <w:szCs w:val="20"/>
        </w:rPr>
        <w:tab/>
      </w:r>
    </w:p>
    <w:p w14:paraId="145D6577" w14:textId="77777777" w:rsidR="002745D4" w:rsidRPr="00903966" w:rsidRDefault="002745D4" w:rsidP="00903966">
      <w:pPr>
        <w:spacing w:after="0" w:line="240" w:lineRule="auto"/>
        <w:rPr>
          <w:rFonts w:ascii="Arial" w:hAnsi="Arial" w:cs="Arial"/>
          <w:b/>
          <w:caps/>
          <w:color w:val="000000" w:themeColor="text1"/>
          <w:sz w:val="22"/>
          <w:szCs w:val="22"/>
        </w:rPr>
      </w:pPr>
      <w:r w:rsidRPr="00903966">
        <w:rPr>
          <w:rFonts w:ascii="Arial" w:hAnsi="Arial" w:cs="Arial"/>
          <w:b/>
          <w:caps/>
          <w:color w:val="000000" w:themeColor="text1"/>
          <w:sz w:val="22"/>
          <w:szCs w:val="22"/>
        </w:rPr>
        <w:t>Sursum Corda</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7967"/>
      </w:tblGrid>
      <w:tr w:rsidR="002745D4" w:rsidRPr="00903966" w14:paraId="1A92F4E0" w14:textId="77777777" w:rsidTr="004C725A">
        <w:tc>
          <w:tcPr>
            <w:tcW w:w="1530" w:type="dxa"/>
          </w:tcPr>
          <w:p w14:paraId="5E0A3030" w14:textId="616439BB" w:rsidR="002745D4" w:rsidRPr="00903966" w:rsidRDefault="002745D4" w:rsidP="00903966">
            <w:pPr>
              <w:tabs>
                <w:tab w:val="left" w:pos="1980"/>
              </w:tabs>
              <w:spacing w:after="0" w:line="240" w:lineRule="auto"/>
              <w:ind w:left="1080" w:hanging="1080"/>
              <w:rPr>
                <w:rFonts w:ascii="Arial" w:hAnsi="Arial" w:cs="Arial"/>
                <w:color w:val="000000" w:themeColor="text1"/>
              </w:rPr>
            </w:pPr>
            <w:del w:id="159" w:author="12123687117" w:date="2026-01-30T17:34:00Z" w16du:dateUtc="2026-01-30T22:34:00Z">
              <w:r w:rsidRPr="00903966" w:rsidDel="00AE016D">
                <w:rPr>
                  <w:rFonts w:ascii="Arial" w:hAnsi="Arial" w:cs="Arial"/>
                  <w:i/>
                  <w:color w:val="000000" w:themeColor="text1"/>
                </w:rPr>
                <w:delText>Celebrant</w:delText>
              </w:r>
            </w:del>
            <w:ins w:id="160" w:author="12123687117" w:date="2026-01-30T17:34:00Z" w16du:dateUtc="2026-01-30T22:34:00Z">
              <w:r w:rsidR="00AE016D">
                <w:rPr>
                  <w:rFonts w:ascii="Arial" w:hAnsi="Arial" w:cs="Arial"/>
                  <w:i/>
                  <w:color w:val="000000" w:themeColor="text1"/>
                </w:rPr>
                <w:t>Bishop</w:t>
              </w:r>
            </w:ins>
          </w:p>
        </w:tc>
        <w:tc>
          <w:tcPr>
            <w:tcW w:w="8270" w:type="dxa"/>
          </w:tcPr>
          <w:p w14:paraId="47E796DA" w14:textId="77777777" w:rsidR="002745D4" w:rsidRPr="00903966" w:rsidRDefault="002745D4" w:rsidP="00903966">
            <w:pPr>
              <w:pStyle w:val="rubric"/>
              <w:shd w:val="clear" w:color="auto" w:fill="FFFFFF"/>
              <w:spacing w:before="0" w:beforeAutospacing="0" w:after="0" w:afterAutospacing="0"/>
              <w:rPr>
                <w:rFonts w:ascii="Arial" w:hAnsi="Arial" w:cs="Arial"/>
                <w:i/>
                <w:iCs/>
                <w:color w:val="000000" w:themeColor="text1"/>
              </w:rPr>
            </w:pPr>
            <w:r w:rsidRPr="00903966">
              <w:rPr>
                <w:rFonts w:ascii="Arial" w:hAnsi="Arial" w:cs="Arial"/>
                <w:color w:val="000000" w:themeColor="text1"/>
              </w:rPr>
              <w:t>The Lord be with you.</w:t>
            </w:r>
          </w:p>
        </w:tc>
      </w:tr>
      <w:tr w:rsidR="002745D4" w:rsidRPr="00903966" w14:paraId="327F1C74" w14:textId="77777777" w:rsidTr="004C725A">
        <w:tc>
          <w:tcPr>
            <w:tcW w:w="1530" w:type="dxa"/>
          </w:tcPr>
          <w:p w14:paraId="12C8FA63" w14:textId="77777777" w:rsidR="002745D4" w:rsidRPr="00903966" w:rsidRDefault="002745D4" w:rsidP="00903966">
            <w:pPr>
              <w:widowControl w:val="0"/>
              <w:spacing w:after="0" w:line="240" w:lineRule="auto"/>
              <w:rPr>
                <w:rFonts w:ascii="Arial" w:hAnsi="Arial" w:cs="Arial"/>
                <w:i/>
                <w:color w:val="000000" w:themeColor="text1"/>
              </w:rPr>
            </w:pPr>
            <w:r w:rsidRPr="00903966">
              <w:rPr>
                <w:rFonts w:ascii="Arial" w:hAnsi="Arial" w:cs="Arial"/>
                <w:i/>
                <w:color w:val="000000" w:themeColor="text1"/>
              </w:rPr>
              <w:t>People</w:t>
            </w:r>
          </w:p>
        </w:tc>
        <w:tc>
          <w:tcPr>
            <w:tcW w:w="8270" w:type="dxa"/>
          </w:tcPr>
          <w:p w14:paraId="433A669B" w14:textId="77777777" w:rsidR="002745D4" w:rsidRPr="00903966" w:rsidRDefault="002745D4" w:rsidP="00903966">
            <w:pPr>
              <w:pStyle w:val="rubric"/>
              <w:shd w:val="clear" w:color="auto" w:fill="FFFFFF"/>
              <w:spacing w:before="0" w:beforeAutospacing="0" w:after="0" w:afterAutospacing="0"/>
              <w:rPr>
                <w:rFonts w:ascii="Arial" w:hAnsi="Arial" w:cs="Arial"/>
                <w:i/>
                <w:iCs/>
                <w:color w:val="000000" w:themeColor="text1"/>
              </w:rPr>
            </w:pPr>
            <w:r w:rsidRPr="00903966">
              <w:rPr>
                <w:rFonts w:ascii="Arial" w:hAnsi="Arial" w:cs="Arial"/>
                <w:b/>
                <w:color w:val="000000" w:themeColor="text1"/>
              </w:rPr>
              <w:t xml:space="preserve">And </w:t>
            </w:r>
            <w:proofErr w:type="gramStart"/>
            <w:r w:rsidRPr="00903966">
              <w:rPr>
                <w:rFonts w:ascii="Arial" w:hAnsi="Arial" w:cs="Arial"/>
                <w:b/>
                <w:color w:val="000000" w:themeColor="text1"/>
              </w:rPr>
              <w:t>also</w:t>
            </w:r>
            <w:proofErr w:type="gramEnd"/>
            <w:r w:rsidRPr="00903966">
              <w:rPr>
                <w:rFonts w:ascii="Arial" w:hAnsi="Arial" w:cs="Arial"/>
                <w:b/>
                <w:color w:val="000000" w:themeColor="text1"/>
              </w:rPr>
              <w:t xml:space="preserve"> with you</w:t>
            </w:r>
            <w:r w:rsidRPr="00903966">
              <w:rPr>
                <w:rFonts w:ascii="Arial" w:hAnsi="Arial" w:cs="Arial"/>
                <w:color w:val="000000" w:themeColor="text1"/>
              </w:rPr>
              <w:t>.</w:t>
            </w:r>
          </w:p>
        </w:tc>
      </w:tr>
      <w:tr w:rsidR="002745D4" w:rsidRPr="00903966" w14:paraId="1800C6EF" w14:textId="77777777" w:rsidTr="004C725A">
        <w:tc>
          <w:tcPr>
            <w:tcW w:w="1530" w:type="dxa"/>
          </w:tcPr>
          <w:p w14:paraId="5173674E" w14:textId="77777777" w:rsidR="002745D4" w:rsidRPr="00903966" w:rsidRDefault="002745D4" w:rsidP="00903966">
            <w:pPr>
              <w:widowControl w:val="0"/>
              <w:spacing w:after="0" w:line="240" w:lineRule="auto"/>
              <w:rPr>
                <w:rFonts w:ascii="Arial" w:hAnsi="Arial" w:cs="Arial"/>
                <w:i/>
                <w:color w:val="000000" w:themeColor="text1"/>
              </w:rPr>
            </w:pPr>
          </w:p>
        </w:tc>
        <w:tc>
          <w:tcPr>
            <w:tcW w:w="8270" w:type="dxa"/>
          </w:tcPr>
          <w:p w14:paraId="534EFB05" w14:textId="77777777" w:rsidR="002745D4" w:rsidRPr="00903966" w:rsidRDefault="002745D4" w:rsidP="00903966">
            <w:pPr>
              <w:pStyle w:val="rubric"/>
              <w:shd w:val="clear" w:color="auto" w:fill="FFFFFF"/>
              <w:spacing w:before="0" w:beforeAutospacing="0" w:after="0" w:afterAutospacing="0"/>
              <w:rPr>
                <w:rFonts w:ascii="Arial" w:hAnsi="Arial" w:cs="Arial"/>
                <w:i/>
                <w:iCs/>
                <w:color w:val="000000" w:themeColor="text1"/>
              </w:rPr>
            </w:pPr>
          </w:p>
        </w:tc>
      </w:tr>
      <w:tr w:rsidR="002745D4" w:rsidRPr="00903966" w14:paraId="61913237" w14:textId="77777777" w:rsidTr="004C725A">
        <w:tc>
          <w:tcPr>
            <w:tcW w:w="1530" w:type="dxa"/>
          </w:tcPr>
          <w:p w14:paraId="70DC89AD" w14:textId="730D767D" w:rsidR="002745D4" w:rsidRPr="00903966" w:rsidRDefault="002745D4" w:rsidP="00903966">
            <w:pPr>
              <w:widowControl w:val="0"/>
              <w:spacing w:after="0" w:line="240" w:lineRule="auto"/>
              <w:rPr>
                <w:rFonts w:ascii="Arial" w:hAnsi="Arial" w:cs="Arial"/>
                <w:i/>
                <w:color w:val="000000" w:themeColor="text1"/>
              </w:rPr>
            </w:pPr>
            <w:del w:id="161" w:author="12123687117" w:date="2026-01-30T17:34:00Z" w16du:dateUtc="2026-01-30T22:34:00Z">
              <w:r w:rsidRPr="00903966" w:rsidDel="00AE016D">
                <w:rPr>
                  <w:rFonts w:ascii="Arial" w:hAnsi="Arial" w:cs="Arial"/>
                  <w:i/>
                  <w:color w:val="000000" w:themeColor="text1"/>
                </w:rPr>
                <w:delText>Celebrant</w:delText>
              </w:r>
            </w:del>
            <w:ins w:id="162" w:author="12123687117" w:date="2026-01-30T17:34:00Z" w16du:dateUtc="2026-01-30T22:34:00Z">
              <w:r w:rsidR="00AE016D">
                <w:rPr>
                  <w:rFonts w:ascii="Arial" w:hAnsi="Arial" w:cs="Arial"/>
                  <w:i/>
                  <w:color w:val="000000" w:themeColor="text1"/>
                </w:rPr>
                <w:t>Bishop</w:t>
              </w:r>
            </w:ins>
          </w:p>
        </w:tc>
        <w:tc>
          <w:tcPr>
            <w:tcW w:w="8270" w:type="dxa"/>
          </w:tcPr>
          <w:p w14:paraId="579A9D4B" w14:textId="77777777" w:rsidR="002745D4" w:rsidRPr="00903966" w:rsidRDefault="002745D4" w:rsidP="00903966">
            <w:pPr>
              <w:pStyle w:val="rubric"/>
              <w:shd w:val="clear" w:color="auto" w:fill="FFFFFF"/>
              <w:spacing w:before="0" w:beforeAutospacing="0" w:after="0" w:afterAutospacing="0"/>
              <w:rPr>
                <w:rFonts w:ascii="Arial" w:hAnsi="Arial" w:cs="Arial"/>
                <w:i/>
                <w:iCs/>
                <w:color w:val="000000" w:themeColor="text1"/>
              </w:rPr>
            </w:pPr>
            <w:proofErr w:type="gramStart"/>
            <w:r w:rsidRPr="00903966">
              <w:rPr>
                <w:rFonts w:ascii="Arial" w:hAnsi="Arial" w:cs="Arial"/>
                <w:color w:val="000000" w:themeColor="text1"/>
              </w:rPr>
              <w:t>Lift up</w:t>
            </w:r>
            <w:proofErr w:type="gramEnd"/>
            <w:r w:rsidRPr="00903966">
              <w:rPr>
                <w:rFonts w:ascii="Arial" w:hAnsi="Arial" w:cs="Arial"/>
                <w:color w:val="000000" w:themeColor="text1"/>
              </w:rPr>
              <w:t xml:space="preserve"> your hearts.</w:t>
            </w:r>
          </w:p>
        </w:tc>
      </w:tr>
      <w:tr w:rsidR="002745D4" w:rsidRPr="00903966" w14:paraId="3759DD1A" w14:textId="77777777" w:rsidTr="004C725A">
        <w:tc>
          <w:tcPr>
            <w:tcW w:w="1530" w:type="dxa"/>
          </w:tcPr>
          <w:p w14:paraId="1A405E5F" w14:textId="77777777" w:rsidR="002745D4" w:rsidRPr="00903966" w:rsidRDefault="002745D4" w:rsidP="00903966">
            <w:pPr>
              <w:widowControl w:val="0"/>
              <w:spacing w:after="0" w:line="240" w:lineRule="auto"/>
              <w:rPr>
                <w:rFonts w:ascii="Arial" w:hAnsi="Arial" w:cs="Arial"/>
                <w:i/>
                <w:color w:val="000000" w:themeColor="text1"/>
              </w:rPr>
            </w:pPr>
            <w:r w:rsidRPr="00903966">
              <w:rPr>
                <w:rFonts w:ascii="Arial" w:hAnsi="Arial" w:cs="Arial"/>
                <w:i/>
                <w:color w:val="000000" w:themeColor="text1"/>
              </w:rPr>
              <w:t>People</w:t>
            </w:r>
          </w:p>
        </w:tc>
        <w:tc>
          <w:tcPr>
            <w:tcW w:w="8270" w:type="dxa"/>
          </w:tcPr>
          <w:p w14:paraId="327115B0" w14:textId="77777777" w:rsidR="002745D4" w:rsidRPr="00903966" w:rsidRDefault="002745D4" w:rsidP="00903966">
            <w:pPr>
              <w:pStyle w:val="rubric"/>
              <w:shd w:val="clear" w:color="auto" w:fill="FFFFFF"/>
              <w:spacing w:before="0" w:beforeAutospacing="0" w:after="0" w:afterAutospacing="0"/>
              <w:rPr>
                <w:rFonts w:ascii="Arial" w:hAnsi="Arial" w:cs="Arial"/>
                <w:i/>
                <w:iCs/>
                <w:color w:val="000000" w:themeColor="text1"/>
              </w:rPr>
            </w:pPr>
            <w:r w:rsidRPr="00903966">
              <w:rPr>
                <w:rFonts w:ascii="Arial" w:hAnsi="Arial" w:cs="Arial"/>
                <w:b/>
                <w:color w:val="000000" w:themeColor="text1"/>
              </w:rPr>
              <w:t>We lift them to the Lord</w:t>
            </w:r>
            <w:r w:rsidRPr="00903966">
              <w:rPr>
                <w:rFonts w:ascii="Arial" w:hAnsi="Arial" w:cs="Arial"/>
                <w:color w:val="000000" w:themeColor="text1"/>
              </w:rPr>
              <w:t>.</w:t>
            </w:r>
          </w:p>
        </w:tc>
      </w:tr>
      <w:tr w:rsidR="002745D4" w:rsidRPr="00903966" w14:paraId="2A1CAFC6" w14:textId="77777777" w:rsidTr="004C725A">
        <w:tc>
          <w:tcPr>
            <w:tcW w:w="1530" w:type="dxa"/>
          </w:tcPr>
          <w:p w14:paraId="0D83F1F6" w14:textId="77777777" w:rsidR="002745D4" w:rsidRPr="00903966" w:rsidRDefault="002745D4" w:rsidP="00903966">
            <w:pPr>
              <w:widowControl w:val="0"/>
              <w:spacing w:after="0" w:line="240" w:lineRule="auto"/>
              <w:rPr>
                <w:rFonts w:ascii="Arial" w:hAnsi="Arial" w:cs="Arial"/>
                <w:i/>
                <w:color w:val="000000" w:themeColor="text1"/>
              </w:rPr>
            </w:pPr>
          </w:p>
        </w:tc>
        <w:tc>
          <w:tcPr>
            <w:tcW w:w="8270" w:type="dxa"/>
          </w:tcPr>
          <w:p w14:paraId="19E610BC" w14:textId="77777777" w:rsidR="002745D4" w:rsidRPr="00903966" w:rsidRDefault="002745D4" w:rsidP="00903966">
            <w:pPr>
              <w:pStyle w:val="rubric"/>
              <w:shd w:val="clear" w:color="auto" w:fill="FFFFFF"/>
              <w:spacing w:before="0" w:beforeAutospacing="0" w:after="0" w:afterAutospacing="0"/>
              <w:rPr>
                <w:rFonts w:ascii="Arial" w:hAnsi="Arial" w:cs="Arial"/>
                <w:i/>
                <w:iCs/>
                <w:color w:val="000000" w:themeColor="text1"/>
              </w:rPr>
            </w:pPr>
          </w:p>
        </w:tc>
      </w:tr>
      <w:tr w:rsidR="002745D4" w:rsidRPr="00903966" w14:paraId="3A415A78" w14:textId="77777777" w:rsidTr="004C725A">
        <w:tc>
          <w:tcPr>
            <w:tcW w:w="1530" w:type="dxa"/>
          </w:tcPr>
          <w:p w14:paraId="2990109A" w14:textId="4A6ED51C" w:rsidR="002745D4" w:rsidRPr="00903966" w:rsidRDefault="002745D4" w:rsidP="00903966">
            <w:pPr>
              <w:widowControl w:val="0"/>
              <w:spacing w:after="0" w:line="240" w:lineRule="auto"/>
              <w:rPr>
                <w:rFonts w:ascii="Arial" w:hAnsi="Arial" w:cs="Arial"/>
                <w:i/>
                <w:color w:val="000000" w:themeColor="text1"/>
              </w:rPr>
            </w:pPr>
            <w:del w:id="163" w:author="12123687117" w:date="2026-01-30T17:34:00Z" w16du:dateUtc="2026-01-30T22:34:00Z">
              <w:r w:rsidRPr="00903966" w:rsidDel="00AE016D">
                <w:rPr>
                  <w:rFonts w:ascii="Arial" w:hAnsi="Arial" w:cs="Arial"/>
                  <w:i/>
                  <w:color w:val="000000" w:themeColor="text1"/>
                </w:rPr>
                <w:delText>Celebrant</w:delText>
              </w:r>
            </w:del>
            <w:ins w:id="164" w:author="12123687117" w:date="2026-01-30T17:34:00Z" w16du:dateUtc="2026-01-30T22:34:00Z">
              <w:r w:rsidR="00AE016D">
                <w:rPr>
                  <w:rFonts w:ascii="Arial" w:hAnsi="Arial" w:cs="Arial"/>
                  <w:i/>
                  <w:color w:val="000000" w:themeColor="text1"/>
                </w:rPr>
                <w:t>Bishop</w:t>
              </w:r>
            </w:ins>
          </w:p>
        </w:tc>
        <w:tc>
          <w:tcPr>
            <w:tcW w:w="8270" w:type="dxa"/>
          </w:tcPr>
          <w:p w14:paraId="16D9BD56" w14:textId="77777777" w:rsidR="002745D4" w:rsidRPr="00903966" w:rsidRDefault="002745D4" w:rsidP="00903966">
            <w:pPr>
              <w:pStyle w:val="rubric"/>
              <w:shd w:val="clear" w:color="auto" w:fill="FFFFFF"/>
              <w:spacing w:before="0" w:beforeAutospacing="0" w:after="0" w:afterAutospacing="0"/>
              <w:rPr>
                <w:rFonts w:ascii="Arial" w:hAnsi="Arial" w:cs="Arial"/>
                <w:i/>
                <w:iCs/>
                <w:color w:val="000000" w:themeColor="text1"/>
              </w:rPr>
            </w:pPr>
            <w:r w:rsidRPr="00903966">
              <w:rPr>
                <w:rFonts w:ascii="Arial" w:hAnsi="Arial" w:cs="Arial"/>
                <w:color w:val="000000" w:themeColor="text1"/>
              </w:rPr>
              <w:t>Let us give thanks to the Lord our God.</w:t>
            </w:r>
          </w:p>
        </w:tc>
      </w:tr>
      <w:tr w:rsidR="002745D4" w:rsidRPr="00903966" w14:paraId="314F1295" w14:textId="77777777" w:rsidTr="004C725A">
        <w:trPr>
          <w:trHeight w:val="333"/>
        </w:trPr>
        <w:tc>
          <w:tcPr>
            <w:tcW w:w="1530" w:type="dxa"/>
          </w:tcPr>
          <w:p w14:paraId="78387958" w14:textId="77777777" w:rsidR="002745D4" w:rsidRPr="00903966" w:rsidRDefault="002745D4" w:rsidP="00903966">
            <w:pPr>
              <w:widowControl w:val="0"/>
              <w:spacing w:after="0" w:line="240" w:lineRule="auto"/>
              <w:rPr>
                <w:rFonts w:ascii="Arial" w:hAnsi="Arial" w:cs="Arial"/>
                <w:i/>
                <w:color w:val="000000" w:themeColor="text1"/>
              </w:rPr>
            </w:pPr>
            <w:r w:rsidRPr="00903966">
              <w:rPr>
                <w:rFonts w:ascii="Arial" w:hAnsi="Arial" w:cs="Arial"/>
                <w:i/>
                <w:color w:val="000000" w:themeColor="text1"/>
              </w:rPr>
              <w:t>People</w:t>
            </w:r>
          </w:p>
        </w:tc>
        <w:tc>
          <w:tcPr>
            <w:tcW w:w="8270" w:type="dxa"/>
          </w:tcPr>
          <w:p w14:paraId="29941750" w14:textId="77777777" w:rsidR="002745D4" w:rsidRPr="00903966" w:rsidRDefault="002745D4" w:rsidP="00903966">
            <w:pPr>
              <w:pStyle w:val="rubric"/>
              <w:shd w:val="clear" w:color="auto" w:fill="FFFFFF"/>
              <w:spacing w:before="0" w:beforeAutospacing="0" w:after="0" w:afterAutospacing="0"/>
              <w:rPr>
                <w:rFonts w:ascii="Arial" w:hAnsi="Arial" w:cs="Arial"/>
                <w:i/>
                <w:iCs/>
                <w:color w:val="000000" w:themeColor="text1"/>
              </w:rPr>
            </w:pPr>
            <w:r w:rsidRPr="00903966">
              <w:rPr>
                <w:rFonts w:ascii="Arial" w:hAnsi="Arial" w:cs="Arial"/>
                <w:b/>
                <w:color w:val="000000" w:themeColor="text1"/>
              </w:rPr>
              <w:t>It is right to give him thanks and praise.</w:t>
            </w:r>
          </w:p>
        </w:tc>
      </w:tr>
      <w:tr w:rsidR="002745D4" w:rsidRPr="00903966" w14:paraId="3E7FB85B" w14:textId="77777777" w:rsidTr="004C725A">
        <w:trPr>
          <w:trHeight w:val="333"/>
        </w:trPr>
        <w:tc>
          <w:tcPr>
            <w:tcW w:w="1530" w:type="dxa"/>
          </w:tcPr>
          <w:p w14:paraId="4188B2A6" w14:textId="77777777" w:rsidR="002745D4" w:rsidRPr="00903966" w:rsidRDefault="002745D4" w:rsidP="00903966">
            <w:pPr>
              <w:widowControl w:val="0"/>
              <w:spacing w:after="0" w:line="240" w:lineRule="auto"/>
              <w:rPr>
                <w:rFonts w:ascii="Arial" w:hAnsi="Arial" w:cs="Arial"/>
                <w:i/>
                <w:color w:val="000000" w:themeColor="text1"/>
                <w:sz w:val="20"/>
                <w:szCs w:val="20"/>
              </w:rPr>
            </w:pPr>
          </w:p>
        </w:tc>
        <w:tc>
          <w:tcPr>
            <w:tcW w:w="8270" w:type="dxa"/>
          </w:tcPr>
          <w:p w14:paraId="343A5FF3" w14:textId="77777777" w:rsidR="002745D4" w:rsidRPr="00903966" w:rsidRDefault="002745D4" w:rsidP="00903966">
            <w:pPr>
              <w:pStyle w:val="rubric"/>
              <w:shd w:val="clear" w:color="auto" w:fill="FFFFFF"/>
              <w:spacing w:before="0" w:beforeAutospacing="0" w:after="0" w:afterAutospacing="0"/>
              <w:rPr>
                <w:rFonts w:ascii="Arial" w:hAnsi="Arial" w:cs="Arial"/>
                <w:b/>
                <w:color w:val="000000" w:themeColor="text1"/>
                <w:sz w:val="20"/>
                <w:szCs w:val="20"/>
              </w:rPr>
            </w:pPr>
          </w:p>
        </w:tc>
      </w:tr>
      <w:tr w:rsidR="002745D4" w:rsidRPr="00903966" w14:paraId="4D93D735" w14:textId="77777777" w:rsidTr="004C725A">
        <w:trPr>
          <w:trHeight w:val="333"/>
        </w:trPr>
        <w:tc>
          <w:tcPr>
            <w:tcW w:w="1530" w:type="dxa"/>
          </w:tcPr>
          <w:p w14:paraId="44D0550C" w14:textId="27B0F627" w:rsidR="002745D4" w:rsidRPr="00FD2CD1" w:rsidRDefault="002745D4" w:rsidP="00903966">
            <w:pPr>
              <w:widowControl w:val="0"/>
              <w:spacing w:after="0" w:line="240" w:lineRule="auto"/>
              <w:rPr>
                <w:rFonts w:ascii="Arial" w:hAnsi="Arial" w:cs="Arial"/>
                <w:i/>
                <w:color w:val="000000" w:themeColor="text1"/>
              </w:rPr>
            </w:pPr>
            <w:del w:id="165" w:author="12123687117" w:date="2026-01-30T17:34:00Z" w16du:dateUtc="2026-01-30T22:34:00Z">
              <w:r w:rsidRPr="00FD2CD1" w:rsidDel="00AE016D">
                <w:rPr>
                  <w:rFonts w:ascii="Arial" w:hAnsi="Arial" w:cs="Arial"/>
                  <w:i/>
                  <w:color w:val="000000" w:themeColor="text1"/>
                </w:rPr>
                <w:delText>Celebrant</w:delText>
              </w:r>
            </w:del>
            <w:ins w:id="166" w:author="12123687117" w:date="2026-01-30T17:34:00Z" w16du:dateUtc="2026-01-30T22:34:00Z">
              <w:r w:rsidR="00AE016D" w:rsidRPr="00FD2CD1">
                <w:rPr>
                  <w:rFonts w:ascii="Arial" w:hAnsi="Arial" w:cs="Arial"/>
                  <w:i/>
                  <w:color w:val="000000" w:themeColor="text1"/>
                </w:rPr>
                <w:t>Bishop</w:t>
              </w:r>
            </w:ins>
          </w:p>
        </w:tc>
        <w:tc>
          <w:tcPr>
            <w:tcW w:w="8270" w:type="dxa"/>
          </w:tcPr>
          <w:p w14:paraId="7E97ECE9" w14:textId="77777777" w:rsidR="00155944" w:rsidRPr="00FD2CD1" w:rsidRDefault="002745D4" w:rsidP="00903966">
            <w:pPr>
              <w:autoSpaceDE w:val="0"/>
              <w:autoSpaceDN w:val="0"/>
              <w:adjustRightInd w:val="0"/>
              <w:spacing w:after="0" w:line="240" w:lineRule="auto"/>
              <w:rPr>
                <w:rFonts w:ascii="Arial" w:hAnsi="Arial" w:cs="Arial"/>
              </w:rPr>
            </w:pPr>
            <w:r w:rsidRPr="00FD2CD1">
              <w:rPr>
                <w:rFonts w:ascii="Arial" w:hAnsi="Arial" w:cs="Arial"/>
              </w:rPr>
              <w:t xml:space="preserve">It is right, and a good and joyful thing, always and everywhere to give thanks to you, Father Almighty, Creator of heaven and earth. </w:t>
            </w:r>
          </w:p>
          <w:p w14:paraId="398DF353" w14:textId="77777777" w:rsidR="00155944" w:rsidRPr="00FD2CD1" w:rsidRDefault="00155944" w:rsidP="00903966">
            <w:pPr>
              <w:autoSpaceDE w:val="0"/>
              <w:autoSpaceDN w:val="0"/>
              <w:adjustRightInd w:val="0"/>
              <w:spacing w:after="0" w:line="240" w:lineRule="auto"/>
              <w:rPr>
                <w:rFonts w:ascii="Arial" w:hAnsi="Arial" w:cs="Arial"/>
                <w:color w:val="EE0000"/>
              </w:rPr>
            </w:pPr>
          </w:p>
          <w:p w14:paraId="075B8CF9" w14:textId="25689E4F" w:rsidR="002745D4" w:rsidRPr="00FD2CD1" w:rsidRDefault="002745D4" w:rsidP="00903966">
            <w:pPr>
              <w:autoSpaceDE w:val="0"/>
              <w:autoSpaceDN w:val="0"/>
              <w:adjustRightInd w:val="0"/>
              <w:spacing w:after="0" w:line="240" w:lineRule="auto"/>
              <w:rPr>
                <w:rFonts w:ascii="Arial" w:hAnsi="Arial" w:cs="Arial"/>
                <w:color w:val="000000" w:themeColor="text1"/>
              </w:rPr>
            </w:pPr>
            <w:r w:rsidRPr="00FD2CD1">
              <w:rPr>
                <w:rFonts w:ascii="Arial" w:hAnsi="Arial" w:cs="Arial"/>
                <w:color w:val="000000" w:themeColor="text1"/>
              </w:rPr>
              <w:t>F</w:t>
            </w:r>
            <w:r w:rsidRPr="00FD2CD1">
              <w:rPr>
                <w:rFonts w:ascii="Arial" w:hAnsi="Arial" w:cs="Arial"/>
                <w:color w:val="000000" w:themeColor="text1"/>
                <w:sz w:val="24"/>
                <w:szCs w:val="24"/>
                <w:rPrChange w:id="167" w:author="12123687117" w:date="2026-01-30T17:13:00Z" w16du:dateUtc="2026-01-30T22:13:00Z">
                  <w:rPr>
                    <w:rFonts w:ascii="Arial" w:hAnsi="Arial" w:cs="Arial"/>
                    <w:color w:val="000000" w:themeColor="text1"/>
                    <w:sz w:val="20"/>
                    <w:szCs w:val="20"/>
                  </w:rPr>
                </w:rPrChange>
              </w:rPr>
              <w:t>or the wonderful grace and virtue declared in all your saints, who have been the chosen vessels of your grace, and the lights of the world in their generations</w:t>
            </w:r>
            <w:r w:rsidRPr="00FD2CD1">
              <w:rPr>
                <w:rFonts w:ascii="Arial" w:hAnsi="Arial" w:cs="Arial"/>
                <w:color w:val="000000" w:themeColor="text1"/>
              </w:rPr>
              <w:t>.</w:t>
            </w:r>
          </w:p>
          <w:p w14:paraId="5E3BD73D" w14:textId="77777777" w:rsidR="002745D4" w:rsidRPr="00FD2CD1" w:rsidRDefault="002745D4" w:rsidP="00903966">
            <w:pPr>
              <w:spacing w:after="0" w:line="240" w:lineRule="auto"/>
              <w:rPr>
                <w:rFonts w:ascii="Arial" w:hAnsi="Arial" w:cs="Arial"/>
              </w:rPr>
            </w:pPr>
          </w:p>
          <w:p w14:paraId="38BD3480" w14:textId="77777777" w:rsidR="002745D4" w:rsidRPr="00FD2CD1" w:rsidRDefault="002745D4" w:rsidP="00903966">
            <w:pPr>
              <w:pStyle w:val="rubric"/>
              <w:shd w:val="clear" w:color="auto" w:fill="FFFFFF"/>
              <w:spacing w:before="0" w:beforeAutospacing="0" w:after="0" w:afterAutospacing="0"/>
              <w:rPr>
                <w:rFonts w:ascii="Arial" w:hAnsi="Arial" w:cs="Arial"/>
                <w:b/>
                <w:color w:val="000000" w:themeColor="text1"/>
              </w:rPr>
            </w:pPr>
            <w:proofErr w:type="gramStart"/>
            <w:r w:rsidRPr="00FD2CD1">
              <w:rPr>
                <w:rFonts w:ascii="Arial" w:hAnsi="Arial" w:cs="Arial"/>
              </w:rPr>
              <w:t>Therefore</w:t>
            </w:r>
            <w:proofErr w:type="gramEnd"/>
            <w:r w:rsidRPr="00FD2CD1">
              <w:rPr>
                <w:rFonts w:ascii="Arial" w:hAnsi="Arial" w:cs="Arial"/>
              </w:rPr>
              <w:t xml:space="preserve"> we praise you, joining our voices with Angels and Archangels and with all the company of heaven, who </w:t>
            </w:r>
            <w:proofErr w:type="spellStart"/>
            <w:proofErr w:type="gramStart"/>
            <w:r w:rsidRPr="00FD2CD1">
              <w:rPr>
                <w:rFonts w:ascii="Arial" w:hAnsi="Arial" w:cs="Arial"/>
              </w:rPr>
              <w:t>for ever</w:t>
            </w:r>
            <w:proofErr w:type="spellEnd"/>
            <w:proofErr w:type="gramEnd"/>
            <w:r w:rsidRPr="00FD2CD1">
              <w:rPr>
                <w:rFonts w:ascii="Arial" w:hAnsi="Arial" w:cs="Arial"/>
              </w:rPr>
              <w:t xml:space="preserve"> sing this hymn to proclaim the glory of your Name:</w:t>
            </w:r>
          </w:p>
        </w:tc>
      </w:tr>
    </w:tbl>
    <w:p w14:paraId="3BB3FBBF" w14:textId="77777777" w:rsidR="002745D4" w:rsidRPr="00903966" w:rsidRDefault="002745D4" w:rsidP="00903966">
      <w:pPr>
        <w:pStyle w:val="StRichBulletinEntry"/>
        <w:tabs>
          <w:tab w:val="left" w:pos="720"/>
          <w:tab w:val="left" w:pos="2160"/>
          <w:tab w:val="right" w:pos="10080"/>
        </w:tabs>
        <w:rPr>
          <w:rFonts w:cs="Arial"/>
          <w:caps/>
          <w:szCs w:val="20"/>
        </w:rPr>
      </w:pPr>
    </w:p>
    <w:p w14:paraId="5BA3567F" w14:textId="77777777" w:rsidR="00DC1755" w:rsidRDefault="00DC1755">
      <w:pPr>
        <w:spacing w:after="0" w:line="240" w:lineRule="auto"/>
        <w:rPr>
          <w:ins w:id="168" w:author="12123687117" w:date="2026-02-02T00:03:00Z" w16du:dateUtc="2026-02-02T05:03:00Z"/>
          <w:rFonts w:ascii="Arial" w:eastAsiaTheme="minorEastAsia" w:hAnsi="Arial" w:cs="Arial"/>
          <w:b/>
          <w:caps/>
          <w:color w:val="000000" w:themeColor="text1"/>
          <w:kern w:val="0"/>
          <w:sz w:val="22"/>
          <w:szCs w:val="22"/>
          <w14:ligatures w14:val="none"/>
        </w:rPr>
      </w:pPr>
      <w:ins w:id="169" w:author="12123687117" w:date="2026-02-02T00:03:00Z" w16du:dateUtc="2026-02-02T05:03:00Z">
        <w:r>
          <w:rPr>
            <w:rFonts w:cs="Arial"/>
            <w:caps/>
            <w:color w:val="000000" w:themeColor="text1"/>
          </w:rPr>
          <w:br w:type="page"/>
        </w:r>
      </w:ins>
    </w:p>
    <w:p w14:paraId="3E6173A9" w14:textId="325AC065" w:rsidR="000E31D4" w:rsidRPr="00903966" w:rsidRDefault="000E31D4" w:rsidP="00FB4F4A">
      <w:pPr>
        <w:pStyle w:val="StRichBulletinEntry"/>
        <w:tabs>
          <w:tab w:val="left" w:pos="720"/>
          <w:tab w:val="left" w:pos="2160"/>
          <w:tab w:val="right" w:pos="10080"/>
        </w:tabs>
        <w:rPr>
          <w:rFonts w:cs="Arial"/>
          <w:b w:val="0"/>
          <w:smallCaps/>
          <w:color w:val="000000" w:themeColor="text1"/>
        </w:rPr>
      </w:pPr>
      <w:r w:rsidRPr="00903966">
        <w:rPr>
          <w:rFonts w:cs="Arial"/>
          <w:caps/>
          <w:color w:val="000000" w:themeColor="text1"/>
        </w:rPr>
        <w:lastRenderedPageBreak/>
        <w:t xml:space="preserve">Sanctus AND Benedictus </w:t>
      </w:r>
      <w:r w:rsidRPr="00903966">
        <w:rPr>
          <w:rFonts w:cs="Arial"/>
          <w:b w:val="0"/>
          <w:color w:val="000000" w:themeColor="text1"/>
        </w:rPr>
        <w:t>“Holy, holy, holy”</w:t>
      </w:r>
      <w:r w:rsidRPr="00903966">
        <w:rPr>
          <w:rFonts w:cs="Arial"/>
          <w:i/>
          <w:color w:val="000000" w:themeColor="text1"/>
        </w:rPr>
        <w:t xml:space="preserve"> </w:t>
      </w:r>
      <w:r w:rsidRPr="00903966">
        <w:rPr>
          <w:rFonts w:cs="Arial"/>
          <w:b w:val="0"/>
          <w:color w:val="000000" w:themeColor="text1"/>
        </w:rPr>
        <w:t>(</w:t>
      </w:r>
      <w:r w:rsidRPr="00903966">
        <w:rPr>
          <w:rFonts w:cs="Arial"/>
          <w:b w:val="0"/>
          <w:i/>
          <w:color w:val="000000" w:themeColor="text1"/>
        </w:rPr>
        <w:t>Eucharist of the Soul</w:t>
      </w:r>
      <w:r w:rsidRPr="00903966">
        <w:rPr>
          <w:rFonts w:cs="Arial"/>
          <w:b w:val="0"/>
          <w:color w:val="000000" w:themeColor="text1"/>
        </w:rPr>
        <w:t xml:space="preserve">) </w:t>
      </w:r>
      <w:r w:rsidRPr="00903966">
        <w:rPr>
          <w:rFonts w:cs="Arial"/>
          <w:b w:val="0"/>
          <w:smallCaps/>
          <w:color w:val="000000" w:themeColor="text1"/>
          <w:sz w:val="16"/>
          <w:szCs w:val="16"/>
        </w:rPr>
        <w:t xml:space="preserve">Lena </w:t>
      </w:r>
      <w:proofErr w:type="gramStart"/>
      <w:r w:rsidRPr="00903966">
        <w:rPr>
          <w:rFonts w:cs="Arial"/>
          <w:b w:val="0"/>
          <w:smallCaps/>
          <w:color w:val="000000" w:themeColor="text1"/>
          <w:sz w:val="16"/>
          <w:szCs w:val="16"/>
        </w:rPr>
        <w:t>McLin</w:t>
      </w:r>
      <w:r w:rsidR="00663C5A" w:rsidRPr="00903966">
        <w:rPr>
          <w:rFonts w:cs="Arial"/>
          <w:b w:val="0"/>
          <w:smallCaps/>
          <w:color w:val="000000" w:themeColor="text1"/>
          <w:sz w:val="16"/>
          <w:szCs w:val="16"/>
        </w:rPr>
        <w:t xml:space="preserve"> </w:t>
      </w:r>
      <w:r w:rsidR="00FB4F4A">
        <w:rPr>
          <w:rFonts w:cs="Arial"/>
          <w:b w:val="0"/>
          <w:smallCaps/>
          <w:color w:val="000000" w:themeColor="text1"/>
          <w:sz w:val="16"/>
          <w:szCs w:val="16"/>
        </w:rPr>
        <w:t xml:space="preserve"> </w:t>
      </w:r>
      <w:r w:rsidR="00FB4F4A" w:rsidRPr="00FB4F4A">
        <w:rPr>
          <w:b w:val="0"/>
          <w:i/>
          <w:color w:val="EE0000"/>
          <w:szCs w:val="20"/>
        </w:rPr>
        <w:t>All</w:t>
      </w:r>
      <w:proofErr w:type="gramEnd"/>
      <w:r w:rsidR="00FB4F4A" w:rsidRPr="00FB4F4A">
        <w:rPr>
          <w:b w:val="0"/>
          <w:i/>
          <w:color w:val="EE0000"/>
          <w:szCs w:val="20"/>
        </w:rPr>
        <w:t xml:space="preserve"> </w:t>
      </w:r>
      <w:proofErr w:type="gramStart"/>
      <w:r w:rsidR="00FB4F4A" w:rsidRPr="00FB4F4A">
        <w:rPr>
          <w:b w:val="0"/>
          <w:i/>
          <w:color w:val="EE0000"/>
          <w:szCs w:val="20"/>
        </w:rPr>
        <w:t>sing</w:t>
      </w:r>
      <w:proofErr w:type="gramEnd"/>
      <w:r w:rsidR="00FB4F4A" w:rsidRPr="00FB4F4A">
        <w:rPr>
          <w:b w:val="0"/>
          <w:i/>
          <w:color w:val="EE0000"/>
          <w:szCs w:val="20"/>
        </w:rPr>
        <w:t>.</w:t>
      </w:r>
      <w:moveFromRangeStart w:id="170" w:author="12123687117" w:date="2026-02-02T00:01:00Z" w:name="move220882920"/>
      <w:moveFrom w:id="171" w:author="12123687117" w:date="2026-02-02T00:01:00Z" w16du:dateUtc="2026-02-02T05:01:00Z">
        <w:r w:rsidRPr="00903966" w:rsidDel="00DC1755">
          <w:rPr>
            <w:rFonts w:cs="Arial"/>
            <w:b w:val="0"/>
            <w:smallCaps/>
            <w:noProof/>
            <w:color w:val="000000" w:themeColor="text1"/>
          </w:rPr>
          <w:drawing>
            <wp:inline distT="0" distB="0" distL="0" distR="0" wp14:anchorId="3B9EEE9D" wp14:editId="3DA5DFD0">
              <wp:extent cx="6167467" cy="2226833"/>
              <wp:effectExtent l="0" t="0" r="5080" b="0"/>
              <wp:docPr id="1390104873" name="Picture 4" descr="A sheet music with text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104873" name="Picture 4" descr="A sheet music with text and words&#10;&#10;Description automatically generated"/>
                      <pic:cNvPicPr/>
                    </pic:nvPicPr>
                    <pic:blipFill rotWithShape="1">
                      <a:blip r:embed="rId29"/>
                      <a:srcRect l="10830" t="12674" r="5199" b="61979"/>
                      <a:stretch>
                        <a:fillRect/>
                      </a:stretch>
                    </pic:blipFill>
                    <pic:spPr bwMode="auto">
                      <a:xfrm>
                        <a:off x="0" y="0"/>
                        <a:ext cx="6191770" cy="2235608"/>
                      </a:xfrm>
                      <a:prstGeom prst="rect">
                        <a:avLst/>
                      </a:prstGeom>
                      <a:ln>
                        <a:noFill/>
                      </a:ln>
                      <a:extLst>
                        <a:ext uri="{53640926-AAD7-44D8-BBD7-CCE9431645EC}">
                          <a14:shadowObscured xmlns:a14="http://schemas.microsoft.com/office/drawing/2010/main"/>
                        </a:ext>
                      </a:extLst>
                    </pic:spPr>
                  </pic:pic>
                </a:graphicData>
              </a:graphic>
            </wp:inline>
          </w:drawing>
        </w:r>
      </w:moveFrom>
      <w:moveFromRangeEnd w:id="170"/>
      <w:moveToRangeStart w:id="172" w:author="12123687117" w:date="2026-02-02T00:01:00Z" w:name="move220882920"/>
      <w:moveTo w:id="173" w:author="12123687117" w:date="2026-02-02T00:01:00Z" w16du:dateUtc="2026-02-02T05:01:00Z">
        <w:r w:rsidR="00DC1755" w:rsidRPr="00903966">
          <w:rPr>
            <w:rFonts w:cs="Arial"/>
            <w:b w:val="0"/>
            <w:smallCaps/>
            <w:noProof/>
            <w:color w:val="000000" w:themeColor="text1"/>
          </w:rPr>
          <w:drawing>
            <wp:inline distT="0" distB="0" distL="0" distR="0" wp14:anchorId="5DB10AC3" wp14:editId="6BF6B474">
              <wp:extent cx="6167467" cy="2226833"/>
              <wp:effectExtent l="0" t="0" r="5080" b="0"/>
              <wp:docPr id="1607796732" name="Picture 4" descr="A sheet music with text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104873" name="Picture 4" descr="A sheet music with text and words&#10;&#10;Description automatically generated"/>
                      <pic:cNvPicPr/>
                    </pic:nvPicPr>
                    <pic:blipFill rotWithShape="1">
                      <a:blip r:embed="rId29"/>
                      <a:srcRect l="10830" t="12674" r="5199" b="61979"/>
                      <a:stretch>
                        <a:fillRect/>
                      </a:stretch>
                    </pic:blipFill>
                    <pic:spPr bwMode="auto">
                      <a:xfrm>
                        <a:off x="0" y="0"/>
                        <a:ext cx="6191770" cy="2235608"/>
                      </a:xfrm>
                      <a:prstGeom prst="rect">
                        <a:avLst/>
                      </a:prstGeom>
                      <a:ln>
                        <a:noFill/>
                      </a:ln>
                      <a:extLst>
                        <a:ext uri="{53640926-AAD7-44D8-BBD7-CCE9431645EC}">
                          <a14:shadowObscured xmlns:a14="http://schemas.microsoft.com/office/drawing/2010/main"/>
                        </a:ext>
                      </a:extLst>
                    </pic:spPr>
                  </pic:pic>
                </a:graphicData>
              </a:graphic>
            </wp:inline>
          </w:drawing>
        </w:r>
      </w:moveTo>
      <w:moveToRangeEnd w:id="172"/>
    </w:p>
    <w:p w14:paraId="4A5A08EF" w14:textId="77777777" w:rsidR="002745D4" w:rsidRPr="00903966" w:rsidRDefault="002745D4" w:rsidP="00903966">
      <w:pPr>
        <w:pStyle w:val="EpiscopalResponse"/>
        <w:tabs>
          <w:tab w:val="right" w:pos="10080"/>
        </w:tabs>
        <w:ind w:left="0" w:firstLine="0"/>
        <w:rPr>
          <w:rFonts w:ascii="Arial" w:hAnsi="Arial" w:cs="Arial"/>
          <w:color w:val="auto"/>
          <w:sz w:val="22"/>
          <w:szCs w:val="22"/>
        </w:rPr>
      </w:pPr>
    </w:p>
    <w:p w14:paraId="7B15997A" w14:textId="6D3FE466" w:rsidR="002745D4" w:rsidRPr="00903966" w:rsidRDefault="002745D4" w:rsidP="00903966">
      <w:pPr>
        <w:pStyle w:val="EpiscopalResponse"/>
        <w:tabs>
          <w:tab w:val="right" w:pos="10080"/>
        </w:tabs>
        <w:rPr>
          <w:rFonts w:ascii="Arial" w:hAnsi="Arial" w:cs="Arial"/>
          <w:color w:val="auto"/>
          <w:sz w:val="22"/>
          <w:szCs w:val="22"/>
        </w:rPr>
      </w:pPr>
      <w:r w:rsidRPr="00903966">
        <w:rPr>
          <w:rFonts w:ascii="Arial" w:hAnsi="Arial" w:cs="Arial"/>
          <w:color w:val="auto"/>
          <w:sz w:val="22"/>
          <w:szCs w:val="22"/>
        </w:rPr>
        <w:t xml:space="preserve">Then the </w:t>
      </w:r>
      <w:del w:id="174" w:author="12123687117" w:date="2026-01-30T17:32:00Z" w16du:dateUtc="2026-01-30T22:32:00Z">
        <w:r w:rsidRPr="00903966" w:rsidDel="00AE016D">
          <w:rPr>
            <w:rFonts w:ascii="Arial" w:hAnsi="Arial" w:cs="Arial"/>
            <w:color w:val="auto"/>
            <w:sz w:val="22"/>
            <w:szCs w:val="22"/>
          </w:rPr>
          <w:delText>Celebrant</w:delText>
        </w:r>
      </w:del>
      <w:ins w:id="175" w:author="12123687117" w:date="2026-01-30T17:32:00Z" w16du:dateUtc="2026-01-30T22:32:00Z">
        <w:r w:rsidR="00AE016D">
          <w:rPr>
            <w:rFonts w:ascii="Arial" w:hAnsi="Arial" w:cs="Arial"/>
            <w:color w:val="auto"/>
            <w:sz w:val="22"/>
            <w:szCs w:val="22"/>
          </w:rPr>
          <w:t>Bishop</w:t>
        </w:r>
      </w:ins>
      <w:r w:rsidRPr="00903966">
        <w:rPr>
          <w:rFonts w:ascii="Arial" w:hAnsi="Arial" w:cs="Arial"/>
          <w:color w:val="auto"/>
          <w:sz w:val="22"/>
          <w:szCs w:val="22"/>
        </w:rPr>
        <w:t xml:space="preserve"> continues</w:t>
      </w:r>
    </w:p>
    <w:p w14:paraId="06ADE9AA" w14:textId="77777777" w:rsidR="002745D4" w:rsidRPr="00903966" w:rsidRDefault="002745D4" w:rsidP="00903966">
      <w:pPr>
        <w:pStyle w:val="EpiscopalLyrics"/>
        <w:tabs>
          <w:tab w:val="right" w:pos="10080"/>
        </w:tabs>
        <w:jc w:val="both"/>
        <w:rPr>
          <w:rFonts w:ascii="Arial" w:hAnsi="Arial" w:cs="Arial"/>
          <w:sz w:val="22"/>
          <w:szCs w:val="22"/>
        </w:rPr>
      </w:pPr>
      <w:r w:rsidRPr="00903966">
        <w:rPr>
          <w:rFonts w:ascii="Arial" w:hAnsi="Arial" w:cs="Arial"/>
          <w:sz w:val="22"/>
          <w:szCs w:val="22"/>
        </w:rPr>
        <w:t>Holy and gracious Father:  In your infinite love you made us for yourself, and, when we had fallen into sin and become subject to evil and death, you, in your mercy, sent Jesus Christ, your only and eternal Son, to share our human nature, to live and die as one of us, to reconcile us to you, the God and Father of all.</w:t>
      </w:r>
    </w:p>
    <w:p w14:paraId="58E9DA79" w14:textId="77777777" w:rsidR="002745D4" w:rsidRPr="00903966" w:rsidRDefault="002745D4" w:rsidP="00903966">
      <w:pPr>
        <w:pStyle w:val="EpiscopalLyrics"/>
        <w:tabs>
          <w:tab w:val="right" w:pos="10080"/>
        </w:tabs>
        <w:jc w:val="both"/>
        <w:rPr>
          <w:rFonts w:ascii="Arial" w:hAnsi="Arial" w:cs="Arial"/>
          <w:sz w:val="22"/>
          <w:szCs w:val="22"/>
        </w:rPr>
      </w:pPr>
    </w:p>
    <w:p w14:paraId="1E6F4B3F" w14:textId="77777777" w:rsidR="002745D4" w:rsidRPr="00903966" w:rsidRDefault="002745D4" w:rsidP="00903966">
      <w:pPr>
        <w:pStyle w:val="EpiscopalLyrics"/>
        <w:tabs>
          <w:tab w:val="right" w:pos="10080"/>
        </w:tabs>
        <w:jc w:val="both"/>
        <w:rPr>
          <w:rFonts w:ascii="Arial" w:hAnsi="Arial" w:cs="Arial"/>
          <w:sz w:val="22"/>
          <w:szCs w:val="22"/>
        </w:rPr>
      </w:pPr>
      <w:r w:rsidRPr="00903966">
        <w:rPr>
          <w:rFonts w:ascii="Arial" w:hAnsi="Arial" w:cs="Arial"/>
          <w:sz w:val="22"/>
          <w:szCs w:val="22"/>
        </w:rPr>
        <w:t xml:space="preserve">He stretched out his arms upon the cross, and offered himself, in obedience to your will, a perfect sacrifice for the whole world. </w:t>
      </w:r>
    </w:p>
    <w:p w14:paraId="2EA669F5" w14:textId="77777777" w:rsidR="002745D4" w:rsidRPr="00903966" w:rsidRDefault="002745D4" w:rsidP="00903966">
      <w:pPr>
        <w:pStyle w:val="EpiscopalLyrics"/>
        <w:tabs>
          <w:tab w:val="right" w:pos="10080"/>
        </w:tabs>
        <w:jc w:val="both"/>
        <w:rPr>
          <w:rFonts w:ascii="Arial" w:hAnsi="Arial" w:cs="Arial"/>
          <w:sz w:val="22"/>
          <w:szCs w:val="22"/>
        </w:rPr>
      </w:pPr>
    </w:p>
    <w:p w14:paraId="413BAD14" w14:textId="77777777" w:rsidR="002745D4" w:rsidRPr="00903966" w:rsidRDefault="002745D4" w:rsidP="00903966">
      <w:pPr>
        <w:pStyle w:val="EpiscopalLyrics"/>
        <w:tabs>
          <w:tab w:val="right" w:pos="10080"/>
        </w:tabs>
        <w:jc w:val="both"/>
        <w:rPr>
          <w:rFonts w:ascii="Arial" w:hAnsi="Arial" w:cs="Arial"/>
          <w:sz w:val="22"/>
          <w:szCs w:val="22"/>
        </w:rPr>
      </w:pPr>
      <w:r w:rsidRPr="00903966">
        <w:rPr>
          <w:rFonts w:ascii="Arial" w:hAnsi="Arial" w:cs="Arial"/>
          <w:sz w:val="22"/>
          <w:szCs w:val="22"/>
        </w:rPr>
        <w:t xml:space="preserve">On the night he was handed over to suffering and death, our Lord Jesus Christ took bread; and when he had given thanks to you, he broke it, and gave it to his disciples, and said, “Take, </w:t>
      </w:r>
      <w:proofErr w:type="gramStart"/>
      <w:r w:rsidRPr="00903966">
        <w:rPr>
          <w:rFonts w:ascii="Arial" w:hAnsi="Arial" w:cs="Arial"/>
          <w:sz w:val="22"/>
          <w:szCs w:val="22"/>
        </w:rPr>
        <w:t>eat:</w:t>
      </w:r>
      <w:proofErr w:type="gramEnd"/>
      <w:r w:rsidRPr="00903966">
        <w:rPr>
          <w:rFonts w:ascii="Arial" w:hAnsi="Arial" w:cs="Arial"/>
          <w:sz w:val="22"/>
          <w:szCs w:val="22"/>
        </w:rPr>
        <w:t xml:space="preserve"> this is my Body, which is given for you.  Do this for the remembrance of me.”</w:t>
      </w:r>
    </w:p>
    <w:p w14:paraId="296BA046" w14:textId="77777777" w:rsidR="002745D4" w:rsidRPr="00903966" w:rsidRDefault="002745D4" w:rsidP="00903966">
      <w:pPr>
        <w:pStyle w:val="EpiscopalLyrics"/>
        <w:tabs>
          <w:tab w:val="right" w:pos="10080"/>
        </w:tabs>
        <w:jc w:val="both"/>
        <w:rPr>
          <w:rFonts w:ascii="Arial" w:hAnsi="Arial" w:cs="Arial"/>
          <w:sz w:val="22"/>
          <w:szCs w:val="22"/>
        </w:rPr>
      </w:pPr>
    </w:p>
    <w:p w14:paraId="20F06643" w14:textId="77777777" w:rsidR="002745D4" w:rsidRPr="00903966" w:rsidRDefault="002745D4" w:rsidP="00903966">
      <w:pPr>
        <w:pStyle w:val="EpiscopalLyrics"/>
        <w:tabs>
          <w:tab w:val="right" w:pos="10080"/>
        </w:tabs>
        <w:jc w:val="both"/>
        <w:rPr>
          <w:rFonts w:ascii="Arial" w:hAnsi="Arial" w:cs="Arial"/>
          <w:sz w:val="22"/>
          <w:szCs w:val="22"/>
        </w:rPr>
      </w:pPr>
      <w:r w:rsidRPr="00903966">
        <w:rPr>
          <w:rFonts w:ascii="Arial" w:hAnsi="Arial" w:cs="Arial"/>
          <w:sz w:val="22"/>
          <w:szCs w:val="22"/>
        </w:rPr>
        <w:t>After supper he took the cup of wine; and when he had given thanks, he gave it to them, and said, “Drink this, all of you:  This is my Blood of the new Covenant, which is shed for you and for many for the forgiveness of sins.  Whenever you drink it, do this for the remembrance of me.”</w:t>
      </w:r>
    </w:p>
    <w:p w14:paraId="418FE118" w14:textId="77777777" w:rsidR="002745D4" w:rsidRPr="00903966" w:rsidRDefault="002745D4" w:rsidP="00903966">
      <w:pPr>
        <w:pStyle w:val="EpiscopalLyrics"/>
        <w:tabs>
          <w:tab w:val="right" w:pos="10080"/>
        </w:tabs>
        <w:rPr>
          <w:rFonts w:ascii="Arial" w:hAnsi="Arial" w:cs="Arial"/>
          <w:sz w:val="22"/>
          <w:szCs w:val="22"/>
        </w:rPr>
      </w:pPr>
    </w:p>
    <w:p w14:paraId="47BB3DDE" w14:textId="77777777" w:rsidR="002745D4" w:rsidRPr="00903966" w:rsidRDefault="002745D4" w:rsidP="00903966">
      <w:pPr>
        <w:pStyle w:val="EpiscopalLyrics"/>
        <w:tabs>
          <w:tab w:val="right" w:pos="10080"/>
        </w:tabs>
        <w:rPr>
          <w:rFonts w:ascii="Arial" w:hAnsi="Arial" w:cs="Arial"/>
          <w:sz w:val="22"/>
          <w:szCs w:val="22"/>
        </w:rPr>
      </w:pPr>
      <w:proofErr w:type="gramStart"/>
      <w:r w:rsidRPr="00903966">
        <w:rPr>
          <w:rFonts w:ascii="Arial" w:hAnsi="Arial" w:cs="Arial"/>
          <w:sz w:val="22"/>
          <w:szCs w:val="22"/>
        </w:rPr>
        <w:t>Therefore</w:t>
      </w:r>
      <w:proofErr w:type="gramEnd"/>
      <w:r w:rsidRPr="00903966">
        <w:rPr>
          <w:rFonts w:ascii="Arial" w:hAnsi="Arial" w:cs="Arial"/>
          <w:sz w:val="22"/>
          <w:szCs w:val="22"/>
        </w:rPr>
        <w:t xml:space="preserve"> we proclaim the mystery of faith:</w:t>
      </w:r>
    </w:p>
    <w:p w14:paraId="754159EB" w14:textId="77777777" w:rsidR="002745D4" w:rsidRPr="00903966" w:rsidRDefault="002745D4" w:rsidP="00903966">
      <w:pPr>
        <w:pStyle w:val="EpiscopalLyrics"/>
        <w:tabs>
          <w:tab w:val="right" w:pos="10080"/>
        </w:tabs>
        <w:rPr>
          <w:rFonts w:ascii="Arial" w:hAnsi="Arial" w:cs="Arial"/>
          <w:b/>
          <w:bCs/>
          <w:color w:val="FF0000"/>
          <w:sz w:val="20"/>
          <w:szCs w:val="20"/>
        </w:rPr>
      </w:pPr>
    </w:p>
    <w:p w14:paraId="67237844" w14:textId="78FFF550" w:rsidR="002745D4" w:rsidRPr="00903966" w:rsidRDefault="002745D4" w:rsidP="00903966">
      <w:pPr>
        <w:spacing w:after="0" w:line="240" w:lineRule="auto"/>
        <w:rPr>
          <w:rFonts w:ascii="Arial" w:hAnsi="Arial" w:cs="Arial"/>
          <w:bCs/>
          <w:iCs/>
          <w:color w:val="000000" w:themeColor="text1"/>
          <w:sz w:val="22"/>
          <w:szCs w:val="20"/>
        </w:rPr>
      </w:pPr>
      <w:r w:rsidRPr="00903966">
        <w:rPr>
          <w:rFonts w:ascii="Arial" w:hAnsi="Arial" w:cs="Arial"/>
          <w:b/>
          <w:bCs/>
          <w:caps/>
          <w:sz w:val="22"/>
          <w:szCs w:val="20"/>
        </w:rPr>
        <w:t xml:space="preserve">Memorial Acclamation </w:t>
      </w:r>
      <w:r w:rsidRPr="00903966">
        <w:rPr>
          <w:rFonts w:ascii="Arial" w:hAnsi="Arial" w:cs="Arial"/>
          <w:bCs/>
          <w:caps/>
          <w:color w:val="000000" w:themeColor="text1"/>
          <w:sz w:val="22"/>
          <w:szCs w:val="20"/>
        </w:rPr>
        <w:t>“</w:t>
      </w:r>
      <w:r w:rsidRPr="00903966">
        <w:rPr>
          <w:rFonts w:ascii="Arial" w:hAnsi="Arial" w:cs="Arial"/>
          <w:bCs/>
          <w:color w:val="000000" w:themeColor="text1"/>
          <w:sz w:val="22"/>
          <w:szCs w:val="20"/>
        </w:rPr>
        <w:t>Jesus Christ Has Died</w:t>
      </w:r>
      <w:r w:rsidRPr="00903966">
        <w:rPr>
          <w:rFonts w:ascii="Arial" w:hAnsi="Arial" w:cs="Arial"/>
          <w:bCs/>
          <w:caps/>
          <w:color w:val="000000" w:themeColor="text1"/>
          <w:sz w:val="22"/>
          <w:szCs w:val="20"/>
        </w:rPr>
        <w:t xml:space="preserve">” </w:t>
      </w:r>
      <w:r w:rsidR="00FB4F4A" w:rsidRPr="00FB4F4A">
        <w:rPr>
          <w:i/>
          <w:color w:val="EE0000"/>
          <w:sz w:val="22"/>
          <w:szCs w:val="20"/>
        </w:rPr>
        <w:t>All sing.</w:t>
      </w:r>
      <w:r w:rsidR="00FB4F4A" w:rsidRPr="00903966">
        <w:rPr>
          <w:rFonts w:ascii="Arial" w:hAnsi="Arial" w:cs="Arial"/>
          <w:bCs/>
          <w:i/>
          <w:color w:val="000000" w:themeColor="text1"/>
          <w:sz w:val="22"/>
          <w:szCs w:val="20"/>
        </w:rPr>
        <w:t xml:space="preserve"> </w:t>
      </w:r>
      <w:r w:rsidRPr="00903966">
        <w:rPr>
          <w:rFonts w:ascii="Arial" w:hAnsi="Arial" w:cs="Arial"/>
          <w:bCs/>
          <w:i/>
          <w:color w:val="000000" w:themeColor="text1"/>
          <w:sz w:val="22"/>
          <w:szCs w:val="20"/>
        </w:rPr>
        <w:t>(Tune of “We Shall Overcome”</w:t>
      </w:r>
      <w:r w:rsidRPr="00903966">
        <w:rPr>
          <w:rFonts w:ascii="Arial" w:hAnsi="Arial" w:cs="Arial"/>
          <w:bCs/>
          <w:iCs/>
          <w:color w:val="000000" w:themeColor="text1"/>
          <w:sz w:val="22"/>
          <w:szCs w:val="20"/>
        </w:rPr>
        <w:t>)</w:t>
      </w:r>
    </w:p>
    <w:p w14:paraId="56C9B81F" w14:textId="77777777" w:rsidR="002745D4" w:rsidRPr="00903966" w:rsidRDefault="002745D4" w:rsidP="00903966">
      <w:pPr>
        <w:spacing w:after="0" w:line="240" w:lineRule="auto"/>
        <w:ind w:left="720"/>
        <w:rPr>
          <w:rFonts w:ascii="Arial" w:hAnsi="Arial" w:cs="Arial"/>
          <w:bCs/>
          <w:i/>
          <w:smallCaps/>
          <w:color w:val="000000" w:themeColor="text1"/>
          <w:sz w:val="16"/>
          <w:szCs w:val="14"/>
        </w:rPr>
      </w:pPr>
      <w:r w:rsidRPr="00903966">
        <w:rPr>
          <w:rFonts w:ascii="Arial" w:hAnsi="Arial" w:cs="Arial"/>
          <w:bCs/>
          <w:i/>
          <w:color w:val="000000" w:themeColor="text1"/>
          <w:sz w:val="22"/>
          <w:szCs w:val="20"/>
        </w:rPr>
        <w:t xml:space="preserve">                                       </w:t>
      </w:r>
      <w:r w:rsidRPr="00903966">
        <w:rPr>
          <w:rFonts w:ascii="Arial" w:hAnsi="Arial" w:cs="Arial"/>
          <w:bCs/>
          <w:iCs/>
          <w:color w:val="000000" w:themeColor="text1"/>
          <w:sz w:val="16"/>
          <w:szCs w:val="14"/>
        </w:rPr>
        <w:t>Music:</w:t>
      </w:r>
      <w:r w:rsidRPr="00903966">
        <w:rPr>
          <w:rFonts w:ascii="Arial" w:hAnsi="Arial" w:cs="Arial"/>
          <w:bCs/>
          <w:iCs/>
          <w:color w:val="000000" w:themeColor="text1"/>
          <w:sz w:val="22"/>
          <w:szCs w:val="20"/>
        </w:rPr>
        <w:t xml:space="preserve"> </w:t>
      </w:r>
      <w:r w:rsidRPr="00B87B1C">
        <w:rPr>
          <w:rFonts w:ascii="Arial" w:hAnsi="Arial" w:cs="Arial"/>
          <w:bCs/>
          <w:i/>
          <w:iCs/>
          <w:color w:val="000000" w:themeColor="text1"/>
          <w:sz w:val="16"/>
          <w:szCs w:val="14"/>
        </w:rPr>
        <w:t>UBE Mass</w:t>
      </w:r>
      <w:r w:rsidRPr="00903966">
        <w:rPr>
          <w:rFonts w:ascii="Arial" w:hAnsi="Arial" w:cs="Arial"/>
          <w:bCs/>
          <w:iCs/>
          <w:color w:val="000000" w:themeColor="text1"/>
          <w:sz w:val="16"/>
          <w:szCs w:val="14"/>
        </w:rPr>
        <w:t xml:space="preserve">, </w:t>
      </w:r>
      <w:r w:rsidRPr="00903966">
        <w:rPr>
          <w:rFonts w:ascii="Arial" w:hAnsi="Arial" w:cs="Arial"/>
          <w:bCs/>
          <w:iCs/>
          <w:smallCaps/>
          <w:color w:val="000000" w:themeColor="text1"/>
          <w:sz w:val="16"/>
          <w:szCs w:val="14"/>
        </w:rPr>
        <w:t xml:space="preserve">Adapt. Curtis Cisco, arr. Carl </w:t>
      </w:r>
      <w:proofErr w:type="spellStart"/>
      <w:r w:rsidRPr="00903966">
        <w:rPr>
          <w:rFonts w:ascii="Arial" w:hAnsi="Arial" w:cs="Arial"/>
          <w:bCs/>
          <w:iCs/>
          <w:smallCaps/>
          <w:color w:val="000000" w:themeColor="text1"/>
          <w:sz w:val="16"/>
          <w:szCs w:val="14"/>
        </w:rPr>
        <w:t>MaultsBy</w:t>
      </w:r>
      <w:proofErr w:type="spellEnd"/>
    </w:p>
    <w:p w14:paraId="13A95AED" w14:textId="77777777" w:rsidR="002745D4" w:rsidRPr="00903966" w:rsidRDefault="002745D4" w:rsidP="00903966">
      <w:pPr>
        <w:spacing w:after="0" w:line="240" w:lineRule="auto"/>
        <w:ind w:left="720"/>
        <w:jc w:val="center"/>
        <w:rPr>
          <w:rFonts w:ascii="Arial" w:hAnsi="Arial" w:cs="Arial"/>
          <w:b/>
          <w:bCs/>
          <w:caps/>
          <w:sz w:val="22"/>
          <w:szCs w:val="20"/>
        </w:rPr>
      </w:pPr>
      <w:r w:rsidRPr="00903966">
        <w:rPr>
          <w:rFonts w:ascii="Arial" w:hAnsi="Arial" w:cs="Arial"/>
          <w:noProof/>
          <w:color w:val="231F20"/>
          <w:sz w:val="22"/>
          <w:szCs w:val="22"/>
        </w:rPr>
        <w:drawing>
          <wp:inline distT="0" distB="0" distL="0" distR="0" wp14:anchorId="2A5F594E" wp14:editId="16FDF0D7">
            <wp:extent cx="5594466" cy="2269375"/>
            <wp:effectExtent l="0" t="0" r="0" b="4445"/>
            <wp:docPr id="7" name="Picture 7" descr="Diagram, engineering draw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7" descr="Diagram, engineering drawing&#10;&#10;Description automatically generated"/>
                    <pic:cNvPicPr>
                      <a:picLocks/>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69031" cy="2299622"/>
                    </a:xfrm>
                    <a:prstGeom prst="rect">
                      <a:avLst/>
                    </a:prstGeom>
                    <a:noFill/>
                    <a:ln>
                      <a:noFill/>
                    </a:ln>
                  </pic:spPr>
                </pic:pic>
              </a:graphicData>
            </a:graphic>
          </wp:inline>
        </w:drawing>
      </w:r>
    </w:p>
    <w:p w14:paraId="6311EB85" w14:textId="77777777" w:rsidR="002745D4" w:rsidRPr="00903966" w:rsidRDefault="002745D4" w:rsidP="00903966">
      <w:pPr>
        <w:spacing w:after="0" w:line="240" w:lineRule="auto"/>
        <w:jc w:val="center"/>
        <w:rPr>
          <w:rFonts w:ascii="Arial" w:hAnsi="Arial" w:cs="Arial"/>
          <w:sz w:val="14"/>
          <w:szCs w:val="14"/>
        </w:rPr>
      </w:pPr>
      <w:r w:rsidRPr="00903966">
        <w:rPr>
          <w:rFonts w:ascii="Arial" w:hAnsi="Arial" w:cs="Arial"/>
          <w:sz w:val="14"/>
          <w:szCs w:val="14"/>
        </w:rPr>
        <w:t>© 2004 Malted Milk Music</w:t>
      </w:r>
    </w:p>
    <w:p w14:paraId="41853AB6" w14:textId="77777777" w:rsidR="002745D4" w:rsidRPr="00903966" w:rsidRDefault="002745D4" w:rsidP="00903966">
      <w:pPr>
        <w:spacing w:after="0" w:line="240" w:lineRule="auto"/>
        <w:rPr>
          <w:rFonts w:ascii="Arial" w:hAnsi="Arial" w:cs="Arial"/>
          <w:b/>
          <w:bCs/>
          <w:caps/>
          <w:sz w:val="22"/>
          <w:szCs w:val="20"/>
        </w:rPr>
      </w:pP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5"/>
        <w:gridCol w:w="8115"/>
      </w:tblGrid>
      <w:tr w:rsidR="002745D4" w:rsidRPr="00903966" w14:paraId="125E050E" w14:textId="77777777" w:rsidTr="004C725A">
        <w:tc>
          <w:tcPr>
            <w:tcW w:w="1530" w:type="dxa"/>
          </w:tcPr>
          <w:p w14:paraId="2F2A3973" w14:textId="4957023B" w:rsidR="002745D4" w:rsidRPr="00903966" w:rsidRDefault="002745D4" w:rsidP="00903966">
            <w:pPr>
              <w:spacing w:after="0" w:line="240" w:lineRule="auto"/>
              <w:rPr>
                <w:rFonts w:ascii="Arial" w:hAnsi="Arial" w:cs="Arial"/>
                <w:i/>
                <w:sz w:val="20"/>
                <w:szCs w:val="20"/>
              </w:rPr>
            </w:pPr>
            <w:del w:id="176" w:author="12123687117" w:date="2026-01-30T17:32:00Z" w16du:dateUtc="2026-01-30T22:32:00Z">
              <w:r w:rsidRPr="00903966" w:rsidDel="00AE016D">
                <w:rPr>
                  <w:rFonts w:ascii="Arial" w:hAnsi="Arial" w:cs="Arial"/>
                  <w:i/>
                  <w:sz w:val="20"/>
                  <w:szCs w:val="20"/>
                </w:rPr>
                <w:lastRenderedPageBreak/>
                <w:delText>Celebrant</w:delText>
              </w:r>
            </w:del>
            <w:ins w:id="177" w:author="12123687117" w:date="2026-01-30T17:32:00Z" w16du:dateUtc="2026-01-30T22:32:00Z">
              <w:r w:rsidR="00AE016D">
                <w:rPr>
                  <w:rFonts w:ascii="Arial" w:hAnsi="Arial" w:cs="Arial"/>
                  <w:i/>
                  <w:sz w:val="20"/>
                  <w:szCs w:val="20"/>
                </w:rPr>
                <w:t>Bishop</w:t>
              </w:r>
            </w:ins>
          </w:p>
        </w:tc>
        <w:tc>
          <w:tcPr>
            <w:tcW w:w="8280" w:type="dxa"/>
          </w:tcPr>
          <w:p w14:paraId="01EAC8BF" w14:textId="77777777" w:rsidR="002745D4" w:rsidRPr="00903966" w:rsidRDefault="002745D4" w:rsidP="00903966">
            <w:pPr>
              <w:spacing w:after="0" w:line="240" w:lineRule="auto"/>
              <w:rPr>
                <w:rFonts w:ascii="Arial" w:hAnsi="Arial" w:cs="Arial"/>
              </w:rPr>
            </w:pPr>
            <w:r w:rsidRPr="00903966">
              <w:rPr>
                <w:rFonts w:ascii="Arial" w:hAnsi="Arial" w:cs="Arial"/>
              </w:rPr>
              <w:t>We celebrate the memorial of our redemption, O Father, in this sacrifice of praise and thanksgiving.  Recalling his death, resurrection, and ascension, we offer you these gifts.</w:t>
            </w:r>
          </w:p>
          <w:p w14:paraId="2724044E" w14:textId="77777777" w:rsidR="002745D4" w:rsidRPr="00903966" w:rsidRDefault="002745D4" w:rsidP="00903966">
            <w:pPr>
              <w:spacing w:after="0" w:line="240" w:lineRule="auto"/>
              <w:rPr>
                <w:rFonts w:ascii="Arial" w:hAnsi="Arial" w:cs="Arial"/>
              </w:rPr>
            </w:pPr>
          </w:p>
          <w:p w14:paraId="2BC5F1AA" w14:textId="77777777" w:rsidR="002745D4" w:rsidRPr="00903966" w:rsidRDefault="002745D4" w:rsidP="00903966">
            <w:pPr>
              <w:spacing w:after="0" w:line="240" w:lineRule="auto"/>
              <w:rPr>
                <w:rFonts w:ascii="Arial" w:hAnsi="Arial" w:cs="Arial"/>
              </w:rPr>
            </w:pPr>
            <w:r w:rsidRPr="00903966">
              <w:rPr>
                <w:rFonts w:ascii="Arial" w:hAnsi="Arial" w:cs="Arial"/>
              </w:rPr>
              <w:t>Sanctify them by your Holy Spirit to be for your people the Body and Blood of your Son, the holy food and drink of new and unending life in him.  Sanctify us also that we may faithfully receive this holy Sacrament, and serve you in unity, constancy, and peace; and at the last day bring us with all your saints into the joy of your eternal kingdom.</w:t>
            </w:r>
          </w:p>
          <w:p w14:paraId="63D4E29E" w14:textId="77777777" w:rsidR="002745D4" w:rsidRPr="00903966" w:rsidRDefault="002745D4" w:rsidP="00903966">
            <w:pPr>
              <w:spacing w:after="0" w:line="240" w:lineRule="auto"/>
              <w:rPr>
                <w:rFonts w:ascii="Arial" w:hAnsi="Arial" w:cs="Arial"/>
              </w:rPr>
            </w:pPr>
          </w:p>
          <w:p w14:paraId="7906BBC2" w14:textId="77777777" w:rsidR="002745D4" w:rsidRPr="00903966" w:rsidRDefault="002745D4" w:rsidP="00903966">
            <w:pPr>
              <w:spacing w:after="0" w:line="240" w:lineRule="auto"/>
              <w:rPr>
                <w:rFonts w:ascii="Arial" w:hAnsi="Arial" w:cs="Arial"/>
              </w:rPr>
            </w:pPr>
            <w:r w:rsidRPr="00903966">
              <w:rPr>
                <w:rFonts w:ascii="Arial" w:hAnsi="Arial" w:cs="Arial"/>
              </w:rPr>
              <w:t xml:space="preserve">All this we ask through your Son Jesus Christ:  By him, and with him, and in him, in the unity of the Holy Spirit all honor and glory </w:t>
            </w:r>
            <w:proofErr w:type="gramStart"/>
            <w:r w:rsidRPr="00903966">
              <w:rPr>
                <w:rFonts w:ascii="Arial" w:hAnsi="Arial" w:cs="Arial"/>
              </w:rPr>
              <w:t>is</w:t>
            </w:r>
            <w:proofErr w:type="gramEnd"/>
            <w:r w:rsidRPr="00903966">
              <w:rPr>
                <w:rFonts w:ascii="Arial" w:hAnsi="Arial" w:cs="Arial"/>
              </w:rPr>
              <w:t xml:space="preserve"> yours, Almighty Father, now and </w:t>
            </w:r>
            <w:proofErr w:type="spellStart"/>
            <w:r w:rsidRPr="00903966">
              <w:rPr>
                <w:rFonts w:ascii="Arial" w:hAnsi="Arial" w:cs="Arial"/>
              </w:rPr>
              <w:t>for ever</w:t>
            </w:r>
            <w:proofErr w:type="spellEnd"/>
            <w:r w:rsidRPr="00903966">
              <w:rPr>
                <w:rFonts w:ascii="Arial" w:hAnsi="Arial" w:cs="Arial"/>
              </w:rPr>
              <w:t xml:space="preserve">.  </w:t>
            </w:r>
          </w:p>
        </w:tc>
      </w:tr>
    </w:tbl>
    <w:p w14:paraId="3BF49C10" w14:textId="77777777" w:rsidR="002745D4" w:rsidRPr="00903966" w:rsidRDefault="002745D4" w:rsidP="00903966">
      <w:pPr>
        <w:pStyle w:val="StRichBulletinEntry"/>
        <w:tabs>
          <w:tab w:val="left" w:pos="720"/>
          <w:tab w:val="left" w:pos="2160"/>
          <w:tab w:val="right" w:pos="10800"/>
        </w:tabs>
        <w:rPr>
          <w:rFonts w:cs="Arial"/>
          <w:caps/>
        </w:rPr>
      </w:pPr>
    </w:p>
    <w:p w14:paraId="3213F192" w14:textId="69809305" w:rsidR="002745D4" w:rsidRPr="00903966" w:rsidRDefault="002745D4" w:rsidP="00903966">
      <w:pPr>
        <w:spacing w:after="0" w:line="240" w:lineRule="auto"/>
        <w:rPr>
          <w:rFonts w:ascii="Arial" w:hAnsi="Arial" w:cs="Arial"/>
          <w:bCs/>
          <w:i/>
          <w:iCs/>
          <w:smallCaps/>
          <w:sz w:val="16"/>
          <w:szCs w:val="16"/>
        </w:rPr>
      </w:pPr>
      <w:r w:rsidRPr="00903966">
        <w:rPr>
          <w:rFonts w:ascii="Arial" w:hAnsi="Arial" w:cs="Arial"/>
          <w:b/>
          <w:bCs/>
          <w:iCs/>
          <w:sz w:val="22"/>
          <w:szCs w:val="22"/>
        </w:rPr>
        <w:t xml:space="preserve">GREAT AMEN </w:t>
      </w:r>
      <w:r w:rsidRPr="00903966">
        <w:rPr>
          <w:rFonts w:ascii="Arial" w:hAnsi="Arial" w:cs="Arial"/>
          <w:bCs/>
          <w:iCs/>
          <w:sz w:val="22"/>
          <w:szCs w:val="22"/>
        </w:rPr>
        <w:t>(</w:t>
      </w:r>
      <w:r w:rsidRPr="00903966">
        <w:rPr>
          <w:rFonts w:ascii="Arial" w:hAnsi="Arial" w:cs="Arial"/>
          <w:bCs/>
          <w:i/>
          <w:iCs/>
          <w:sz w:val="22"/>
          <w:szCs w:val="22"/>
        </w:rPr>
        <w:t>UBE Mass</w:t>
      </w:r>
      <w:r w:rsidRPr="00903966">
        <w:rPr>
          <w:rFonts w:ascii="Arial" w:hAnsi="Arial" w:cs="Arial"/>
          <w:iCs/>
          <w:sz w:val="22"/>
          <w:szCs w:val="22"/>
        </w:rPr>
        <w:t xml:space="preserve">) </w:t>
      </w:r>
      <w:r w:rsidR="00FB4F4A" w:rsidRPr="00FB4F4A">
        <w:rPr>
          <w:i/>
          <w:color w:val="EE0000"/>
          <w:sz w:val="22"/>
          <w:szCs w:val="20"/>
        </w:rPr>
        <w:t>All sing.</w:t>
      </w:r>
      <w:r w:rsidR="00A04F07" w:rsidRPr="00A04F07">
        <w:rPr>
          <w:rFonts w:ascii="Arial" w:hAnsi="Arial" w:cs="Arial"/>
          <w:bCs/>
          <w:iCs/>
          <w:color w:val="000000" w:themeColor="text1"/>
          <w:sz w:val="20"/>
          <w:szCs w:val="20"/>
        </w:rPr>
        <w:t xml:space="preserve"> </w:t>
      </w:r>
      <w:r w:rsidR="00A04F07" w:rsidRPr="00A04F07">
        <w:rPr>
          <w:rFonts w:ascii="Arial" w:hAnsi="Arial" w:cs="Arial"/>
          <w:bCs/>
          <w:iCs/>
          <w:color w:val="000000" w:themeColor="text1"/>
          <w:sz w:val="18"/>
          <w:szCs w:val="18"/>
        </w:rPr>
        <w:t>African American Spiritual</w:t>
      </w:r>
      <w:r w:rsidR="00A04F07">
        <w:rPr>
          <w:rFonts w:ascii="Arial" w:hAnsi="Arial" w:cs="Arial"/>
          <w:bCs/>
          <w:iCs/>
          <w:color w:val="000000" w:themeColor="text1"/>
          <w:sz w:val="18"/>
          <w:szCs w:val="18"/>
        </w:rPr>
        <w:t>,</w:t>
      </w:r>
      <w:r w:rsidRPr="00903966">
        <w:rPr>
          <w:rFonts w:ascii="Arial" w:hAnsi="Arial" w:cs="Arial"/>
          <w:bCs/>
          <w:i/>
          <w:iCs/>
          <w:sz w:val="22"/>
          <w:szCs w:val="22"/>
        </w:rPr>
        <w:t xml:space="preserve"> </w:t>
      </w:r>
      <w:r w:rsidRPr="00903966">
        <w:rPr>
          <w:rFonts w:ascii="Arial" w:hAnsi="Arial" w:cs="Arial"/>
          <w:bCs/>
          <w:iCs/>
          <w:smallCaps/>
          <w:sz w:val="16"/>
          <w:szCs w:val="16"/>
        </w:rPr>
        <w:t xml:space="preserve">arr. Carl </w:t>
      </w:r>
      <w:proofErr w:type="spellStart"/>
      <w:r w:rsidRPr="00903966">
        <w:rPr>
          <w:rFonts w:ascii="Arial" w:hAnsi="Arial" w:cs="Arial"/>
          <w:bCs/>
          <w:iCs/>
          <w:smallCaps/>
          <w:sz w:val="16"/>
          <w:szCs w:val="16"/>
        </w:rPr>
        <w:t>MaultsBy</w:t>
      </w:r>
      <w:proofErr w:type="spellEnd"/>
    </w:p>
    <w:p w14:paraId="42274D20" w14:textId="77777777" w:rsidR="002745D4" w:rsidRPr="00903966" w:rsidRDefault="002745D4" w:rsidP="00903966">
      <w:pPr>
        <w:pStyle w:val="StRichBulletinEntry"/>
        <w:tabs>
          <w:tab w:val="left" w:pos="720"/>
          <w:tab w:val="left" w:pos="2160"/>
          <w:tab w:val="right" w:pos="10800"/>
        </w:tabs>
        <w:ind w:left="720"/>
        <w:jc w:val="center"/>
        <w:rPr>
          <w:rFonts w:cs="Arial"/>
          <w:caps/>
        </w:rPr>
      </w:pPr>
      <w:r w:rsidRPr="00903966">
        <w:rPr>
          <w:rFonts w:cs="Arial"/>
          <w:noProof/>
          <w:sz w:val="20"/>
          <w:szCs w:val="20"/>
        </w:rPr>
        <w:drawing>
          <wp:inline distT="0" distB="0" distL="0" distR="0" wp14:anchorId="27C975FF" wp14:editId="3FE8CEAE">
            <wp:extent cx="6158727" cy="593766"/>
            <wp:effectExtent l="0" t="0" r="0" b="0"/>
            <wp:docPr id="73141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41222" name="Picture 73141222"/>
                    <pic:cNvPicPr/>
                  </pic:nvPicPr>
                  <pic:blipFill rotWithShape="1">
                    <a:blip r:embed="rId31" cstate="hqprint">
                      <a:extLst>
                        <a:ext uri="{28A0092B-C50C-407E-A947-70E740481C1C}">
                          <a14:useLocalDpi xmlns:a14="http://schemas.microsoft.com/office/drawing/2010/main" val="0"/>
                        </a:ext>
                      </a:extLst>
                    </a:blip>
                    <a:srcRect l="11282" t="11815" r="5276" b="81456"/>
                    <a:stretch/>
                  </pic:blipFill>
                  <pic:spPr bwMode="auto">
                    <a:xfrm>
                      <a:off x="0" y="0"/>
                      <a:ext cx="6360528" cy="613222"/>
                    </a:xfrm>
                    <a:prstGeom prst="rect">
                      <a:avLst/>
                    </a:prstGeom>
                    <a:ln>
                      <a:noFill/>
                    </a:ln>
                    <a:extLst>
                      <a:ext uri="{53640926-AAD7-44D8-BBD7-CCE9431645EC}">
                        <a14:shadowObscured xmlns:a14="http://schemas.microsoft.com/office/drawing/2010/main"/>
                      </a:ext>
                    </a:extLst>
                  </pic:spPr>
                </pic:pic>
              </a:graphicData>
            </a:graphic>
          </wp:inline>
        </w:drawing>
      </w:r>
    </w:p>
    <w:p w14:paraId="7C61C874" w14:textId="1BD2A468" w:rsidR="00A04F07" w:rsidRPr="00903966" w:rsidRDefault="00A04F07" w:rsidP="00A04F07">
      <w:pPr>
        <w:spacing w:after="0" w:line="240" w:lineRule="auto"/>
        <w:jc w:val="center"/>
        <w:rPr>
          <w:rFonts w:ascii="Arial" w:hAnsi="Arial" w:cs="Arial"/>
          <w:sz w:val="14"/>
          <w:szCs w:val="14"/>
        </w:rPr>
      </w:pPr>
      <w:r w:rsidRPr="00903966">
        <w:rPr>
          <w:rFonts w:ascii="Arial" w:hAnsi="Arial" w:cs="Arial"/>
          <w:sz w:val="14"/>
          <w:szCs w:val="14"/>
        </w:rPr>
        <w:t>© 200</w:t>
      </w:r>
      <w:r>
        <w:rPr>
          <w:rFonts w:ascii="Arial" w:hAnsi="Arial" w:cs="Arial"/>
          <w:sz w:val="14"/>
          <w:szCs w:val="14"/>
        </w:rPr>
        <w:t>6</w:t>
      </w:r>
      <w:r w:rsidRPr="00903966">
        <w:rPr>
          <w:rFonts w:ascii="Arial" w:hAnsi="Arial" w:cs="Arial"/>
          <w:sz w:val="14"/>
          <w:szCs w:val="14"/>
        </w:rPr>
        <w:t xml:space="preserve"> Malted Milk Music</w:t>
      </w:r>
    </w:p>
    <w:p w14:paraId="4E540F70" w14:textId="77777777" w:rsidR="00A04F07" w:rsidRPr="00903966" w:rsidRDefault="00A04F07" w:rsidP="00A04F07">
      <w:pPr>
        <w:spacing w:after="0" w:line="240" w:lineRule="auto"/>
        <w:rPr>
          <w:rFonts w:ascii="Arial" w:hAnsi="Arial" w:cs="Arial"/>
          <w:b/>
          <w:bCs/>
          <w:caps/>
          <w:sz w:val="22"/>
          <w:szCs w:val="20"/>
        </w:rPr>
      </w:pPr>
    </w:p>
    <w:p w14:paraId="78C68B5B" w14:textId="77777777" w:rsidR="002745D4" w:rsidRPr="008D16D8" w:rsidRDefault="002745D4" w:rsidP="00903966">
      <w:pPr>
        <w:pStyle w:val="StRichBulletinEntry"/>
        <w:tabs>
          <w:tab w:val="left" w:pos="720"/>
          <w:tab w:val="left" w:pos="2160"/>
          <w:tab w:val="right" w:pos="10800"/>
        </w:tabs>
        <w:jc w:val="center"/>
        <w:rPr>
          <w:rFonts w:cs="Arial"/>
          <w:caps/>
          <w:sz w:val="16"/>
          <w:szCs w:val="16"/>
        </w:rPr>
      </w:pP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7967"/>
      </w:tblGrid>
      <w:tr w:rsidR="002745D4" w:rsidRPr="00903966" w14:paraId="44EF482A" w14:textId="77777777" w:rsidTr="004C725A">
        <w:tc>
          <w:tcPr>
            <w:tcW w:w="1530" w:type="dxa"/>
          </w:tcPr>
          <w:p w14:paraId="73DD0DE1" w14:textId="0B56462D" w:rsidR="002745D4" w:rsidRPr="00903966" w:rsidRDefault="002745D4" w:rsidP="00903966">
            <w:pPr>
              <w:spacing w:after="0" w:line="240" w:lineRule="auto"/>
              <w:rPr>
                <w:rFonts w:ascii="Arial" w:hAnsi="Arial" w:cs="Arial"/>
                <w:i/>
                <w:iCs/>
              </w:rPr>
            </w:pPr>
            <w:del w:id="178" w:author="12123687117" w:date="2026-01-30T17:32:00Z" w16du:dateUtc="2026-01-30T22:32:00Z">
              <w:r w:rsidRPr="00903966" w:rsidDel="00AE016D">
                <w:rPr>
                  <w:rFonts w:ascii="Arial" w:hAnsi="Arial" w:cs="Arial"/>
                  <w:i/>
                  <w:iCs/>
                </w:rPr>
                <w:delText>Celebrant</w:delText>
              </w:r>
            </w:del>
            <w:ins w:id="179" w:author="12123687117" w:date="2026-01-30T17:32:00Z" w16du:dateUtc="2026-01-30T22:32:00Z">
              <w:r w:rsidR="00AE016D">
                <w:rPr>
                  <w:rFonts w:ascii="Arial" w:hAnsi="Arial" w:cs="Arial"/>
                  <w:i/>
                  <w:iCs/>
                </w:rPr>
                <w:t>Bishop</w:t>
              </w:r>
            </w:ins>
            <w:r w:rsidRPr="00903966">
              <w:rPr>
                <w:rFonts w:ascii="Arial" w:hAnsi="Arial" w:cs="Arial"/>
                <w:i/>
                <w:iCs/>
              </w:rPr>
              <w:t xml:space="preserve">  </w:t>
            </w:r>
          </w:p>
        </w:tc>
        <w:tc>
          <w:tcPr>
            <w:tcW w:w="8280" w:type="dxa"/>
          </w:tcPr>
          <w:p w14:paraId="026A5944" w14:textId="77777777" w:rsidR="002745D4" w:rsidRPr="00903966" w:rsidRDefault="002745D4" w:rsidP="00903966">
            <w:pPr>
              <w:spacing w:after="0" w:line="240" w:lineRule="auto"/>
              <w:rPr>
                <w:rFonts w:ascii="Arial" w:hAnsi="Arial" w:cs="Arial"/>
              </w:rPr>
            </w:pPr>
            <w:r w:rsidRPr="00903966">
              <w:rPr>
                <w:rFonts w:ascii="Arial" w:hAnsi="Arial" w:cs="Arial"/>
              </w:rPr>
              <w:t>As our Savior Christ has taught us, we now pray,</w:t>
            </w:r>
          </w:p>
        </w:tc>
      </w:tr>
    </w:tbl>
    <w:p w14:paraId="36308157" w14:textId="77777777" w:rsidR="002745D4" w:rsidRPr="00903966" w:rsidRDefault="002745D4" w:rsidP="00903966">
      <w:pPr>
        <w:pStyle w:val="StRichBulletinEntry"/>
        <w:tabs>
          <w:tab w:val="left" w:pos="720"/>
          <w:tab w:val="left" w:pos="2160"/>
          <w:tab w:val="right" w:pos="10800"/>
        </w:tabs>
        <w:rPr>
          <w:rFonts w:cs="Arial"/>
          <w:caps/>
        </w:rPr>
      </w:pPr>
    </w:p>
    <w:p w14:paraId="7DDEAE9C" w14:textId="6571C5BE" w:rsidR="002745D4" w:rsidRPr="00903966" w:rsidRDefault="002745D4" w:rsidP="00903966">
      <w:pPr>
        <w:pStyle w:val="StRichBulletinEntry"/>
        <w:tabs>
          <w:tab w:val="left" w:pos="720"/>
          <w:tab w:val="left" w:pos="2160"/>
          <w:tab w:val="right" w:pos="10800"/>
        </w:tabs>
        <w:rPr>
          <w:rFonts w:cs="Arial"/>
          <w:caps/>
        </w:rPr>
      </w:pPr>
      <w:r w:rsidRPr="00903966">
        <w:rPr>
          <w:rFonts w:cs="Arial"/>
          <w:caps/>
        </w:rPr>
        <w:t>The Lord’s Prayer</w:t>
      </w:r>
      <w:r w:rsidR="00CA636A" w:rsidRPr="00903966">
        <w:rPr>
          <w:rFonts w:cs="Arial"/>
          <w:caps/>
        </w:rPr>
        <w:t xml:space="preserve"> </w:t>
      </w:r>
      <w:r w:rsidR="00FB4F4A" w:rsidRPr="00FB4F4A">
        <w:rPr>
          <w:b w:val="0"/>
          <w:i/>
          <w:color w:val="EE0000"/>
          <w:szCs w:val="20"/>
        </w:rPr>
        <w:t>All sing.</w:t>
      </w:r>
    </w:p>
    <w:p w14:paraId="20B892B5" w14:textId="4BE77249" w:rsidR="00CA636A" w:rsidDel="000D4447" w:rsidRDefault="0057325B" w:rsidP="000D4447">
      <w:pPr>
        <w:spacing w:after="0" w:line="240" w:lineRule="auto"/>
        <w:ind w:left="720"/>
        <w:rPr>
          <w:del w:id="180" w:author="12123687117" w:date="2026-01-31T08:20:00Z" w16du:dateUtc="2026-01-31T13:20:00Z"/>
          <w:rFonts w:ascii="Arial" w:hAnsi="Arial" w:cs="Arial"/>
        </w:rPr>
      </w:pPr>
      <w:ins w:id="181" w:author="12123687117" w:date="2026-01-31T08:43:00Z" w16du:dateUtc="2026-01-31T13:43:00Z">
        <w:r>
          <w:rPr>
            <w:rFonts w:ascii="Arial" w:hAnsi="Arial" w:cs="Arial"/>
            <w:noProof/>
          </w:rPr>
          <w:drawing>
            <wp:inline distT="0" distB="0" distL="0" distR="0" wp14:anchorId="09182993" wp14:editId="26B31992">
              <wp:extent cx="6400800" cy="3157220"/>
              <wp:effectExtent l="0" t="0" r="0" b="5080"/>
              <wp:docPr id="756794845" name="Picture 2" descr="A sheet music with notes and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794845" name="Picture 2" descr="A sheet music with notes and words&#10;&#10;AI-generated content may be incorrect."/>
                      <pic:cNvPicPr/>
                    </pic:nvPicPr>
                    <pic:blipFill>
                      <a:blip r:embed="rId32" cstate="hqprint">
                        <a:extLst>
                          <a:ext uri="{28A0092B-C50C-407E-A947-70E740481C1C}">
                            <a14:useLocalDpi xmlns:a14="http://schemas.microsoft.com/office/drawing/2010/main" val="0"/>
                          </a:ext>
                        </a:extLst>
                      </a:blip>
                      <a:stretch>
                        <a:fillRect/>
                      </a:stretch>
                    </pic:blipFill>
                    <pic:spPr>
                      <a:xfrm>
                        <a:off x="0" y="0"/>
                        <a:ext cx="6400800" cy="3157220"/>
                      </a:xfrm>
                      <a:prstGeom prst="rect">
                        <a:avLst/>
                      </a:prstGeom>
                    </pic:spPr>
                  </pic:pic>
                </a:graphicData>
              </a:graphic>
            </wp:inline>
          </w:drawing>
        </w:r>
      </w:ins>
      <w:del w:id="182" w:author="12123687117" w:date="2026-01-31T08:20:00Z" w16du:dateUtc="2026-01-31T13:20:00Z">
        <w:r w:rsidR="00CA636A" w:rsidRPr="00903966" w:rsidDel="000D4447">
          <w:rPr>
            <w:rFonts w:ascii="Arial" w:hAnsi="Arial" w:cs="Arial"/>
            <w:noProof/>
          </w:rPr>
          <w:drawing>
            <wp:inline distT="0" distB="0" distL="0" distR="0" wp14:anchorId="2006EA1B" wp14:editId="63946535">
              <wp:extent cx="6035040" cy="997585"/>
              <wp:effectExtent l="0" t="0" r="0" b="5715"/>
              <wp:docPr id="1" name="Picture 1" descr="Macintosh HD:SCORES:ANGLICAN CHANTS:The Lord's Prayer-Scottish Anglican Chant.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SCORES:ANGLICAN CHANTS:The Lord's Prayer-Scottish Anglican Chant.tiff"/>
                      <pic:cNvPicPr>
                        <a:picLocks noChangeAspect="1" noChangeArrowheads="1"/>
                      </pic:cNvPicPr>
                    </pic:nvPicPr>
                    <pic:blipFill rotWithShape="1">
                      <a:blip r:embed="rId33">
                        <a:extLst>
                          <a:ext uri="{28A0092B-C50C-407E-A947-70E740481C1C}">
                            <a14:useLocalDpi xmlns:a14="http://schemas.microsoft.com/office/drawing/2010/main" val="0"/>
                          </a:ext>
                        </a:extLst>
                      </a:blip>
                      <a:srcRect t="5747" b="13168"/>
                      <a:stretch/>
                    </pic:blipFill>
                    <pic:spPr bwMode="auto">
                      <a:xfrm>
                        <a:off x="0" y="0"/>
                        <a:ext cx="6380222" cy="1054643"/>
                      </a:xfrm>
                      <a:prstGeom prst="rect">
                        <a:avLst/>
                      </a:prstGeom>
                      <a:noFill/>
                      <a:ln>
                        <a:noFill/>
                      </a:ln>
                      <a:extLst>
                        <a:ext uri="{53640926-AAD7-44D8-BBD7-CCE9431645EC}">
                          <a14:shadowObscured xmlns:a14="http://schemas.microsoft.com/office/drawing/2010/main"/>
                        </a:ext>
                      </a:extLst>
                    </pic:spPr>
                  </pic:pic>
                </a:graphicData>
              </a:graphic>
            </wp:inline>
          </w:drawing>
        </w:r>
      </w:del>
    </w:p>
    <w:p w14:paraId="0785DA1F" w14:textId="49F9BBB7" w:rsidR="000D4447" w:rsidRPr="00903966" w:rsidRDefault="000D4447" w:rsidP="000D4447">
      <w:pPr>
        <w:spacing w:line="240" w:lineRule="auto"/>
        <w:ind w:left="720"/>
        <w:rPr>
          <w:ins w:id="183" w:author="12123687117" w:date="2026-01-31T08:21:00Z" w16du:dateUtc="2026-01-31T13:21:00Z"/>
          <w:rFonts w:ascii="Arial" w:hAnsi="Arial" w:cs="Arial"/>
        </w:rPr>
      </w:pPr>
    </w:p>
    <w:p w14:paraId="767192A4" w14:textId="758E37D6" w:rsidR="00CA636A" w:rsidRPr="00903966" w:rsidDel="000D4447" w:rsidRDefault="00CA636A">
      <w:pPr>
        <w:tabs>
          <w:tab w:val="left" w:pos="1440"/>
        </w:tabs>
        <w:spacing w:after="0" w:line="240" w:lineRule="auto"/>
        <w:ind w:left="720" w:hanging="900"/>
        <w:rPr>
          <w:del w:id="184" w:author="12123687117" w:date="2026-01-31T08:20:00Z" w16du:dateUtc="2026-01-31T13:20:00Z"/>
          <w:rFonts w:ascii="Arial" w:hAnsi="Arial" w:cs="Arial"/>
        </w:rPr>
        <w:pPrChange w:id="185" w:author="12123687117" w:date="2026-01-31T08:21:00Z" w16du:dateUtc="2026-01-31T13:21:00Z">
          <w:pPr>
            <w:tabs>
              <w:tab w:val="left" w:pos="1440"/>
            </w:tabs>
            <w:spacing w:after="0" w:line="240" w:lineRule="auto"/>
            <w:ind w:left="900" w:hanging="900"/>
          </w:pPr>
        </w:pPrChange>
      </w:pPr>
      <w:del w:id="186" w:author="12123687117" w:date="2026-01-31T08:20:00Z" w16du:dateUtc="2026-01-31T13:20:00Z">
        <w:r w:rsidRPr="00903966" w:rsidDel="000D4447">
          <w:rPr>
            <w:rFonts w:ascii="Arial" w:hAnsi="Arial" w:cs="Arial"/>
          </w:rPr>
          <w:tab/>
          <w:delText>Our Father, who are in heaven, hallowed | be thy | name.*</w:delText>
        </w:r>
      </w:del>
    </w:p>
    <w:p w14:paraId="7E138BDE" w14:textId="5097F8F5" w:rsidR="00CA636A" w:rsidRPr="00903966" w:rsidDel="000D4447" w:rsidRDefault="00CA636A">
      <w:pPr>
        <w:tabs>
          <w:tab w:val="left" w:pos="1440"/>
        </w:tabs>
        <w:spacing w:after="0" w:line="240" w:lineRule="auto"/>
        <w:ind w:left="720" w:hanging="900"/>
        <w:rPr>
          <w:del w:id="187" w:author="12123687117" w:date="2026-01-31T08:20:00Z" w16du:dateUtc="2026-01-31T13:20:00Z"/>
          <w:rFonts w:ascii="Arial" w:hAnsi="Arial" w:cs="Arial"/>
        </w:rPr>
        <w:pPrChange w:id="188" w:author="12123687117" w:date="2026-01-31T08:21:00Z" w16du:dateUtc="2026-01-31T13:21:00Z">
          <w:pPr>
            <w:tabs>
              <w:tab w:val="left" w:pos="1440"/>
            </w:tabs>
            <w:spacing w:after="0" w:line="240" w:lineRule="auto"/>
            <w:ind w:left="900" w:hanging="900"/>
          </w:pPr>
        </w:pPrChange>
      </w:pPr>
      <w:del w:id="189" w:author="12123687117" w:date="2026-01-31T08:20:00Z" w16du:dateUtc="2026-01-31T13:20:00Z">
        <w:r w:rsidRPr="00903966" w:rsidDel="000D4447">
          <w:rPr>
            <w:rFonts w:ascii="Arial" w:hAnsi="Arial" w:cs="Arial"/>
          </w:rPr>
          <w:tab/>
        </w:r>
        <w:r w:rsidRPr="00903966" w:rsidDel="000D4447">
          <w:rPr>
            <w:rFonts w:ascii="Arial" w:hAnsi="Arial" w:cs="Arial"/>
          </w:rPr>
          <w:tab/>
          <w:delText xml:space="preserve">Thy kingdom come, thy will be done, on | earth </w:delText>
        </w:r>
        <w:r w:rsidRPr="00903966" w:rsidDel="000D4447">
          <w:rPr>
            <w:rFonts w:ascii="Arial" w:hAnsi="Arial" w:cs="Arial"/>
            <w:u w:val="single"/>
          </w:rPr>
          <w:delText>as it</w:delText>
        </w:r>
        <w:r w:rsidRPr="00903966" w:rsidDel="000D4447">
          <w:rPr>
            <w:rFonts w:ascii="Arial" w:hAnsi="Arial" w:cs="Arial"/>
          </w:rPr>
          <w:delText xml:space="preserve"> | is in | heaven.</w:delText>
        </w:r>
      </w:del>
    </w:p>
    <w:p w14:paraId="4EE9D23D" w14:textId="7136AC70" w:rsidR="00CA636A" w:rsidRPr="00903966" w:rsidDel="000D4447" w:rsidRDefault="00CA636A">
      <w:pPr>
        <w:tabs>
          <w:tab w:val="left" w:pos="1440"/>
        </w:tabs>
        <w:spacing w:after="0" w:line="240" w:lineRule="auto"/>
        <w:ind w:left="720" w:hanging="900"/>
        <w:rPr>
          <w:del w:id="190" w:author="12123687117" w:date="2026-01-31T08:20:00Z" w16du:dateUtc="2026-01-31T13:20:00Z"/>
          <w:rFonts w:ascii="Arial" w:hAnsi="Arial" w:cs="Arial"/>
        </w:rPr>
        <w:pPrChange w:id="191" w:author="12123687117" w:date="2026-01-31T08:21:00Z" w16du:dateUtc="2026-01-31T13:21:00Z">
          <w:pPr>
            <w:tabs>
              <w:tab w:val="left" w:pos="1440"/>
            </w:tabs>
            <w:spacing w:after="0" w:line="240" w:lineRule="auto"/>
            <w:ind w:left="900" w:hanging="900"/>
          </w:pPr>
        </w:pPrChange>
      </w:pPr>
    </w:p>
    <w:p w14:paraId="7B333B1C" w14:textId="72C27137" w:rsidR="00CA636A" w:rsidRPr="00903966" w:rsidDel="000D4447" w:rsidRDefault="00CA636A">
      <w:pPr>
        <w:tabs>
          <w:tab w:val="left" w:pos="1440"/>
        </w:tabs>
        <w:spacing w:after="0" w:line="240" w:lineRule="auto"/>
        <w:ind w:left="720" w:hanging="900"/>
        <w:rPr>
          <w:del w:id="192" w:author="12123687117" w:date="2026-01-31T08:20:00Z" w16du:dateUtc="2026-01-31T13:20:00Z"/>
          <w:rFonts w:ascii="Arial" w:hAnsi="Arial" w:cs="Arial"/>
        </w:rPr>
        <w:pPrChange w:id="193" w:author="12123687117" w:date="2026-01-31T08:21:00Z" w16du:dateUtc="2026-01-31T13:21:00Z">
          <w:pPr>
            <w:tabs>
              <w:tab w:val="left" w:pos="1440"/>
            </w:tabs>
            <w:spacing w:after="0" w:line="240" w:lineRule="auto"/>
            <w:ind w:left="900" w:hanging="900"/>
          </w:pPr>
        </w:pPrChange>
      </w:pPr>
      <w:del w:id="194" w:author="12123687117" w:date="2026-01-31T08:20:00Z" w16du:dateUtc="2026-01-31T13:20:00Z">
        <w:r w:rsidRPr="00903966" w:rsidDel="000D4447">
          <w:rPr>
            <w:rFonts w:ascii="Arial" w:hAnsi="Arial" w:cs="Arial"/>
          </w:rPr>
          <w:tab/>
          <w:delText>Give us this day our | dai-ly| bread.*</w:delText>
        </w:r>
      </w:del>
    </w:p>
    <w:p w14:paraId="776F8FEA" w14:textId="0F750CC2" w:rsidR="00CA636A" w:rsidRPr="00903966" w:rsidDel="000D4447" w:rsidRDefault="00CA636A">
      <w:pPr>
        <w:tabs>
          <w:tab w:val="left" w:pos="1440"/>
        </w:tabs>
        <w:spacing w:after="0" w:line="240" w:lineRule="auto"/>
        <w:ind w:left="720" w:hanging="900"/>
        <w:rPr>
          <w:del w:id="195" w:author="12123687117" w:date="2026-01-31T08:20:00Z" w16du:dateUtc="2026-01-31T13:20:00Z"/>
          <w:rFonts w:ascii="Arial" w:hAnsi="Arial" w:cs="Arial"/>
        </w:rPr>
        <w:pPrChange w:id="196" w:author="12123687117" w:date="2026-01-31T08:21:00Z" w16du:dateUtc="2026-01-31T13:21:00Z">
          <w:pPr>
            <w:tabs>
              <w:tab w:val="left" w:pos="1440"/>
            </w:tabs>
            <w:spacing w:after="0" w:line="240" w:lineRule="auto"/>
            <w:ind w:left="900" w:hanging="900"/>
          </w:pPr>
        </w:pPrChange>
      </w:pPr>
      <w:del w:id="197" w:author="12123687117" w:date="2026-01-31T08:20:00Z" w16du:dateUtc="2026-01-31T13:20:00Z">
        <w:r w:rsidRPr="00903966" w:rsidDel="000D4447">
          <w:rPr>
            <w:rFonts w:ascii="Arial" w:hAnsi="Arial" w:cs="Arial"/>
          </w:rPr>
          <w:tab/>
        </w:r>
        <w:r w:rsidRPr="00903966" w:rsidDel="000D4447">
          <w:rPr>
            <w:rFonts w:ascii="Arial" w:hAnsi="Arial" w:cs="Arial"/>
          </w:rPr>
          <w:tab/>
          <w:delText xml:space="preserve">And forgive us our trespasses, as we forgive | those who | </w:delText>
        </w:r>
        <w:r w:rsidRPr="00903966" w:rsidDel="000D4447">
          <w:rPr>
            <w:rFonts w:ascii="Arial" w:hAnsi="Arial" w:cs="Arial"/>
            <w:u w:val="single"/>
          </w:rPr>
          <w:delText>trespass</w:delText>
        </w:r>
        <w:r w:rsidRPr="00903966" w:rsidDel="000D4447">
          <w:rPr>
            <w:rFonts w:ascii="Arial" w:hAnsi="Arial" w:cs="Arial"/>
          </w:rPr>
          <w:delText xml:space="preserve"> a-|gainst us.</w:delText>
        </w:r>
      </w:del>
    </w:p>
    <w:p w14:paraId="0DF0EFAF" w14:textId="18771B83" w:rsidR="00CA636A" w:rsidRPr="00903966" w:rsidDel="000D4447" w:rsidRDefault="00CA636A">
      <w:pPr>
        <w:tabs>
          <w:tab w:val="left" w:pos="1440"/>
        </w:tabs>
        <w:spacing w:after="0" w:line="240" w:lineRule="auto"/>
        <w:ind w:left="720" w:hanging="900"/>
        <w:rPr>
          <w:del w:id="198" w:author="12123687117" w:date="2026-01-31T08:20:00Z" w16du:dateUtc="2026-01-31T13:20:00Z"/>
          <w:rFonts w:ascii="Arial" w:hAnsi="Arial" w:cs="Arial"/>
        </w:rPr>
        <w:pPrChange w:id="199" w:author="12123687117" w:date="2026-01-31T08:21:00Z" w16du:dateUtc="2026-01-31T13:21:00Z">
          <w:pPr>
            <w:tabs>
              <w:tab w:val="left" w:pos="1440"/>
            </w:tabs>
            <w:spacing w:after="0" w:line="240" w:lineRule="auto"/>
            <w:ind w:left="900" w:hanging="900"/>
          </w:pPr>
        </w:pPrChange>
      </w:pPr>
    </w:p>
    <w:p w14:paraId="6F27C0CC" w14:textId="15D70BCB" w:rsidR="00CA636A" w:rsidRPr="00903966" w:rsidDel="000D4447" w:rsidRDefault="00CA636A">
      <w:pPr>
        <w:tabs>
          <w:tab w:val="left" w:pos="1440"/>
        </w:tabs>
        <w:spacing w:after="0" w:line="240" w:lineRule="auto"/>
        <w:ind w:left="720" w:hanging="900"/>
        <w:rPr>
          <w:del w:id="200" w:author="12123687117" w:date="2026-01-31T08:20:00Z" w16du:dateUtc="2026-01-31T13:20:00Z"/>
          <w:rFonts w:ascii="Arial" w:hAnsi="Arial" w:cs="Arial"/>
        </w:rPr>
        <w:pPrChange w:id="201" w:author="12123687117" w:date="2026-01-31T08:21:00Z" w16du:dateUtc="2026-01-31T13:21:00Z">
          <w:pPr>
            <w:tabs>
              <w:tab w:val="left" w:pos="1440"/>
            </w:tabs>
            <w:spacing w:after="0" w:line="240" w:lineRule="auto"/>
            <w:ind w:left="900" w:hanging="900"/>
          </w:pPr>
        </w:pPrChange>
      </w:pPr>
      <w:del w:id="202" w:author="12123687117" w:date="2026-01-31T08:20:00Z" w16du:dateUtc="2026-01-31T13:20:00Z">
        <w:r w:rsidRPr="00903966" w:rsidDel="000D4447">
          <w:rPr>
            <w:rFonts w:ascii="Arial" w:hAnsi="Arial" w:cs="Arial"/>
          </w:rPr>
          <w:tab/>
          <w:delText>And lead us not into temptation, but de-|</w:delText>
        </w:r>
        <w:r w:rsidRPr="00903966" w:rsidDel="000D4447">
          <w:rPr>
            <w:rFonts w:ascii="Arial" w:hAnsi="Arial" w:cs="Arial"/>
            <w:u w:val="single"/>
          </w:rPr>
          <w:delText>liver</w:delText>
        </w:r>
        <w:r w:rsidRPr="00903966" w:rsidDel="000D4447">
          <w:rPr>
            <w:rFonts w:ascii="Arial" w:hAnsi="Arial" w:cs="Arial"/>
          </w:rPr>
          <w:delText xml:space="preserve"> • </w:delText>
        </w:r>
        <w:r w:rsidRPr="00903966" w:rsidDel="000D4447">
          <w:rPr>
            <w:rFonts w:ascii="Arial" w:hAnsi="Arial" w:cs="Arial"/>
            <w:u w:val="single"/>
          </w:rPr>
          <w:delText>us from</w:delText>
        </w:r>
        <w:r w:rsidRPr="00903966" w:rsidDel="000D4447">
          <w:rPr>
            <w:rFonts w:ascii="Arial" w:hAnsi="Arial" w:cs="Arial"/>
          </w:rPr>
          <w:delText xml:space="preserve"> | evil.*</w:delText>
        </w:r>
      </w:del>
    </w:p>
    <w:p w14:paraId="631C4319" w14:textId="54A5FC33" w:rsidR="00CA636A" w:rsidRPr="00903966" w:rsidDel="000D4447" w:rsidRDefault="00CA636A">
      <w:pPr>
        <w:tabs>
          <w:tab w:val="left" w:pos="1440"/>
        </w:tabs>
        <w:spacing w:after="0" w:line="240" w:lineRule="auto"/>
        <w:ind w:left="720" w:hanging="900"/>
        <w:rPr>
          <w:del w:id="203" w:author="12123687117" w:date="2026-01-31T08:20:00Z" w16du:dateUtc="2026-01-31T13:20:00Z"/>
          <w:rFonts w:ascii="Arial" w:hAnsi="Arial" w:cs="Arial"/>
        </w:rPr>
        <w:pPrChange w:id="204" w:author="12123687117" w:date="2026-01-31T08:21:00Z" w16du:dateUtc="2026-01-31T13:21:00Z">
          <w:pPr>
            <w:tabs>
              <w:tab w:val="left" w:pos="1440"/>
            </w:tabs>
            <w:spacing w:after="0" w:line="240" w:lineRule="auto"/>
            <w:ind w:left="900" w:hanging="900"/>
          </w:pPr>
        </w:pPrChange>
      </w:pPr>
      <w:del w:id="205" w:author="12123687117" w:date="2026-01-31T08:20:00Z" w16du:dateUtc="2026-01-31T13:20:00Z">
        <w:r w:rsidRPr="00903966" w:rsidDel="000D4447">
          <w:rPr>
            <w:rFonts w:ascii="Arial" w:hAnsi="Arial" w:cs="Arial"/>
          </w:rPr>
          <w:tab/>
        </w:r>
        <w:r w:rsidRPr="00903966" w:rsidDel="000D4447">
          <w:rPr>
            <w:rFonts w:ascii="Arial" w:hAnsi="Arial" w:cs="Arial"/>
          </w:rPr>
          <w:tab/>
          <w:delText>For thine is the kingdom, and the power, and the glory, for |</w:delText>
        </w:r>
        <w:r w:rsidRPr="00903966" w:rsidDel="000D4447">
          <w:rPr>
            <w:rFonts w:ascii="Arial" w:hAnsi="Arial" w:cs="Arial"/>
            <w:u w:val="single"/>
          </w:rPr>
          <w:delText>ever</w:delText>
        </w:r>
        <w:r w:rsidRPr="00903966" w:rsidDel="000D4447">
          <w:rPr>
            <w:rFonts w:ascii="Arial" w:hAnsi="Arial" w:cs="Arial"/>
          </w:rPr>
          <w:delText xml:space="preserve"> and |</w:delText>
        </w:r>
        <w:r w:rsidRPr="00903966" w:rsidDel="000D4447">
          <w:rPr>
            <w:rFonts w:ascii="Arial" w:hAnsi="Arial" w:cs="Arial"/>
            <w:u w:val="single"/>
          </w:rPr>
          <w:delText>ever</w:delText>
        </w:r>
        <w:r w:rsidRPr="00903966" w:rsidDel="000D4447">
          <w:rPr>
            <w:rFonts w:ascii="Arial" w:hAnsi="Arial" w:cs="Arial"/>
          </w:rPr>
          <w:delText>. A - |men.</w:delText>
        </w:r>
      </w:del>
    </w:p>
    <w:p w14:paraId="4E4712FD" w14:textId="16CF07FB" w:rsidR="00CA636A" w:rsidRPr="00903966" w:rsidDel="0057325B" w:rsidRDefault="00CA636A">
      <w:pPr>
        <w:spacing w:after="0" w:line="240" w:lineRule="auto"/>
        <w:ind w:left="720"/>
        <w:rPr>
          <w:del w:id="206" w:author="12123687117" w:date="2026-01-31T08:45:00Z" w16du:dateUtc="2026-01-31T13:45:00Z"/>
          <w:rFonts w:ascii="Arial" w:hAnsi="Arial" w:cs="Arial"/>
        </w:rPr>
        <w:pPrChange w:id="207" w:author="12123687117" w:date="2026-01-31T08:21:00Z" w16du:dateUtc="2026-01-31T13:21:00Z">
          <w:pPr>
            <w:spacing w:after="0" w:line="240" w:lineRule="auto"/>
            <w:ind w:left="1710"/>
          </w:pPr>
        </w:pPrChange>
      </w:pPr>
    </w:p>
    <w:p w14:paraId="17B045E2" w14:textId="051FA5C4" w:rsidR="00CA636A" w:rsidRPr="00903966" w:rsidDel="00C155D4" w:rsidRDefault="00CA636A" w:rsidP="00903966">
      <w:pPr>
        <w:tabs>
          <w:tab w:val="left" w:pos="1980"/>
        </w:tabs>
        <w:spacing w:after="0" w:line="240" w:lineRule="auto"/>
        <w:jc w:val="center"/>
        <w:rPr>
          <w:del w:id="208" w:author="12123687117" w:date="2026-01-31T20:09:00Z" w16du:dateUtc="2026-02-01T01:09:00Z"/>
          <w:rFonts w:ascii="Arial" w:hAnsi="Arial" w:cs="Arial"/>
          <w:sz w:val="18"/>
          <w:szCs w:val="22"/>
        </w:rPr>
      </w:pPr>
      <w:r w:rsidRPr="00903966">
        <w:rPr>
          <w:rFonts w:ascii="Arial" w:hAnsi="Arial" w:cs="Arial"/>
          <w:sz w:val="18"/>
          <w:szCs w:val="22"/>
        </w:rPr>
        <w:t xml:space="preserve">Words: </w:t>
      </w:r>
      <w:r w:rsidRPr="00903966">
        <w:rPr>
          <w:rFonts w:ascii="Arial" w:hAnsi="Arial" w:cs="Arial"/>
          <w:i/>
          <w:sz w:val="18"/>
          <w:szCs w:val="22"/>
        </w:rPr>
        <w:t>Book of Common Prayer</w:t>
      </w:r>
      <w:r w:rsidRPr="00903966">
        <w:rPr>
          <w:rFonts w:ascii="Arial" w:hAnsi="Arial" w:cs="Arial"/>
          <w:sz w:val="18"/>
          <w:szCs w:val="22"/>
        </w:rPr>
        <w:t>;</w:t>
      </w:r>
      <w:del w:id="209" w:author="12123687117" w:date="2026-01-31T20:09:00Z" w16du:dateUtc="2026-02-01T01:09:00Z">
        <w:r w:rsidRPr="00903966" w:rsidDel="00C155D4">
          <w:rPr>
            <w:rFonts w:ascii="Arial" w:hAnsi="Arial" w:cs="Arial"/>
            <w:sz w:val="18"/>
            <w:szCs w:val="22"/>
          </w:rPr>
          <w:delText xml:space="preserve"> Pointed Text: Alec Wyton, Ed., The Anglican Chant Psalter;</w:delText>
        </w:r>
      </w:del>
    </w:p>
    <w:p w14:paraId="6075BE00" w14:textId="1DA8070D" w:rsidR="00CA636A" w:rsidRPr="00903966" w:rsidRDefault="00C155D4" w:rsidP="00903966">
      <w:pPr>
        <w:tabs>
          <w:tab w:val="left" w:pos="1980"/>
        </w:tabs>
        <w:spacing w:after="0" w:line="240" w:lineRule="auto"/>
        <w:jc w:val="center"/>
        <w:rPr>
          <w:rFonts w:ascii="Arial" w:hAnsi="Arial" w:cs="Arial"/>
          <w:sz w:val="18"/>
          <w:szCs w:val="22"/>
        </w:rPr>
      </w:pPr>
      <w:ins w:id="210" w:author="12123687117" w:date="2026-01-31T20:09:00Z" w16du:dateUtc="2026-02-01T01:09:00Z">
        <w:r>
          <w:rPr>
            <w:rFonts w:ascii="Arial" w:hAnsi="Arial" w:cs="Arial"/>
            <w:sz w:val="18"/>
            <w:szCs w:val="22"/>
          </w:rPr>
          <w:t xml:space="preserve"> </w:t>
        </w:r>
      </w:ins>
      <w:r w:rsidR="00CA636A" w:rsidRPr="00903966">
        <w:rPr>
          <w:rFonts w:ascii="Arial" w:hAnsi="Arial" w:cs="Arial"/>
          <w:sz w:val="18"/>
          <w:szCs w:val="22"/>
        </w:rPr>
        <w:t xml:space="preserve">Music: Traditional Scottish Chant, harm. Carl </w:t>
      </w:r>
      <w:proofErr w:type="spellStart"/>
      <w:r w:rsidR="00CA636A" w:rsidRPr="00903966">
        <w:rPr>
          <w:rFonts w:ascii="Arial" w:hAnsi="Arial" w:cs="Arial"/>
          <w:sz w:val="18"/>
          <w:szCs w:val="22"/>
        </w:rPr>
        <w:t>MaultsBy</w:t>
      </w:r>
      <w:proofErr w:type="spellEnd"/>
      <w:r w:rsidR="00A04F07">
        <w:rPr>
          <w:rFonts w:ascii="Arial" w:hAnsi="Arial" w:cs="Arial"/>
          <w:sz w:val="18"/>
          <w:szCs w:val="22"/>
        </w:rPr>
        <w:t xml:space="preserve"> ©2006 Malted Milk Music</w:t>
      </w:r>
    </w:p>
    <w:p w14:paraId="6A51A2CF" w14:textId="77777777" w:rsidR="002745D4" w:rsidRPr="00903966" w:rsidRDefault="002745D4" w:rsidP="00903966">
      <w:pPr>
        <w:pStyle w:val="ListBullet"/>
        <w:numPr>
          <w:ilvl w:val="0"/>
          <w:numId w:val="0"/>
        </w:numPr>
        <w:tabs>
          <w:tab w:val="right" w:pos="10530"/>
        </w:tabs>
        <w:rPr>
          <w:rFonts w:cs="Arial"/>
          <w:b/>
          <w:caps/>
          <w:sz w:val="22"/>
          <w:szCs w:val="22"/>
        </w:rPr>
      </w:pPr>
    </w:p>
    <w:p w14:paraId="58DFCE9E" w14:textId="77777777" w:rsidR="002745D4" w:rsidRPr="00903966" w:rsidRDefault="002745D4" w:rsidP="00903966">
      <w:pPr>
        <w:pStyle w:val="ListBullet"/>
        <w:numPr>
          <w:ilvl w:val="0"/>
          <w:numId w:val="0"/>
        </w:numPr>
        <w:tabs>
          <w:tab w:val="right" w:pos="10530"/>
        </w:tabs>
        <w:rPr>
          <w:rFonts w:cs="Arial"/>
          <w:b/>
          <w:caps/>
          <w:color w:val="000000" w:themeColor="text1"/>
          <w:sz w:val="22"/>
          <w:szCs w:val="22"/>
        </w:rPr>
      </w:pPr>
      <w:r w:rsidRPr="00903966">
        <w:rPr>
          <w:rFonts w:cs="Arial"/>
          <w:b/>
          <w:caps/>
          <w:sz w:val="22"/>
          <w:szCs w:val="22"/>
        </w:rPr>
        <w:t>Breaking of the Bread</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7967"/>
      </w:tblGrid>
      <w:tr w:rsidR="002745D4" w:rsidRPr="00903966" w14:paraId="0C33E332" w14:textId="77777777" w:rsidTr="004C725A">
        <w:tc>
          <w:tcPr>
            <w:tcW w:w="1530" w:type="dxa"/>
          </w:tcPr>
          <w:p w14:paraId="1D066110" w14:textId="733D73A5" w:rsidR="002745D4" w:rsidRPr="00903966" w:rsidRDefault="002745D4" w:rsidP="00903966">
            <w:pPr>
              <w:spacing w:after="0" w:line="240" w:lineRule="auto"/>
              <w:rPr>
                <w:rFonts w:ascii="Arial" w:hAnsi="Arial" w:cs="Arial"/>
                <w:i/>
                <w:iCs/>
              </w:rPr>
            </w:pPr>
            <w:del w:id="211" w:author="12123687117" w:date="2026-01-30T17:32:00Z" w16du:dateUtc="2026-01-30T22:32:00Z">
              <w:r w:rsidRPr="00903966" w:rsidDel="00AE016D">
                <w:rPr>
                  <w:rFonts w:ascii="Arial" w:hAnsi="Arial" w:cs="Arial"/>
                  <w:i/>
                  <w:iCs/>
                </w:rPr>
                <w:delText>Celebrant</w:delText>
              </w:r>
            </w:del>
            <w:ins w:id="212" w:author="12123687117" w:date="2026-01-30T17:32:00Z" w16du:dateUtc="2026-01-30T22:32:00Z">
              <w:r w:rsidR="00AE016D">
                <w:rPr>
                  <w:rFonts w:ascii="Arial" w:hAnsi="Arial" w:cs="Arial"/>
                  <w:i/>
                  <w:iCs/>
                </w:rPr>
                <w:t>Bishop</w:t>
              </w:r>
            </w:ins>
            <w:r w:rsidRPr="00903966">
              <w:rPr>
                <w:rFonts w:ascii="Arial" w:hAnsi="Arial" w:cs="Arial"/>
                <w:i/>
                <w:iCs/>
              </w:rPr>
              <w:t xml:space="preserve">  </w:t>
            </w:r>
          </w:p>
        </w:tc>
        <w:tc>
          <w:tcPr>
            <w:tcW w:w="8280" w:type="dxa"/>
          </w:tcPr>
          <w:p w14:paraId="18C6583D" w14:textId="5F884C9D" w:rsidR="002745D4" w:rsidRPr="00903966" w:rsidRDefault="002745D4" w:rsidP="00903966">
            <w:pPr>
              <w:spacing w:after="0" w:line="240" w:lineRule="auto"/>
              <w:rPr>
                <w:rFonts w:ascii="Arial" w:hAnsi="Arial" w:cs="Arial"/>
              </w:rPr>
            </w:pPr>
            <w:r w:rsidRPr="00903966">
              <w:rPr>
                <w:rFonts w:ascii="Arial" w:hAnsi="Arial" w:cs="Arial"/>
              </w:rPr>
              <w:t>Christ our Passover is sacrificed for us;</w:t>
            </w:r>
          </w:p>
        </w:tc>
      </w:tr>
      <w:tr w:rsidR="002745D4" w:rsidRPr="00903966" w14:paraId="318E66B5" w14:textId="77777777" w:rsidTr="004C725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30" w:type="dxa"/>
            <w:tcBorders>
              <w:top w:val="nil"/>
              <w:left w:val="nil"/>
              <w:bottom w:val="nil"/>
              <w:right w:val="nil"/>
            </w:tcBorders>
          </w:tcPr>
          <w:p w14:paraId="3D9FB022" w14:textId="77777777" w:rsidR="002745D4" w:rsidRPr="00903966" w:rsidRDefault="002745D4" w:rsidP="00903966">
            <w:pPr>
              <w:spacing w:after="0" w:line="240" w:lineRule="auto"/>
              <w:rPr>
                <w:rFonts w:ascii="Arial" w:hAnsi="Arial" w:cs="Arial"/>
                <w:i/>
                <w:iCs/>
              </w:rPr>
            </w:pPr>
            <w:r w:rsidRPr="00903966">
              <w:rPr>
                <w:rFonts w:ascii="Arial" w:hAnsi="Arial" w:cs="Arial"/>
                <w:i/>
                <w:iCs/>
              </w:rPr>
              <w:t xml:space="preserve">People  </w:t>
            </w:r>
          </w:p>
        </w:tc>
        <w:tc>
          <w:tcPr>
            <w:tcW w:w="8280" w:type="dxa"/>
            <w:tcBorders>
              <w:top w:val="nil"/>
              <w:left w:val="nil"/>
              <w:bottom w:val="nil"/>
              <w:right w:val="nil"/>
            </w:tcBorders>
          </w:tcPr>
          <w:p w14:paraId="3234E052" w14:textId="381D5D00" w:rsidR="002745D4" w:rsidRPr="00903966" w:rsidRDefault="002745D4" w:rsidP="00903966">
            <w:pPr>
              <w:spacing w:after="0" w:line="240" w:lineRule="auto"/>
              <w:rPr>
                <w:rFonts w:ascii="Arial" w:hAnsi="Arial" w:cs="Arial"/>
                <w:b/>
                <w:bCs/>
              </w:rPr>
            </w:pPr>
            <w:r w:rsidRPr="00903966">
              <w:rPr>
                <w:rFonts w:ascii="Arial" w:hAnsi="Arial" w:cs="Arial"/>
                <w:b/>
                <w:bCs/>
              </w:rPr>
              <w:t>Therefore let us keep the feast</w:t>
            </w:r>
            <w:r w:rsidR="00336E9F">
              <w:rPr>
                <w:rFonts w:ascii="Arial" w:hAnsi="Arial" w:cs="Arial"/>
                <w:b/>
                <w:bCs/>
              </w:rPr>
              <w:t>.</w:t>
            </w:r>
          </w:p>
        </w:tc>
      </w:tr>
    </w:tbl>
    <w:p w14:paraId="3F06FB15" w14:textId="77777777" w:rsidR="002745D4" w:rsidRPr="00903966" w:rsidRDefault="002745D4" w:rsidP="00903966">
      <w:pPr>
        <w:spacing w:after="0" w:line="240" w:lineRule="auto"/>
        <w:rPr>
          <w:rFonts w:ascii="Arial" w:hAnsi="Arial" w:cs="Arial"/>
          <w:b/>
          <w:bCs/>
          <w:iCs/>
          <w:caps/>
          <w:color w:val="000000" w:themeColor="text1"/>
          <w:sz w:val="22"/>
          <w:szCs w:val="22"/>
        </w:rPr>
      </w:pPr>
    </w:p>
    <w:p w14:paraId="39628E43" w14:textId="77777777" w:rsidR="00DC1755" w:rsidRDefault="00DC1755">
      <w:pPr>
        <w:spacing w:after="0" w:line="240" w:lineRule="auto"/>
        <w:rPr>
          <w:ins w:id="213" w:author="12123687117" w:date="2026-02-02T00:04:00Z" w16du:dateUtc="2026-02-02T05:04:00Z"/>
          <w:rFonts w:ascii="Arial" w:eastAsiaTheme="minorEastAsia" w:hAnsi="Arial" w:cs="Arial"/>
          <w:b/>
          <w:bCs/>
          <w:caps/>
          <w:color w:val="000000" w:themeColor="text1"/>
          <w:kern w:val="0"/>
          <w:sz w:val="22"/>
          <w:szCs w:val="22"/>
          <w14:ligatures w14:val="none"/>
        </w:rPr>
      </w:pPr>
      <w:ins w:id="214" w:author="12123687117" w:date="2026-02-02T00:04:00Z" w16du:dateUtc="2026-02-02T05:04:00Z">
        <w:r>
          <w:rPr>
            <w:rFonts w:cs="Arial"/>
            <w:bCs/>
            <w:caps/>
            <w:color w:val="000000" w:themeColor="text1"/>
          </w:rPr>
          <w:br w:type="page"/>
        </w:r>
      </w:ins>
    </w:p>
    <w:p w14:paraId="77EDECD6" w14:textId="3C99F604" w:rsidR="00CF7960" w:rsidRDefault="000E31D4">
      <w:pPr>
        <w:pStyle w:val="StRichBulletinEntry"/>
        <w:tabs>
          <w:tab w:val="left" w:pos="720"/>
          <w:tab w:val="left" w:pos="2160"/>
          <w:tab w:val="right" w:pos="10080"/>
        </w:tabs>
        <w:rPr>
          <w:ins w:id="215" w:author="12123687117" w:date="2026-01-31T09:40:00Z" w16du:dateUtc="2026-01-31T14:40:00Z"/>
          <w:rFonts w:cs="Arial"/>
          <w:b w:val="0"/>
          <w:i/>
          <w:smallCaps/>
          <w:szCs w:val="20"/>
        </w:rPr>
        <w:pPrChange w:id="216" w:author="12123687117" w:date="2026-01-31T09:40:00Z" w16du:dateUtc="2026-01-31T14:40:00Z">
          <w:pPr>
            <w:pStyle w:val="StRichBulletinEntry"/>
            <w:tabs>
              <w:tab w:val="left" w:pos="720"/>
              <w:tab w:val="left" w:pos="2160"/>
              <w:tab w:val="right" w:pos="10080"/>
            </w:tabs>
            <w:ind w:left="810"/>
          </w:pPr>
        </w:pPrChange>
      </w:pPr>
      <w:r w:rsidRPr="00903966">
        <w:rPr>
          <w:rFonts w:cs="Arial"/>
          <w:bCs/>
          <w:caps/>
          <w:color w:val="000000" w:themeColor="text1"/>
        </w:rPr>
        <w:lastRenderedPageBreak/>
        <w:t>AGNUS DEI</w:t>
      </w:r>
      <w:r w:rsidRPr="00903966">
        <w:rPr>
          <w:rFonts w:cs="Arial"/>
          <w:strike/>
          <w:color w:val="000000" w:themeColor="text1"/>
        </w:rPr>
        <w:t xml:space="preserve"> </w:t>
      </w:r>
      <w:r w:rsidRPr="00903966">
        <w:rPr>
          <w:rFonts w:cs="Arial"/>
          <w:b w:val="0"/>
          <w:bCs/>
          <w:color w:val="000000" w:themeColor="text1"/>
        </w:rPr>
        <w:t xml:space="preserve">“Fraction Anthem: Lamb of God” </w:t>
      </w:r>
      <w:r w:rsidRPr="00903966">
        <w:rPr>
          <w:rFonts w:cs="Arial"/>
          <w:b w:val="0"/>
          <w:color w:val="000000" w:themeColor="text1"/>
        </w:rPr>
        <w:t>(</w:t>
      </w:r>
      <w:r w:rsidRPr="00903966">
        <w:rPr>
          <w:rFonts w:cs="Arial"/>
          <w:b w:val="0"/>
          <w:i/>
          <w:color w:val="000000" w:themeColor="text1"/>
        </w:rPr>
        <w:t>Eucharist of the Soul</w:t>
      </w:r>
      <w:r w:rsidRPr="00903966">
        <w:rPr>
          <w:rFonts w:cs="Arial"/>
          <w:b w:val="0"/>
          <w:color w:val="000000" w:themeColor="text1"/>
        </w:rPr>
        <w:t xml:space="preserve">) </w:t>
      </w:r>
      <w:r w:rsidRPr="00903966">
        <w:rPr>
          <w:rFonts w:cs="Arial"/>
          <w:b w:val="0"/>
          <w:smallCaps/>
          <w:color w:val="000000" w:themeColor="text1"/>
          <w:sz w:val="16"/>
          <w:szCs w:val="16"/>
        </w:rPr>
        <w:t>Lena McLin</w:t>
      </w:r>
      <w:r w:rsidRPr="00903966">
        <w:rPr>
          <w:rFonts w:cs="Arial"/>
          <w:noProof/>
          <w:color w:val="000000" w:themeColor="text1"/>
          <w:sz w:val="16"/>
          <w:szCs w:val="16"/>
        </w:rPr>
        <w:t xml:space="preserve"> </w:t>
      </w:r>
      <w:r w:rsidR="00FB4F4A" w:rsidRPr="00FB4F4A">
        <w:rPr>
          <w:b w:val="0"/>
          <w:i/>
          <w:color w:val="EE0000"/>
          <w:szCs w:val="20"/>
        </w:rPr>
        <w:t xml:space="preserve">All </w:t>
      </w:r>
      <w:proofErr w:type="gramStart"/>
      <w:r w:rsidR="00FB4F4A" w:rsidRPr="00FB4F4A">
        <w:rPr>
          <w:b w:val="0"/>
          <w:i/>
          <w:color w:val="EE0000"/>
          <w:szCs w:val="20"/>
        </w:rPr>
        <w:t>sing</w:t>
      </w:r>
      <w:proofErr w:type="gramEnd"/>
      <w:r w:rsidR="00FB4F4A" w:rsidRPr="00FB4F4A">
        <w:rPr>
          <w:b w:val="0"/>
          <w:i/>
          <w:color w:val="EE0000"/>
          <w:szCs w:val="20"/>
        </w:rPr>
        <w:t>.</w:t>
      </w:r>
    </w:p>
    <w:p w14:paraId="2A8D4FCD" w14:textId="0B668AF7" w:rsidR="000E31D4" w:rsidRPr="00903966" w:rsidRDefault="000E31D4">
      <w:pPr>
        <w:pStyle w:val="StRichBulletinEntry"/>
        <w:tabs>
          <w:tab w:val="left" w:pos="720"/>
          <w:tab w:val="left" w:pos="2160"/>
          <w:tab w:val="right" w:pos="10080"/>
        </w:tabs>
        <w:ind w:left="810"/>
        <w:rPr>
          <w:rFonts w:cs="Arial"/>
          <w:b w:val="0"/>
          <w:caps/>
          <w:color w:val="000000" w:themeColor="text1"/>
        </w:rPr>
        <w:pPrChange w:id="217" w:author="12123687117" w:date="2026-01-31T09:39:00Z" w16du:dateUtc="2026-01-31T14:39:00Z">
          <w:pPr>
            <w:pStyle w:val="StRichBulletinEntry"/>
            <w:tabs>
              <w:tab w:val="left" w:pos="720"/>
              <w:tab w:val="left" w:pos="2160"/>
              <w:tab w:val="right" w:pos="10080"/>
            </w:tabs>
          </w:pPr>
        </w:pPrChange>
      </w:pPr>
      <w:r w:rsidRPr="00903966">
        <w:rPr>
          <w:rFonts w:cs="Arial"/>
          <w:noProof/>
          <w:color w:val="000000" w:themeColor="text1"/>
        </w:rPr>
        <w:drawing>
          <wp:inline distT="0" distB="0" distL="0" distR="0" wp14:anchorId="5891BE41" wp14:editId="15B6F3C9">
            <wp:extent cx="5993477" cy="3146072"/>
            <wp:effectExtent l="0" t="0" r="1270" b="3810"/>
            <wp:docPr id="749134940" name="Picture 1" descr="A sheet music with text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134940" name="Picture 1" descr="A sheet music with text and words&#10;&#10;Description automatically generated"/>
                    <pic:cNvPicPr/>
                  </pic:nvPicPr>
                  <pic:blipFill rotWithShape="1">
                    <a:blip r:embed="rId34" cstate="hqprint">
                      <a:extLst>
                        <a:ext uri="{28A0092B-C50C-407E-A947-70E740481C1C}">
                          <a14:useLocalDpi xmlns:a14="http://schemas.microsoft.com/office/drawing/2010/main" val="0"/>
                        </a:ext>
                      </a:extLst>
                    </a:blip>
                    <a:srcRect l="10253" t="12467" r="4868" b="53105"/>
                    <a:stretch/>
                  </pic:blipFill>
                  <pic:spPr bwMode="auto">
                    <a:xfrm>
                      <a:off x="0" y="0"/>
                      <a:ext cx="6030947" cy="3165741"/>
                    </a:xfrm>
                    <a:prstGeom prst="rect">
                      <a:avLst/>
                    </a:prstGeom>
                    <a:ln>
                      <a:noFill/>
                    </a:ln>
                    <a:extLst>
                      <a:ext uri="{53640926-AAD7-44D8-BBD7-CCE9431645EC}">
                        <a14:shadowObscured xmlns:a14="http://schemas.microsoft.com/office/drawing/2010/main"/>
                      </a:ext>
                    </a:extLst>
                  </pic:spPr>
                </pic:pic>
              </a:graphicData>
            </a:graphic>
          </wp:inline>
        </w:drawing>
      </w:r>
    </w:p>
    <w:p w14:paraId="4DF5CB74" w14:textId="77777777" w:rsidR="000E31D4" w:rsidRPr="00903966" w:rsidRDefault="000E31D4" w:rsidP="00903966">
      <w:pPr>
        <w:pStyle w:val="ListBullet"/>
        <w:numPr>
          <w:ilvl w:val="0"/>
          <w:numId w:val="0"/>
        </w:numPr>
        <w:rPr>
          <w:rFonts w:cs="Arial"/>
          <w:b/>
          <w:caps/>
          <w:sz w:val="22"/>
          <w:szCs w:val="20"/>
        </w:rPr>
      </w:pPr>
    </w:p>
    <w:p w14:paraId="7B356416" w14:textId="77777777" w:rsidR="000E31D4" w:rsidRPr="00903966" w:rsidRDefault="000E31D4" w:rsidP="00903966">
      <w:pPr>
        <w:pStyle w:val="StRichBulletinEntry"/>
        <w:tabs>
          <w:tab w:val="left" w:pos="1350"/>
          <w:tab w:val="left" w:pos="2160"/>
          <w:tab w:val="right" w:pos="10530"/>
        </w:tabs>
        <w:rPr>
          <w:rFonts w:eastAsia="Times New Roman" w:cs="Arial"/>
          <w:color w:val="000000" w:themeColor="text1"/>
        </w:rPr>
      </w:pPr>
      <w:r w:rsidRPr="00903966">
        <w:rPr>
          <w:rFonts w:eastAsia="Times New Roman" w:cs="Arial"/>
          <w:color w:val="000000" w:themeColor="text1"/>
        </w:rPr>
        <w:t>INVITATION TO COMMUNION</w:t>
      </w:r>
    </w:p>
    <w:tbl>
      <w:tblPr>
        <w:tblStyle w:val="TableGrid"/>
        <w:tblW w:w="9800" w:type="dxa"/>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5"/>
        <w:gridCol w:w="8105"/>
      </w:tblGrid>
      <w:tr w:rsidR="00437B6F" w:rsidRPr="00903966" w14:paraId="679D86B8" w14:textId="77777777" w:rsidTr="00437B6F">
        <w:tc>
          <w:tcPr>
            <w:tcW w:w="1530" w:type="dxa"/>
          </w:tcPr>
          <w:p w14:paraId="4A4DA271" w14:textId="35C3606C" w:rsidR="00437B6F" w:rsidRPr="00903966" w:rsidRDefault="00437B6F" w:rsidP="00903966">
            <w:pPr>
              <w:widowControl w:val="0"/>
              <w:spacing w:line="240" w:lineRule="auto"/>
              <w:rPr>
                <w:rFonts w:ascii="Arial" w:hAnsi="Arial" w:cs="Arial"/>
                <w:i/>
                <w:color w:val="000000" w:themeColor="text1"/>
                <w:sz w:val="20"/>
                <w:szCs w:val="20"/>
              </w:rPr>
            </w:pPr>
            <w:del w:id="218" w:author="12123687117" w:date="2026-01-30T17:32:00Z" w16du:dateUtc="2026-01-30T22:32:00Z">
              <w:r w:rsidRPr="00903966" w:rsidDel="00AE016D">
                <w:rPr>
                  <w:rFonts w:ascii="Arial" w:hAnsi="Arial" w:cs="Arial"/>
                  <w:i/>
                  <w:color w:val="000000" w:themeColor="text1"/>
                  <w:sz w:val="20"/>
                  <w:szCs w:val="20"/>
                </w:rPr>
                <w:delText>Celebrant</w:delText>
              </w:r>
            </w:del>
            <w:ins w:id="219" w:author="12123687117" w:date="2026-01-30T17:32:00Z" w16du:dateUtc="2026-01-30T22:32:00Z">
              <w:r w:rsidR="00AE016D">
                <w:rPr>
                  <w:rFonts w:ascii="Arial" w:hAnsi="Arial" w:cs="Arial"/>
                  <w:i/>
                  <w:color w:val="000000" w:themeColor="text1"/>
                  <w:sz w:val="20"/>
                  <w:szCs w:val="20"/>
                </w:rPr>
                <w:t>Bishop</w:t>
              </w:r>
            </w:ins>
          </w:p>
        </w:tc>
        <w:tc>
          <w:tcPr>
            <w:tcW w:w="8270" w:type="dxa"/>
          </w:tcPr>
          <w:p w14:paraId="1553594B" w14:textId="19092873" w:rsidR="00437B6F" w:rsidRPr="00903966" w:rsidRDefault="00437B6F" w:rsidP="00903966">
            <w:pPr>
              <w:pStyle w:val="rubric"/>
              <w:shd w:val="clear" w:color="auto" w:fill="FFFFFF"/>
              <w:spacing w:before="0" w:beforeAutospacing="0" w:after="0" w:afterAutospacing="0"/>
              <w:rPr>
                <w:rFonts w:ascii="Arial" w:hAnsi="Arial" w:cs="Arial"/>
                <w:color w:val="000000" w:themeColor="text1"/>
                <w:sz w:val="20"/>
                <w:szCs w:val="20"/>
              </w:rPr>
            </w:pPr>
            <w:r w:rsidRPr="00903966">
              <w:rPr>
                <w:rFonts w:ascii="Arial" w:hAnsi="Arial" w:cs="Arial"/>
                <w:color w:val="000000" w:themeColor="text1"/>
              </w:rPr>
              <w:t>The Gifts of God for the People of God. Take them in remembrance that Christ died for you, and feed on him in your hearts by faith, with thanksgiving.</w:t>
            </w:r>
          </w:p>
        </w:tc>
      </w:tr>
    </w:tbl>
    <w:p w14:paraId="223E5A49" w14:textId="77777777" w:rsidR="00C155D4" w:rsidRDefault="00C155D4">
      <w:pPr>
        <w:spacing w:after="0" w:line="240" w:lineRule="auto"/>
        <w:rPr>
          <w:ins w:id="220" w:author="12123687117" w:date="2026-01-31T20:10:00Z" w16du:dateUtc="2026-02-01T01:10:00Z"/>
          <w:rFonts w:ascii="Arial" w:hAnsi="Arial" w:cs="Arial"/>
          <w:b/>
          <w:bCs/>
          <w:iCs/>
          <w:sz w:val="22"/>
          <w:szCs w:val="22"/>
        </w:rPr>
      </w:pPr>
      <w:ins w:id="221" w:author="12123687117" w:date="2026-01-31T20:10:00Z" w16du:dateUtc="2026-02-01T01:10:00Z">
        <w:r>
          <w:rPr>
            <w:rFonts w:ascii="Arial" w:hAnsi="Arial" w:cs="Arial"/>
            <w:b/>
            <w:bCs/>
            <w:iCs/>
            <w:sz w:val="22"/>
            <w:szCs w:val="22"/>
          </w:rPr>
          <w:br w:type="page"/>
        </w:r>
      </w:ins>
    </w:p>
    <w:p w14:paraId="24E92829" w14:textId="79FE0CCF" w:rsidR="007E07A4" w:rsidRPr="00903966" w:rsidDel="0057325B" w:rsidRDefault="0057325B" w:rsidP="00903966">
      <w:pPr>
        <w:tabs>
          <w:tab w:val="left" w:pos="720"/>
          <w:tab w:val="right" w:pos="9990"/>
        </w:tabs>
        <w:spacing w:after="0" w:line="240" w:lineRule="auto"/>
        <w:rPr>
          <w:del w:id="222" w:author="12123687117" w:date="2026-01-31T08:46:00Z" w16du:dateUtc="2026-01-31T13:46:00Z"/>
          <w:rFonts w:ascii="Arial" w:hAnsi="Arial" w:cs="Arial"/>
          <w:b/>
          <w:bCs/>
          <w:iCs/>
          <w:sz w:val="22"/>
          <w:szCs w:val="22"/>
        </w:rPr>
      </w:pPr>
      <w:ins w:id="223" w:author="12123687117" w:date="2026-01-31T08:46:00Z" w16du:dateUtc="2026-01-31T13:46:00Z">
        <w:r>
          <w:rPr>
            <w:rFonts w:ascii="Arial" w:hAnsi="Arial" w:cs="Arial"/>
            <w:b/>
            <w:bCs/>
            <w:iCs/>
            <w:sz w:val="22"/>
            <w:szCs w:val="22"/>
          </w:rPr>
          <w:lastRenderedPageBreak/>
          <w:t>CO</w:t>
        </w:r>
      </w:ins>
    </w:p>
    <w:p w14:paraId="5967B27A" w14:textId="569550DE" w:rsidR="002745D4" w:rsidRPr="00903966" w:rsidDel="00EB5F01" w:rsidRDefault="002745D4" w:rsidP="00903966">
      <w:pPr>
        <w:tabs>
          <w:tab w:val="left" w:pos="720"/>
          <w:tab w:val="right" w:pos="9990"/>
        </w:tabs>
        <w:spacing w:after="0" w:line="240" w:lineRule="auto"/>
        <w:rPr>
          <w:del w:id="224" w:author="12123687117" w:date="2026-02-02T23:11:00Z" w16du:dateUtc="2026-02-03T04:11:00Z"/>
          <w:rFonts w:ascii="Arial" w:hAnsi="Arial" w:cs="Arial"/>
          <w:bCs/>
          <w:i/>
          <w:sz w:val="22"/>
          <w:szCs w:val="22"/>
        </w:rPr>
      </w:pPr>
      <w:del w:id="225" w:author="12123687117" w:date="2026-01-31T08:46:00Z" w16du:dateUtc="2026-01-31T13:46:00Z">
        <w:r w:rsidRPr="00903966" w:rsidDel="0057325B">
          <w:rPr>
            <w:rFonts w:ascii="Arial" w:hAnsi="Arial" w:cs="Arial"/>
            <w:b/>
            <w:bCs/>
            <w:iCs/>
            <w:sz w:val="22"/>
            <w:szCs w:val="22"/>
          </w:rPr>
          <w:delText>CO</w:delText>
        </w:r>
      </w:del>
      <w:r w:rsidRPr="00903966">
        <w:rPr>
          <w:rFonts w:ascii="Arial" w:hAnsi="Arial" w:cs="Arial"/>
          <w:b/>
          <w:bCs/>
          <w:iCs/>
          <w:sz w:val="22"/>
          <w:szCs w:val="22"/>
        </w:rPr>
        <w:t xml:space="preserve">MMUNION HYMNS </w:t>
      </w:r>
      <w:del w:id="226" w:author="12123687117" w:date="2026-01-31T08:56:00Z" w16du:dateUtc="2026-01-31T13:56:00Z">
        <w:r w:rsidRPr="00903966" w:rsidDel="00091F14">
          <w:rPr>
            <w:rFonts w:ascii="Arial" w:hAnsi="Arial" w:cs="Arial"/>
            <w:bCs/>
            <w:i/>
            <w:sz w:val="22"/>
            <w:szCs w:val="22"/>
          </w:rPr>
          <w:delText>All sing.</w:delText>
        </w:r>
      </w:del>
    </w:p>
    <w:p w14:paraId="3D54313D" w14:textId="77777777" w:rsidR="0057325B" w:rsidRPr="009A5A4F" w:rsidRDefault="0057325B">
      <w:pPr>
        <w:tabs>
          <w:tab w:val="left" w:pos="720"/>
          <w:tab w:val="right" w:pos="9990"/>
        </w:tabs>
        <w:spacing w:after="0" w:line="240" w:lineRule="auto"/>
        <w:rPr>
          <w:ins w:id="227" w:author="12123687117" w:date="2026-01-31T08:48:00Z" w16du:dateUtc="2026-01-31T13:48:00Z"/>
          <w:rFonts w:cs="Arial"/>
          <w:smallCaps/>
        </w:rPr>
        <w:pPrChange w:id="228" w:author="12123687117" w:date="2026-02-02T23:11:00Z" w16du:dateUtc="2026-02-03T04:11:00Z">
          <w:pPr>
            <w:pStyle w:val="ListBullet"/>
            <w:numPr>
              <w:numId w:val="0"/>
            </w:numPr>
            <w:ind w:left="720"/>
          </w:pPr>
        </w:pPrChange>
      </w:pPr>
      <w:ins w:id="229" w:author="12123687117" w:date="2026-01-31T08:48:00Z" w16du:dateUtc="2026-01-31T13:48:00Z">
        <w:r w:rsidRPr="00AF0E75">
          <w:t>“</w:t>
        </w:r>
        <w:r w:rsidRPr="009A5A4F">
          <w:rPr>
            <w:rFonts w:ascii="Arial" w:hAnsi="Arial" w:cs="Arial"/>
          </w:rPr>
          <w:t xml:space="preserve">Jesus is here right now” </w:t>
        </w:r>
        <w:r w:rsidRPr="009A5A4F">
          <w:rPr>
            <w:rFonts w:ascii="Arial" w:hAnsi="Arial" w:cs="Arial"/>
            <w:smallCaps/>
            <w:sz w:val="18"/>
            <w:szCs w:val="18"/>
          </w:rPr>
          <w:t>Leon Roberts</w:t>
        </w:r>
      </w:ins>
    </w:p>
    <w:p w14:paraId="18AC3CF1" w14:textId="5175362D" w:rsidR="00CF7960" w:rsidRPr="009A5A4F" w:rsidRDefault="00CF7960">
      <w:pPr>
        <w:spacing w:after="0" w:line="240" w:lineRule="auto"/>
        <w:ind w:left="720"/>
        <w:rPr>
          <w:ins w:id="230" w:author="12123687117" w:date="2026-01-31T09:29:00Z" w16du:dateUtc="2026-01-31T14:29:00Z"/>
          <w:rFonts w:ascii="Arial" w:hAnsi="Arial" w:cs="Arial"/>
          <w:i/>
          <w:iCs/>
          <w:color w:val="EE0000"/>
          <w:sz w:val="22"/>
          <w:szCs w:val="22"/>
          <w:rPrChange w:id="231" w:author="12123687117" w:date="2026-01-31T11:12:00Z" w16du:dateUtc="2026-01-31T16:12:00Z">
            <w:rPr>
              <w:ins w:id="232" w:author="12123687117" w:date="2026-01-31T09:29:00Z" w16du:dateUtc="2026-01-31T14:29:00Z"/>
              <w:rFonts w:cs="Arial"/>
              <w:color w:val="EE0000"/>
              <w:sz w:val="22"/>
              <w:szCs w:val="22"/>
            </w:rPr>
          </w:rPrChange>
        </w:rPr>
        <w:pPrChange w:id="233" w:author="12123687117" w:date="2026-01-31T11:12:00Z" w16du:dateUtc="2026-01-31T16:12:00Z">
          <w:pPr>
            <w:ind w:left="720"/>
            <w:jc w:val="center"/>
          </w:pPr>
        </w:pPrChange>
      </w:pPr>
      <w:ins w:id="234" w:author="12123687117" w:date="2026-01-31T09:30:00Z" w16du:dateUtc="2026-01-31T14:30:00Z">
        <w:r w:rsidRPr="009A5A4F">
          <w:rPr>
            <w:rFonts w:ascii="Arial" w:hAnsi="Arial" w:cs="Arial"/>
            <w:i/>
            <w:iCs/>
            <w:color w:val="EE0000"/>
            <w:sz w:val="22"/>
            <w:szCs w:val="22"/>
          </w:rPr>
          <w:t>All</w:t>
        </w:r>
      </w:ins>
      <w:ins w:id="235" w:author="12123687117" w:date="2026-01-31T09:31:00Z" w16du:dateUtc="2026-01-31T14:31:00Z">
        <w:r w:rsidRPr="009A5A4F">
          <w:rPr>
            <w:rFonts w:ascii="Arial" w:hAnsi="Arial" w:cs="Arial"/>
            <w:i/>
            <w:iCs/>
            <w:color w:val="EE0000"/>
            <w:sz w:val="22"/>
            <w:szCs w:val="22"/>
          </w:rPr>
          <w:t xml:space="preserve"> sing the </w:t>
        </w:r>
        <w:r w:rsidRPr="009A5A4F">
          <w:rPr>
            <w:rFonts w:ascii="Arial" w:hAnsi="Arial" w:cs="Arial"/>
            <w:b/>
            <w:bCs/>
            <w:i/>
            <w:iCs/>
            <w:color w:val="EE0000"/>
            <w:sz w:val="22"/>
            <w:szCs w:val="22"/>
          </w:rPr>
          <w:t xml:space="preserve">Refrain </w:t>
        </w:r>
        <w:r w:rsidRPr="009A5A4F">
          <w:rPr>
            <w:rFonts w:ascii="Arial" w:hAnsi="Arial" w:cs="Arial"/>
            <w:i/>
            <w:iCs/>
            <w:color w:val="EE0000"/>
            <w:sz w:val="22"/>
            <w:szCs w:val="22"/>
            <w:rPrChange w:id="236" w:author="12123687117" w:date="2026-01-31T09:32:00Z" w16du:dateUtc="2026-01-31T14:32:00Z">
              <w:rPr>
                <w:rFonts w:cs="Arial"/>
                <w:b/>
                <w:bCs/>
                <w:i/>
                <w:iCs/>
                <w:color w:val="EE0000"/>
                <w:sz w:val="22"/>
                <w:szCs w:val="22"/>
              </w:rPr>
            </w:rPrChange>
          </w:rPr>
          <w:t>twice</w:t>
        </w:r>
      </w:ins>
      <w:ins w:id="237" w:author="12123687117" w:date="2026-01-31T11:09:00Z" w16du:dateUtc="2026-01-31T16:09:00Z">
        <w:r w:rsidR="005B17B5" w:rsidRPr="009A5A4F">
          <w:rPr>
            <w:rFonts w:ascii="Arial" w:hAnsi="Arial" w:cs="Arial"/>
            <w:i/>
            <w:iCs/>
            <w:color w:val="EE0000"/>
            <w:sz w:val="22"/>
            <w:szCs w:val="22"/>
          </w:rPr>
          <w:t>. The cantor</w:t>
        </w:r>
      </w:ins>
      <w:ins w:id="238" w:author="12123687117" w:date="2026-01-31T11:10:00Z" w16du:dateUtc="2026-01-31T16:10:00Z">
        <w:r w:rsidR="005B17B5" w:rsidRPr="009A5A4F">
          <w:rPr>
            <w:rFonts w:ascii="Arial" w:hAnsi="Arial" w:cs="Arial"/>
            <w:i/>
            <w:iCs/>
            <w:color w:val="EE0000"/>
            <w:sz w:val="22"/>
            <w:szCs w:val="22"/>
          </w:rPr>
          <w:t xml:space="preserve"> sings each verse. All sing the </w:t>
        </w:r>
        <w:r w:rsidR="005B17B5" w:rsidRPr="009A5A4F">
          <w:rPr>
            <w:rFonts w:ascii="Arial" w:hAnsi="Arial" w:cs="Arial"/>
            <w:b/>
            <w:bCs/>
            <w:i/>
            <w:iCs/>
            <w:color w:val="EE0000"/>
            <w:sz w:val="22"/>
            <w:szCs w:val="22"/>
          </w:rPr>
          <w:t xml:space="preserve">Refrain </w:t>
        </w:r>
      </w:ins>
      <w:ins w:id="239" w:author="12123687117" w:date="2026-01-31T11:11:00Z" w16du:dateUtc="2026-01-31T16:11:00Z">
        <w:r w:rsidR="005B17B5" w:rsidRPr="009A5A4F">
          <w:rPr>
            <w:rFonts w:ascii="Arial" w:hAnsi="Arial" w:cs="Arial"/>
            <w:i/>
            <w:iCs/>
            <w:color w:val="EE0000"/>
            <w:sz w:val="22"/>
            <w:szCs w:val="22"/>
          </w:rPr>
          <w:t xml:space="preserve">where designated and following </w:t>
        </w:r>
      </w:ins>
      <w:ins w:id="240" w:author="12123687117" w:date="2026-01-31T11:12:00Z" w16du:dateUtc="2026-01-31T16:12:00Z">
        <w:r w:rsidR="005B17B5" w:rsidRPr="009A5A4F">
          <w:rPr>
            <w:rFonts w:ascii="Arial" w:hAnsi="Arial" w:cs="Arial"/>
            <w:b/>
            <w:bCs/>
            <w:i/>
            <w:iCs/>
            <w:color w:val="EE0000"/>
            <w:sz w:val="22"/>
            <w:szCs w:val="22"/>
          </w:rPr>
          <w:t>Verse 2</w:t>
        </w:r>
        <w:r w:rsidR="005B17B5" w:rsidRPr="009A5A4F">
          <w:rPr>
            <w:rFonts w:ascii="Arial" w:hAnsi="Arial" w:cs="Arial"/>
            <w:i/>
            <w:iCs/>
            <w:color w:val="EE0000"/>
            <w:sz w:val="22"/>
            <w:szCs w:val="22"/>
          </w:rPr>
          <w:t>, as the Spirit leads.</w:t>
        </w:r>
      </w:ins>
    </w:p>
    <w:p w14:paraId="545E182F" w14:textId="77777777" w:rsidR="00B22B74" w:rsidRPr="009A5A4F" w:rsidRDefault="00B22B74">
      <w:pPr>
        <w:spacing w:after="0"/>
        <w:ind w:left="720"/>
        <w:rPr>
          <w:ins w:id="241" w:author="12123687117" w:date="2026-02-02T23:11:00Z" w16du:dateUtc="2026-02-03T04:11:00Z"/>
          <w:rFonts w:ascii="Arial" w:hAnsi="Arial" w:cs="Arial"/>
          <w:b/>
          <w:bCs/>
          <w:i/>
          <w:iCs/>
          <w:color w:val="EE0000"/>
          <w:sz w:val="22"/>
          <w:szCs w:val="22"/>
        </w:rPr>
        <w:pPrChange w:id="242" w:author="12123687117" w:date="2026-02-02T23:11:00Z" w16du:dateUtc="2026-02-03T04:11:00Z">
          <w:pPr>
            <w:ind w:left="720"/>
          </w:pPr>
        </w:pPrChange>
      </w:pPr>
    </w:p>
    <w:p w14:paraId="158C7F16" w14:textId="6E1C7269" w:rsidR="0057325B" w:rsidRPr="009A5A4F" w:rsidRDefault="0057325B">
      <w:pPr>
        <w:spacing w:after="0"/>
        <w:ind w:left="720"/>
        <w:rPr>
          <w:ins w:id="243" w:author="12123687117" w:date="2026-01-31T08:48:00Z" w16du:dateUtc="2026-01-31T13:48:00Z"/>
          <w:rFonts w:ascii="Arial" w:hAnsi="Arial" w:cs="Arial"/>
          <w:b/>
          <w:bCs/>
          <w:i/>
          <w:iCs/>
          <w:color w:val="EE0000"/>
          <w:sz w:val="22"/>
          <w:szCs w:val="22"/>
        </w:rPr>
        <w:pPrChange w:id="244" w:author="12123687117" w:date="2026-02-02T23:11:00Z" w16du:dateUtc="2026-02-03T04:11:00Z">
          <w:pPr>
            <w:ind w:left="720"/>
          </w:pPr>
        </w:pPrChange>
      </w:pPr>
      <w:ins w:id="245" w:author="12123687117" w:date="2026-01-31T08:48:00Z" w16du:dateUtc="2026-01-31T13:48:00Z">
        <w:r w:rsidRPr="009A5A4F">
          <w:rPr>
            <w:rFonts w:ascii="Arial" w:hAnsi="Arial" w:cs="Arial"/>
            <w:b/>
            <w:bCs/>
            <w:i/>
            <w:iCs/>
            <w:color w:val="EE0000"/>
            <w:sz w:val="22"/>
            <w:szCs w:val="22"/>
          </w:rPr>
          <w:t>Refrain</w:t>
        </w:r>
      </w:ins>
    </w:p>
    <w:p w14:paraId="49F43101" w14:textId="77777777" w:rsidR="0057325B" w:rsidRPr="00AF0E75" w:rsidRDefault="0057325B" w:rsidP="0057325B">
      <w:pPr>
        <w:pStyle w:val="ListBullet"/>
        <w:numPr>
          <w:ilvl w:val="0"/>
          <w:numId w:val="0"/>
        </w:numPr>
        <w:tabs>
          <w:tab w:val="right" w:pos="10170"/>
        </w:tabs>
        <w:ind w:left="720"/>
        <w:rPr>
          <w:ins w:id="246" w:author="12123687117" w:date="2026-01-31T08:48:00Z" w16du:dateUtc="2026-01-31T13:48:00Z"/>
          <w:rFonts w:cs="Arial"/>
          <w:sz w:val="22"/>
          <w:szCs w:val="22"/>
        </w:rPr>
      </w:pPr>
      <w:ins w:id="247" w:author="12123687117" w:date="2026-01-31T08:48:00Z" w16du:dateUtc="2026-01-31T13:48:00Z">
        <w:r w:rsidRPr="00AF0E75">
          <w:rPr>
            <w:rFonts w:cs="Arial"/>
            <w:bCs/>
            <w:noProof/>
            <w:color w:val="000000" w:themeColor="text1"/>
            <w:sz w:val="22"/>
            <w:szCs w:val="22"/>
          </w:rPr>
          <w:drawing>
            <wp:inline distT="0" distB="0" distL="0" distR="0" wp14:anchorId="67C7D6AB" wp14:editId="16EA4AE5">
              <wp:extent cx="5434884" cy="1212215"/>
              <wp:effectExtent l="0" t="0" r="1270" b="0"/>
              <wp:docPr id="582337018" name="Picture 5" descr="A sheet music with text and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337018" name="Picture 5" descr="A sheet music with text and notes&#10;&#10;AI-generated content may be incorrect."/>
                      <pic:cNvPicPr/>
                    </pic:nvPicPr>
                    <pic:blipFill rotWithShape="1">
                      <a:blip r:embed="rId35"/>
                      <a:srcRect t="5455" b="75583"/>
                      <a:stretch>
                        <a:fillRect/>
                      </a:stretch>
                    </pic:blipFill>
                    <pic:spPr bwMode="auto">
                      <a:xfrm>
                        <a:off x="0" y="0"/>
                        <a:ext cx="5456948" cy="1217136"/>
                      </a:xfrm>
                      <a:prstGeom prst="rect">
                        <a:avLst/>
                      </a:prstGeom>
                      <a:ln>
                        <a:noFill/>
                      </a:ln>
                      <a:extLst>
                        <a:ext uri="{53640926-AAD7-44D8-BBD7-CCE9431645EC}">
                          <a14:shadowObscured xmlns:a14="http://schemas.microsoft.com/office/drawing/2010/main"/>
                        </a:ext>
                      </a:extLst>
                    </pic:spPr>
                  </pic:pic>
                </a:graphicData>
              </a:graphic>
            </wp:inline>
          </w:drawing>
        </w:r>
      </w:ins>
    </w:p>
    <w:p w14:paraId="3808CE2D" w14:textId="77777777" w:rsidR="0057325B" w:rsidRPr="00AF0E75" w:rsidRDefault="0057325B" w:rsidP="0057325B">
      <w:pPr>
        <w:pStyle w:val="ListBullet"/>
        <w:numPr>
          <w:ilvl w:val="0"/>
          <w:numId w:val="0"/>
        </w:numPr>
        <w:tabs>
          <w:tab w:val="right" w:pos="10170"/>
        </w:tabs>
        <w:ind w:left="720"/>
        <w:rPr>
          <w:ins w:id="248" w:author="12123687117" w:date="2026-01-31T08:48:00Z" w16du:dateUtc="2026-01-31T13:48:00Z"/>
          <w:rFonts w:cs="Arial"/>
          <w:sz w:val="22"/>
          <w:szCs w:val="22"/>
        </w:rPr>
      </w:pPr>
      <w:ins w:id="249" w:author="12123687117" w:date="2026-01-31T08:48:00Z" w16du:dateUtc="2026-01-31T13:48:00Z">
        <w:r w:rsidRPr="00AF0E75">
          <w:rPr>
            <w:rFonts w:cs="Arial"/>
            <w:bCs/>
            <w:noProof/>
            <w:color w:val="000000" w:themeColor="text1"/>
            <w:sz w:val="22"/>
            <w:szCs w:val="22"/>
          </w:rPr>
          <w:drawing>
            <wp:inline distT="0" distB="0" distL="0" distR="0" wp14:anchorId="62A6C93F" wp14:editId="498AE5D2">
              <wp:extent cx="5434330" cy="1163320"/>
              <wp:effectExtent l="0" t="0" r="1270" b="5080"/>
              <wp:docPr id="405190660" name="Picture 5" descr="A sheet music with text and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337018" name="Picture 5" descr="A sheet music with text and notes&#10;&#10;AI-generated content may be incorrect."/>
                      <pic:cNvPicPr/>
                    </pic:nvPicPr>
                    <pic:blipFill rotWithShape="1">
                      <a:blip r:embed="rId35"/>
                      <a:srcRect t="30131" b="51684"/>
                      <a:stretch>
                        <a:fillRect/>
                      </a:stretch>
                    </pic:blipFill>
                    <pic:spPr bwMode="auto">
                      <a:xfrm>
                        <a:off x="0" y="0"/>
                        <a:ext cx="5450049" cy="1166685"/>
                      </a:xfrm>
                      <a:prstGeom prst="rect">
                        <a:avLst/>
                      </a:prstGeom>
                      <a:ln>
                        <a:noFill/>
                      </a:ln>
                      <a:extLst>
                        <a:ext uri="{53640926-AAD7-44D8-BBD7-CCE9431645EC}">
                          <a14:shadowObscured xmlns:a14="http://schemas.microsoft.com/office/drawing/2010/main"/>
                        </a:ext>
                      </a:extLst>
                    </pic:spPr>
                  </pic:pic>
                </a:graphicData>
              </a:graphic>
            </wp:inline>
          </w:drawing>
        </w:r>
      </w:ins>
    </w:p>
    <w:p w14:paraId="44DA73E2" w14:textId="77777777" w:rsidR="0057325B" w:rsidRPr="00AF0E75" w:rsidRDefault="0057325B" w:rsidP="0057325B">
      <w:pPr>
        <w:pStyle w:val="ListBullet"/>
        <w:numPr>
          <w:ilvl w:val="0"/>
          <w:numId w:val="0"/>
        </w:numPr>
        <w:tabs>
          <w:tab w:val="right" w:pos="10170"/>
        </w:tabs>
        <w:ind w:left="720"/>
        <w:rPr>
          <w:ins w:id="250" w:author="12123687117" w:date="2026-01-31T08:48:00Z" w16du:dateUtc="2026-01-31T13:48:00Z"/>
          <w:rFonts w:cs="Arial"/>
          <w:sz w:val="22"/>
          <w:szCs w:val="22"/>
        </w:rPr>
      </w:pPr>
      <w:ins w:id="251" w:author="12123687117" w:date="2026-01-31T08:48:00Z" w16du:dateUtc="2026-01-31T13:48:00Z">
        <w:r w:rsidRPr="00AF0E75">
          <w:rPr>
            <w:rFonts w:cs="Arial"/>
            <w:bCs/>
            <w:noProof/>
            <w:color w:val="000000" w:themeColor="text1"/>
            <w:sz w:val="22"/>
            <w:szCs w:val="22"/>
          </w:rPr>
          <w:drawing>
            <wp:inline distT="0" distB="0" distL="0" distR="0" wp14:anchorId="509358DC" wp14:editId="7B3E36BE">
              <wp:extent cx="5434330" cy="1221740"/>
              <wp:effectExtent l="0" t="0" r="1270" b="0"/>
              <wp:docPr id="1600658086" name="Picture 5" descr="A sheet music with text and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337018" name="Picture 5" descr="A sheet music with text and notes&#10;&#10;AI-generated content may be incorrect."/>
                      <pic:cNvPicPr/>
                    </pic:nvPicPr>
                    <pic:blipFill rotWithShape="1">
                      <a:blip r:embed="rId35"/>
                      <a:srcRect t="54677" b="26230"/>
                      <a:stretch>
                        <a:fillRect/>
                      </a:stretch>
                    </pic:blipFill>
                    <pic:spPr bwMode="auto">
                      <a:xfrm>
                        <a:off x="0" y="0"/>
                        <a:ext cx="5442605" cy="1223600"/>
                      </a:xfrm>
                      <a:prstGeom prst="rect">
                        <a:avLst/>
                      </a:prstGeom>
                      <a:ln>
                        <a:noFill/>
                      </a:ln>
                      <a:extLst>
                        <a:ext uri="{53640926-AAD7-44D8-BBD7-CCE9431645EC}">
                          <a14:shadowObscured xmlns:a14="http://schemas.microsoft.com/office/drawing/2010/main"/>
                        </a:ext>
                      </a:extLst>
                    </pic:spPr>
                  </pic:pic>
                </a:graphicData>
              </a:graphic>
            </wp:inline>
          </w:drawing>
        </w:r>
      </w:ins>
    </w:p>
    <w:p w14:paraId="0B9C6F49" w14:textId="77777777" w:rsidR="0057325B" w:rsidRPr="00AF0E75" w:rsidRDefault="0057325B" w:rsidP="0057325B">
      <w:pPr>
        <w:pStyle w:val="ListBullet"/>
        <w:numPr>
          <w:ilvl w:val="0"/>
          <w:numId w:val="0"/>
        </w:numPr>
        <w:tabs>
          <w:tab w:val="right" w:pos="10170"/>
        </w:tabs>
        <w:ind w:left="720"/>
        <w:rPr>
          <w:ins w:id="252" w:author="12123687117" w:date="2026-01-31T08:48:00Z" w16du:dateUtc="2026-01-31T13:48:00Z"/>
          <w:rFonts w:cs="Arial"/>
          <w:sz w:val="22"/>
          <w:szCs w:val="22"/>
        </w:rPr>
      </w:pPr>
      <w:ins w:id="253" w:author="12123687117" w:date="2026-01-31T08:48:00Z" w16du:dateUtc="2026-01-31T13:48:00Z">
        <w:r w:rsidRPr="00AF0E75">
          <w:rPr>
            <w:rFonts w:cs="Arial"/>
            <w:bCs/>
            <w:noProof/>
            <w:color w:val="000000" w:themeColor="text1"/>
            <w:sz w:val="22"/>
            <w:szCs w:val="22"/>
          </w:rPr>
          <w:drawing>
            <wp:inline distT="0" distB="0" distL="0" distR="0" wp14:anchorId="7E90AC13" wp14:editId="79458141">
              <wp:extent cx="5434330" cy="1395730"/>
              <wp:effectExtent l="0" t="0" r="1270" b="1270"/>
              <wp:docPr id="1332319970" name="Picture 5" descr="A sheet music with text and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337018" name="Picture 5" descr="A sheet music with text and notes&#10;&#10;AI-generated content may be incorrect."/>
                      <pic:cNvPicPr/>
                    </pic:nvPicPr>
                    <pic:blipFill rotWithShape="1">
                      <a:blip r:embed="rId35"/>
                      <a:srcRect t="78185"/>
                      <a:stretch>
                        <a:fillRect/>
                      </a:stretch>
                    </pic:blipFill>
                    <pic:spPr bwMode="auto">
                      <a:xfrm>
                        <a:off x="0" y="0"/>
                        <a:ext cx="5447058" cy="1398999"/>
                      </a:xfrm>
                      <a:prstGeom prst="rect">
                        <a:avLst/>
                      </a:prstGeom>
                      <a:ln>
                        <a:noFill/>
                      </a:ln>
                      <a:extLst>
                        <a:ext uri="{53640926-AAD7-44D8-BBD7-CCE9431645EC}">
                          <a14:shadowObscured xmlns:a14="http://schemas.microsoft.com/office/drawing/2010/main"/>
                        </a:ext>
                      </a:extLst>
                    </pic:spPr>
                  </pic:pic>
                </a:graphicData>
              </a:graphic>
            </wp:inline>
          </w:drawing>
        </w:r>
      </w:ins>
    </w:p>
    <w:p w14:paraId="0B65F041" w14:textId="77777777" w:rsidR="0057325B" w:rsidRDefault="0057325B" w:rsidP="0057325B">
      <w:pPr>
        <w:pStyle w:val="ListBullet"/>
        <w:numPr>
          <w:ilvl w:val="0"/>
          <w:numId w:val="0"/>
        </w:numPr>
        <w:tabs>
          <w:tab w:val="right" w:pos="10170"/>
        </w:tabs>
        <w:ind w:left="720"/>
        <w:rPr>
          <w:ins w:id="254" w:author="12123687117" w:date="2026-01-31T08:48:00Z" w16du:dateUtc="2026-01-31T13:48:00Z"/>
          <w:rFonts w:cs="Arial"/>
          <w:b/>
          <w:bCs/>
          <w:i/>
          <w:iCs/>
          <w:sz w:val="22"/>
          <w:szCs w:val="22"/>
        </w:rPr>
      </w:pPr>
      <w:ins w:id="255" w:author="12123687117" w:date="2026-01-31T08:48:00Z" w16du:dateUtc="2026-01-31T13:48:00Z">
        <w:r w:rsidRPr="00AF0E75">
          <w:rPr>
            <w:rFonts w:cs="Arial"/>
            <w:b/>
            <w:bCs/>
            <w:i/>
            <w:iCs/>
            <w:sz w:val="22"/>
            <w:szCs w:val="22"/>
          </w:rPr>
          <w:t>Verses</w:t>
        </w:r>
      </w:ins>
    </w:p>
    <w:p w14:paraId="60BEB1F2" w14:textId="77777777" w:rsidR="0057325B" w:rsidRDefault="0057325B" w:rsidP="0057325B">
      <w:pPr>
        <w:pStyle w:val="ListBullet"/>
        <w:numPr>
          <w:ilvl w:val="0"/>
          <w:numId w:val="2"/>
        </w:numPr>
        <w:tabs>
          <w:tab w:val="right" w:pos="10170"/>
        </w:tabs>
        <w:rPr>
          <w:ins w:id="256" w:author="12123687117" w:date="2026-01-31T08:48:00Z" w16du:dateUtc="2026-01-31T13:48:00Z"/>
          <w:rFonts w:cs="Arial"/>
          <w:sz w:val="22"/>
          <w:szCs w:val="22"/>
        </w:rPr>
      </w:pPr>
      <w:ins w:id="257" w:author="12123687117" w:date="2026-01-31T08:48:00Z" w16du:dateUtc="2026-01-31T13:48:00Z">
        <w:r>
          <w:rPr>
            <w:rFonts w:cs="Arial"/>
            <w:sz w:val="22"/>
            <w:szCs w:val="22"/>
          </w:rPr>
          <w:t>Do not let your old hearts be troubled. Have faith in God and have faith in me.</w:t>
        </w:r>
        <w:r>
          <w:rPr>
            <w:rFonts w:cs="Arial"/>
            <w:sz w:val="22"/>
            <w:szCs w:val="22"/>
          </w:rPr>
          <w:br/>
          <w:t xml:space="preserve">In my Father’s house there are many mansions; otherwise, how could I </w:t>
        </w:r>
        <w:proofErr w:type="gramStart"/>
        <w:r>
          <w:rPr>
            <w:rFonts w:cs="Arial"/>
            <w:sz w:val="22"/>
            <w:szCs w:val="22"/>
          </w:rPr>
          <w:t>told</w:t>
        </w:r>
        <w:proofErr w:type="gramEnd"/>
        <w:r>
          <w:rPr>
            <w:rFonts w:cs="Arial"/>
            <w:sz w:val="22"/>
            <w:szCs w:val="22"/>
          </w:rPr>
          <w:t xml:space="preserve"> you so?</w:t>
        </w:r>
        <w:r>
          <w:rPr>
            <w:rFonts w:cs="Arial"/>
            <w:i/>
            <w:iCs/>
            <w:sz w:val="22"/>
            <w:szCs w:val="22"/>
          </w:rPr>
          <w:t xml:space="preserve"> </w:t>
        </w:r>
        <w:r>
          <w:rPr>
            <w:rFonts w:cs="Arial"/>
            <w:b/>
            <w:bCs/>
            <w:i/>
            <w:iCs/>
            <w:sz w:val="22"/>
            <w:szCs w:val="22"/>
          </w:rPr>
          <w:t>Refrain</w:t>
        </w:r>
      </w:ins>
    </w:p>
    <w:p w14:paraId="0EBD83EF" w14:textId="77777777" w:rsidR="0057325B" w:rsidRDefault="0057325B" w:rsidP="0057325B">
      <w:pPr>
        <w:pStyle w:val="ListBullet"/>
        <w:numPr>
          <w:ilvl w:val="0"/>
          <w:numId w:val="0"/>
        </w:numPr>
        <w:tabs>
          <w:tab w:val="right" w:pos="10170"/>
        </w:tabs>
        <w:ind w:left="1080"/>
        <w:rPr>
          <w:ins w:id="258" w:author="12123687117" w:date="2026-01-31T08:48:00Z" w16du:dateUtc="2026-01-31T13:48:00Z"/>
          <w:rFonts w:cs="Arial"/>
          <w:sz w:val="22"/>
          <w:szCs w:val="22"/>
        </w:rPr>
      </w:pPr>
    </w:p>
    <w:p w14:paraId="177B1456" w14:textId="77777777" w:rsidR="0057325B" w:rsidRPr="007A369B" w:rsidRDefault="0057325B" w:rsidP="0057325B">
      <w:pPr>
        <w:pStyle w:val="ListBullet"/>
        <w:numPr>
          <w:ilvl w:val="0"/>
          <w:numId w:val="2"/>
        </w:numPr>
        <w:tabs>
          <w:tab w:val="right" w:pos="10170"/>
        </w:tabs>
        <w:rPr>
          <w:ins w:id="259" w:author="12123687117" w:date="2026-01-31T08:48:00Z" w16du:dateUtc="2026-01-31T13:48:00Z"/>
          <w:rFonts w:cs="Arial"/>
          <w:sz w:val="22"/>
          <w:szCs w:val="22"/>
        </w:rPr>
      </w:pPr>
      <w:ins w:id="260" w:author="12123687117" w:date="2026-01-31T08:48:00Z" w16du:dateUtc="2026-01-31T13:48:00Z">
        <w:r w:rsidRPr="00AF0E75">
          <w:rPr>
            <w:rFonts w:cs="Arial"/>
            <w:sz w:val="22"/>
            <w:szCs w:val="22"/>
          </w:rPr>
          <w:t xml:space="preserve">I am indeed going to prepare a place for you, and then I shall come back to take you with me, that where I am you also may be, </w:t>
        </w:r>
        <w:r>
          <w:rPr>
            <w:rFonts w:cs="Arial"/>
            <w:sz w:val="22"/>
            <w:szCs w:val="22"/>
          </w:rPr>
          <w:br/>
          <w:t xml:space="preserve">For you know the way that leads to where I go. </w:t>
        </w:r>
        <w:r>
          <w:rPr>
            <w:rFonts w:cs="Arial"/>
            <w:b/>
            <w:bCs/>
            <w:i/>
            <w:iCs/>
            <w:sz w:val="22"/>
            <w:szCs w:val="22"/>
          </w:rPr>
          <w:t>Refrain</w:t>
        </w:r>
      </w:ins>
    </w:p>
    <w:p w14:paraId="7A36CE2E" w14:textId="07EFD75C" w:rsidR="002745D4" w:rsidDel="0057325B" w:rsidRDefault="002745D4" w:rsidP="00903966">
      <w:pPr>
        <w:spacing w:after="0" w:line="240" w:lineRule="auto"/>
        <w:rPr>
          <w:del w:id="261" w:author="12123687117" w:date="2026-01-31T08:48:00Z" w16du:dateUtc="2026-01-31T13:48:00Z"/>
          <w:rFonts w:ascii="Arial" w:hAnsi="Arial" w:cs="Arial"/>
          <w:sz w:val="22"/>
          <w:szCs w:val="22"/>
        </w:rPr>
      </w:pPr>
      <w:del w:id="262" w:author="12123687117" w:date="2026-01-31T08:48:00Z" w16du:dateUtc="2026-01-31T13:48:00Z">
        <w:r w:rsidRPr="00903966" w:rsidDel="0057325B">
          <w:rPr>
            <w:rFonts w:ascii="Arial" w:hAnsi="Arial" w:cs="Arial"/>
            <w:sz w:val="22"/>
            <w:szCs w:val="22"/>
          </w:rPr>
          <w:delText xml:space="preserve">“Taste and See” </w:delText>
        </w:r>
        <w:r w:rsidRPr="00903966" w:rsidDel="0057325B">
          <w:rPr>
            <w:rFonts w:ascii="Arial" w:hAnsi="Arial" w:cs="Arial"/>
            <w:iCs/>
            <w:sz w:val="16"/>
            <w:szCs w:val="16"/>
          </w:rPr>
          <w:delText xml:space="preserve">Music: </w:delText>
        </w:r>
        <w:r w:rsidRPr="00903966" w:rsidDel="0057325B">
          <w:rPr>
            <w:rFonts w:ascii="Arial" w:hAnsi="Arial" w:cs="Arial"/>
            <w:iCs/>
            <w:smallCaps/>
            <w:sz w:val="16"/>
            <w:szCs w:val="16"/>
          </w:rPr>
          <w:delText>James Moore</w:delText>
        </w:r>
      </w:del>
    </w:p>
    <w:p w14:paraId="208907B4" w14:textId="77777777" w:rsidR="0057325B" w:rsidRPr="00903966" w:rsidRDefault="0057325B" w:rsidP="00903966">
      <w:pPr>
        <w:spacing w:after="0" w:line="240" w:lineRule="auto"/>
        <w:ind w:left="720"/>
        <w:rPr>
          <w:ins w:id="263" w:author="12123687117" w:date="2026-01-31T08:49:00Z" w16du:dateUtc="2026-01-31T13:49:00Z"/>
          <w:rFonts w:ascii="Arial" w:hAnsi="Arial" w:cs="Arial"/>
          <w:bCs/>
          <w:iCs/>
          <w:smallCaps/>
          <w:sz w:val="22"/>
          <w:szCs w:val="22"/>
        </w:rPr>
      </w:pPr>
    </w:p>
    <w:p w14:paraId="0A9FC229" w14:textId="77777777" w:rsidR="00AB7711" w:rsidRDefault="00AB7711">
      <w:pPr>
        <w:spacing w:after="0" w:line="240" w:lineRule="auto"/>
        <w:rPr>
          <w:ins w:id="264" w:author="12123687117" w:date="2026-02-02T09:45:00Z" w16du:dateUtc="2026-02-02T14:45:00Z"/>
          <w:rFonts w:cs="Arial"/>
          <w:sz w:val="22"/>
          <w:szCs w:val="22"/>
        </w:rPr>
      </w:pPr>
      <w:ins w:id="265" w:author="12123687117" w:date="2026-02-02T09:45:00Z" w16du:dateUtc="2026-02-02T14:45:00Z">
        <w:r>
          <w:rPr>
            <w:rFonts w:cs="Arial"/>
            <w:sz w:val="22"/>
            <w:szCs w:val="22"/>
          </w:rPr>
          <w:br w:type="page"/>
        </w:r>
      </w:ins>
    </w:p>
    <w:p w14:paraId="34DDB431" w14:textId="2DF77DBF" w:rsidR="007E07A4" w:rsidRPr="009A5A4F" w:rsidDel="00AB7711" w:rsidRDefault="002745D4" w:rsidP="00903966">
      <w:pPr>
        <w:spacing w:after="0" w:line="240" w:lineRule="auto"/>
        <w:rPr>
          <w:del w:id="266" w:author="12123687117" w:date="2026-01-31T08:48:00Z" w16du:dateUtc="2026-01-31T13:48:00Z"/>
          <w:rFonts w:ascii="Arial" w:hAnsi="Arial" w:cs="Arial"/>
          <w:sz w:val="22"/>
          <w:szCs w:val="22"/>
        </w:rPr>
      </w:pPr>
      <w:del w:id="267" w:author="12123687117" w:date="2026-01-31T08:48:00Z" w16du:dateUtc="2026-01-31T13:48:00Z">
        <w:r w:rsidRPr="009A5A4F" w:rsidDel="0057325B">
          <w:rPr>
            <w:rFonts w:ascii="Arial" w:eastAsiaTheme="minorEastAsia" w:hAnsi="Arial" w:cs="Arial"/>
            <w:bCs/>
            <w:iCs/>
            <w:smallCaps/>
            <w:noProof/>
            <w:kern w:val="0"/>
            <w:sz w:val="22"/>
            <w:szCs w:val="22"/>
            <w14:ligatures w14:val="none"/>
          </w:rPr>
          <w:lastRenderedPageBreak/>
          <w:drawing>
            <wp:inline distT="0" distB="0" distL="0" distR="0" wp14:anchorId="27957AB0" wp14:editId="49066755">
              <wp:extent cx="5135504" cy="7647709"/>
              <wp:effectExtent l="0" t="0" r="8255" b="0"/>
              <wp:docPr id="13868260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826018" name="Picture 1386826018"/>
                      <pic:cNvPicPr/>
                    </pic:nvPicPr>
                    <pic:blipFill rotWithShape="1">
                      <a:blip r:embed="rId36" cstate="hqprint">
                        <a:extLst>
                          <a:ext uri="{28A0092B-C50C-407E-A947-70E740481C1C}">
                            <a14:useLocalDpi xmlns:a14="http://schemas.microsoft.com/office/drawing/2010/main" val="0"/>
                          </a:ext>
                        </a:extLst>
                      </a:blip>
                      <a:srcRect l="6676" t="7672" r="7236" b="6861"/>
                      <a:stretch>
                        <a:fillRect/>
                      </a:stretch>
                    </pic:blipFill>
                    <pic:spPr bwMode="auto">
                      <a:xfrm>
                        <a:off x="0" y="0"/>
                        <a:ext cx="5177038" cy="7709560"/>
                      </a:xfrm>
                      <a:prstGeom prst="rect">
                        <a:avLst/>
                      </a:prstGeom>
                      <a:ln>
                        <a:noFill/>
                      </a:ln>
                      <a:extLst>
                        <a:ext uri="{53640926-AAD7-44D8-BBD7-CCE9431645EC}">
                          <a14:shadowObscured xmlns:a14="http://schemas.microsoft.com/office/drawing/2010/main"/>
                        </a:ext>
                      </a:extLst>
                    </pic:spPr>
                  </pic:pic>
                </a:graphicData>
              </a:graphic>
            </wp:inline>
          </w:drawing>
        </w:r>
        <w:r w:rsidR="007E07A4" w:rsidRPr="009A5A4F" w:rsidDel="0057325B">
          <w:rPr>
            <w:rFonts w:ascii="Arial" w:hAnsi="Arial" w:cs="Arial"/>
            <w:sz w:val="22"/>
            <w:szCs w:val="22"/>
          </w:rPr>
          <w:br w:type="page"/>
        </w:r>
      </w:del>
    </w:p>
    <w:p w14:paraId="4C2B1212" w14:textId="3417EF86" w:rsidR="00AB7711" w:rsidRPr="009A5A4F" w:rsidRDefault="00AB7711" w:rsidP="00AB7711">
      <w:pPr>
        <w:pStyle w:val="ListBullet"/>
        <w:numPr>
          <w:ilvl w:val="0"/>
          <w:numId w:val="0"/>
        </w:numPr>
        <w:ind w:left="720"/>
        <w:rPr>
          <w:ins w:id="268" w:author="12123687117" w:date="2026-02-02T09:52:00Z" w16du:dateUtc="2026-02-02T14:52:00Z"/>
          <w:rFonts w:eastAsiaTheme="minorHAnsi" w:cs="Arial"/>
          <w:smallCaps/>
          <w:kern w:val="2"/>
          <w:sz w:val="18"/>
          <w:szCs w:val="18"/>
          <w14:ligatures w14:val="standardContextual"/>
          <w:rPrChange w:id="269" w:author="12123687117" w:date="2026-02-02T09:54:00Z" w16du:dateUtc="2026-02-02T14:54:00Z">
            <w:rPr>
              <w:ins w:id="270" w:author="12123687117" w:date="2026-02-02T09:52:00Z" w16du:dateUtc="2026-02-02T14:52:00Z"/>
              <w:rFonts w:asciiTheme="minorHAnsi" w:eastAsiaTheme="minorHAnsi" w:hAnsiTheme="minorHAnsi" w:cs="Arial"/>
              <w:kern w:val="2"/>
              <w:sz w:val="18"/>
              <w:szCs w:val="18"/>
              <w14:ligatures w14:val="standardContextual"/>
            </w:rPr>
          </w:rPrChange>
        </w:rPr>
      </w:pPr>
      <w:ins w:id="271" w:author="12123687117" w:date="2026-02-02T09:46:00Z" w16du:dateUtc="2026-02-02T14:46:00Z">
        <w:r w:rsidRPr="009A5A4F">
          <w:rPr>
            <w:rFonts w:eastAsiaTheme="minorHAnsi" w:cs="Arial"/>
            <w:kern w:val="2"/>
            <w:sz w:val="22"/>
            <w:szCs w:val="22"/>
            <w14:ligatures w14:val="standardContextual"/>
          </w:rPr>
          <w:t>“</w:t>
        </w:r>
      </w:ins>
      <w:ins w:id="272" w:author="12123687117" w:date="2026-02-02T09:53:00Z" w16du:dateUtc="2026-02-02T14:53:00Z">
        <w:r w:rsidR="00A867D5" w:rsidRPr="009A5A4F">
          <w:rPr>
            <w:rFonts w:eastAsiaTheme="minorHAnsi" w:cs="Arial"/>
            <w:kern w:val="2"/>
            <w:sz w:val="22"/>
            <w:szCs w:val="22"/>
            <w14:ligatures w14:val="standardContextual"/>
          </w:rPr>
          <w:t>Let us talents and tongues employ</w:t>
        </w:r>
      </w:ins>
      <w:ins w:id="273" w:author="12123687117" w:date="2026-02-02T09:46:00Z" w16du:dateUtc="2026-02-02T14:46:00Z">
        <w:r w:rsidR="00215B92" w:rsidRPr="009A5A4F">
          <w:rPr>
            <w:rFonts w:eastAsiaTheme="minorHAnsi" w:cs="Arial"/>
            <w:kern w:val="2"/>
            <w:sz w:val="22"/>
            <w:szCs w:val="22"/>
            <w14:ligatures w14:val="standardContextual"/>
          </w:rPr>
          <w:t xml:space="preserve">” </w:t>
        </w:r>
      </w:ins>
      <w:ins w:id="274" w:author="12123687117" w:date="2026-02-02T09:53:00Z" w16du:dateUtc="2026-02-02T14:53:00Z">
        <w:r w:rsidR="00A867D5" w:rsidRPr="009A5A4F">
          <w:rPr>
            <w:rFonts w:eastAsiaTheme="minorHAnsi" w:cs="Arial"/>
            <w:smallCaps/>
            <w:kern w:val="2"/>
            <w:sz w:val="18"/>
            <w:szCs w:val="18"/>
            <w14:ligatures w14:val="standardContextual"/>
            <w:rPrChange w:id="275" w:author="12123687117" w:date="2026-02-02T09:54:00Z" w16du:dateUtc="2026-02-02T14:54:00Z">
              <w:rPr>
                <w:rFonts w:asciiTheme="minorHAnsi" w:eastAsiaTheme="minorHAnsi" w:hAnsiTheme="minorHAnsi" w:cs="Arial"/>
                <w:kern w:val="2"/>
                <w:sz w:val="18"/>
                <w:szCs w:val="18"/>
                <w14:ligatures w14:val="standardContextual"/>
              </w:rPr>
            </w:rPrChange>
          </w:rPr>
          <w:t>Doreen Potter</w:t>
        </w:r>
      </w:ins>
      <w:r w:rsidR="00FB4F4A">
        <w:rPr>
          <w:rFonts w:eastAsiaTheme="minorHAnsi" w:cs="Arial"/>
          <w:smallCaps/>
          <w:kern w:val="2"/>
          <w:sz w:val="18"/>
          <w:szCs w:val="18"/>
          <w14:ligatures w14:val="standardContextual"/>
        </w:rPr>
        <w:t xml:space="preserve"> </w:t>
      </w:r>
      <w:r w:rsidR="00FB4F4A" w:rsidRPr="00FB4F4A">
        <w:rPr>
          <w:i/>
          <w:color w:val="EE0000"/>
          <w:sz w:val="22"/>
          <w:szCs w:val="20"/>
        </w:rPr>
        <w:t>All sing.</w:t>
      </w:r>
    </w:p>
    <w:p w14:paraId="3D817331" w14:textId="3C8C0269" w:rsidR="00A867D5" w:rsidRDefault="00A867D5" w:rsidP="00AB7711">
      <w:pPr>
        <w:pStyle w:val="ListBullet"/>
        <w:numPr>
          <w:ilvl w:val="0"/>
          <w:numId w:val="0"/>
        </w:numPr>
        <w:ind w:left="720"/>
        <w:rPr>
          <w:ins w:id="276" w:author="12123687117" w:date="2026-02-02T09:46:00Z" w16du:dateUtc="2026-02-02T14:46:00Z"/>
          <w:rFonts w:asciiTheme="minorHAnsi" w:eastAsiaTheme="minorHAnsi" w:hAnsiTheme="minorHAnsi" w:cs="Arial"/>
          <w:smallCaps/>
          <w:kern w:val="2"/>
          <w:sz w:val="18"/>
          <w:szCs w:val="18"/>
          <w14:ligatures w14:val="standardContextual"/>
        </w:rPr>
      </w:pPr>
      <w:ins w:id="277" w:author="12123687117" w:date="2026-02-02T09:52:00Z" w16du:dateUtc="2026-02-02T14:52:00Z">
        <w:r>
          <w:rPr>
            <w:rFonts w:asciiTheme="minorHAnsi" w:eastAsiaTheme="minorHAnsi" w:hAnsiTheme="minorHAnsi" w:cs="Arial"/>
            <w:smallCaps/>
            <w:noProof/>
            <w:kern w:val="2"/>
            <w:sz w:val="18"/>
            <w:szCs w:val="18"/>
            <w14:ligatures w14:val="standardContextual"/>
          </w:rPr>
          <w:drawing>
            <wp:inline distT="0" distB="0" distL="0" distR="0" wp14:anchorId="62455886" wp14:editId="34825361">
              <wp:extent cx="5615491" cy="3571240"/>
              <wp:effectExtent l="0" t="0" r="0" b="0"/>
              <wp:docPr id="233882168" name="Picture 2" descr="A sheet music with text and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882168" name="Picture 2" descr="A sheet music with text and words&#10;&#10;AI-generated content may be incorrect."/>
                      <pic:cNvPicPr/>
                    </pic:nvPicPr>
                    <pic:blipFill rotWithShape="1">
                      <a:blip r:embed="rId37" cstate="hqprint">
                        <a:extLst>
                          <a:ext uri="{28A0092B-C50C-407E-A947-70E740481C1C}">
                            <a14:useLocalDpi xmlns:a14="http://schemas.microsoft.com/office/drawing/2010/main" val="0"/>
                          </a:ext>
                        </a:extLst>
                      </a:blip>
                      <a:srcRect t="6437" b="8078"/>
                      <a:stretch>
                        <a:fillRect/>
                      </a:stretch>
                    </pic:blipFill>
                    <pic:spPr bwMode="auto">
                      <a:xfrm>
                        <a:off x="0" y="0"/>
                        <a:ext cx="5631415" cy="3581367"/>
                      </a:xfrm>
                      <a:prstGeom prst="rect">
                        <a:avLst/>
                      </a:prstGeom>
                      <a:ln>
                        <a:noFill/>
                      </a:ln>
                      <a:extLst>
                        <a:ext uri="{53640926-AAD7-44D8-BBD7-CCE9431645EC}">
                          <a14:shadowObscured xmlns:a14="http://schemas.microsoft.com/office/drawing/2010/main"/>
                        </a:ext>
                      </a:extLst>
                    </pic:spPr>
                  </pic:pic>
                </a:graphicData>
              </a:graphic>
            </wp:inline>
          </w:drawing>
        </w:r>
      </w:ins>
    </w:p>
    <w:p w14:paraId="5D25ACA9" w14:textId="4B7434EA" w:rsidR="00215B92" w:rsidRPr="009A5A4F" w:rsidRDefault="009A5A4F" w:rsidP="009A5A4F">
      <w:pPr>
        <w:pStyle w:val="ListBullet"/>
        <w:numPr>
          <w:ilvl w:val="0"/>
          <w:numId w:val="0"/>
        </w:numPr>
        <w:ind w:left="720"/>
        <w:jc w:val="center"/>
        <w:rPr>
          <w:ins w:id="278" w:author="12123687117" w:date="2026-02-02T09:48:00Z" w16du:dateUtc="2026-02-02T14:48:00Z"/>
          <w:rFonts w:cs="Arial"/>
          <w:i/>
          <w:iCs/>
          <w:smallCaps/>
          <w:color w:val="000000" w:themeColor="text1"/>
          <w:sz w:val="18"/>
          <w:szCs w:val="18"/>
        </w:rPr>
      </w:pPr>
      <w:r w:rsidRPr="009A5A4F">
        <w:rPr>
          <w:rFonts w:cs="Arial"/>
          <w:bCs/>
          <w:color w:val="000000" w:themeColor="text1"/>
          <w:sz w:val="18"/>
          <w:szCs w:val="18"/>
        </w:rPr>
        <w:t>© 1975 Hope Publishing Company.</w:t>
      </w:r>
    </w:p>
    <w:p w14:paraId="3CB3AE7A" w14:textId="77777777" w:rsidR="00215B92" w:rsidRPr="00215B92" w:rsidRDefault="00215B92">
      <w:pPr>
        <w:pStyle w:val="ListBullet"/>
        <w:numPr>
          <w:ilvl w:val="0"/>
          <w:numId w:val="0"/>
        </w:numPr>
        <w:ind w:left="720"/>
        <w:rPr>
          <w:ins w:id="279" w:author="12123687117" w:date="2026-02-02T09:46:00Z" w16du:dateUtc="2026-02-02T14:46:00Z"/>
          <w:rFonts w:cs="Arial"/>
          <w:i/>
          <w:iCs/>
          <w:smallCaps/>
          <w:color w:val="000000" w:themeColor="text1"/>
          <w:sz w:val="18"/>
          <w:szCs w:val="18"/>
          <w:rPrChange w:id="280" w:author="12123687117" w:date="2026-02-02T09:46:00Z" w16du:dateUtc="2026-02-02T14:46:00Z">
            <w:rPr>
              <w:ins w:id="281" w:author="12123687117" w:date="2026-02-02T09:46:00Z" w16du:dateUtc="2026-02-02T14:46:00Z"/>
              <w:rFonts w:cs="Arial"/>
              <w:i/>
              <w:iCs/>
              <w:color w:val="000000" w:themeColor="text1"/>
              <w:sz w:val="22"/>
              <w:szCs w:val="22"/>
            </w:rPr>
          </w:rPrChange>
        </w:rPr>
        <w:pPrChange w:id="282" w:author="12123687117" w:date="2026-02-02T09:46:00Z" w16du:dateUtc="2026-02-02T14:46:00Z">
          <w:pPr>
            <w:pStyle w:val="ListBullet"/>
            <w:numPr>
              <w:numId w:val="0"/>
            </w:numPr>
            <w:jc w:val="center"/>
          </w:pPr>
        </w:pPrChange>
      </w:pPr>
    </w:p>
    <w:p w14:paraId="3F27D611" w14:textId="0FA4DABF" w:rsidR="002745D4" w:rsidRPr="00903966" w:rsidDel="0057325B" w:rsidRDefault="002745D4" w:rsidP="00903966">
      <w:pPr>
        <w:pStyle w:val="ListBullet"/>
        <w:numPr>
          <w:ilvl w:val="0"/>
          <w:numId w:val="0"/>
        </w:numPr>
        <w:rPr>
          <w:del w:id="283" w:author="12123687117" w:date="2026-01-31T08:48:00Z" w16du:dateUtc="2026-01-31T13:48:00Z"/>
          <w:rFonts w:eastAsia="Times New Roman" w:cs="Arial"/>
          <w:bCs/>
          <w:color w:val="000000" w:themeColor="text1"/>
          <w:sz w:val="22"/>
          <w:szCs w:val="22"/>
        </w:rPr>
      </w:pPr>
      <w:del w:id="284" w:author="12123687117" w:date="2026-01-31T08:48:00Z" w16du:dateUtc="2026-01-31T13:48:00Z">
        <w:r w:rsidRPr="00903966" w:rsidDel="0057325B">
          <w:rPr>
            <w:rFonts w:cs="Arial"/>
            <w:sz w:val="22"/>
            <w:szCs w:val="22"/>
          </w:rPr>
          <w:delText xml:space="preserve">“I Know It Was the Blood” </w:delText>
        </w:r>
        <w:r w:rsidRPr="00903966" w:rsidDel="0057325B">
          <w:rPr>
            <w:rFonts w:cs="Arial"/>
            <w:sz w:val="16"/>
            <w:szCs w:val="16"/>
          </w:rPr>
          <w:delText xml:space="preserve">African American Traditional, </w:delText>
        </w:r>
        <w:r w:rsidRPr="00903966" w:rsidDel="0057325B">
          <w:rPr>
            <w:rFonts w:cs="Arial"/>
            <w:smallCaps/>
            <w:sz w:val="16"/>
            <w:szCs w:val="16"/>
          </w:rPr>
          <w:delText>arr. Evelyn Simpson-Cureton</w:delText>
        </w:r>
      </w:del>
    </w:p>
    <w:p w14:paraId="764C2D87" w14:textId="42081E11" w:rsidR="002745D4" w:rsidRPr="00903966" w:rsidDel="0057325B" w:rsidRDefault="002745D4" w:rsidP="00903966">
      <w:pPr>
        <w:pStyle w:val="ListBullet"/>
        <w:numPr>
          <w:ilvl w:val="0"/>
          <w:numId w:val="0"/>
        </w:numPr>
        <w:ind w:left="720"/>
        <w:jc w:val="center"/>
        <w:rPr>
          <w:del w:id="285" w:author="12123687117" w:date="2026-01-31T08:48:00Z" w16du:dateUtc="2026-01-31T13:48:00Z"/>
          <w:rFonts w:cs="Arial"/>
          <w:bCs/>
          <w:smallCaps/>
          <w:color w:val="000000" w:themeColor="text1"/>
          <w:sz w:val="22"/>
          <w:szCs w:val="22"/>
        </w:rPr>
      </w:pPr>
      <w:del w:id="286" w:author="12123687117" w:date="2026-01-31T08:48:00Z" w16du:dateUtc="2026-01-31T13:48:00Z">
        <w:r w:rsidRPr="00903966" w:rsidDel="0057325B">
          <w:rPr>
            <w:rFonts w:cs="Arial"/>
            <w:noProof/>
            <w:sz w:val="22"/>
            <w:szCs w:val="22"/>
          </w:rPr>
          <w:drawing>
            <wp:inline distT="0" distB="0" distL="0" distR="0" wp14:anchorId="400A2612" wp14:editId="606349BE">
              <wp:extent cx="5906135" cy="5372100"/>
              <wp:effectExtent l="0" t="0" r="12065" b="12700"/>
              <wp:docPr id="2" name="Picture 2" descr="A sheet music with text and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heet music with text and notes&#10;&#10;Description automatically generated"/>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4385"/>
                      <a:stretch/>
                    </pic:blipFill>
                    <pic:spPr bwMode="auto">
                      <a:xfrm>
                        <a:off x="0" y="0"/>
                        <a:ext cx="5908458" cy="5374213"/>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del>
    </w:p>
    <w:p w14:paraId="637B8EB3" w14:textId="6E834753" w:rsidR="002745D4" w:rsidRPr="00903966" w:rsidDel="0057325B" w:rsidRDefault="002745D4" w:rsidP="00903966">
      <w:pPr>
        <w:spacing w:after="0" w:line="240" w:lineRule="auto"/>
        <w:ind w:left="720"/>
        <w:jc w:val="center"/>
        <w:rPr>
          <w:del w:id="287" w:author="12123687117" w:date="2026-01-31T08:48:00Z" w16du:dateUtc="2026-01-31T13:48:00Z"/>
          <w:rFonts w:ascii="Arial" w:hAnsi="Arial" w:cs="Arial"/>
          <w:b/>
          <w:bCs/>
          <w:caps/>
          <w:color w:val="000000" w:themeColor="text1"/>
          <w:sz w:val="22"/>
          <w:szCs w:val="20"/>
        </w:rPr>
      </w:pPr>
      <w:del w:id="288" w:author="12123687117" w:date="2026-01-31T08:48:00Z" w16du:dateUtc="2026-01-31T13:48:00Z">
        <w:r w:rsidRPr="00903966" w:rsidDel="0057325B">
          <w:rPr>
            <w:rFonts w:ascii="Arial" w:hAnsi="Arial" w:cs="Arial"/>
            <w:noProof/>
            <w:sz w:val="22"/>
            <w:szCs w:val="22"/>
          </w:rPr>
          <w:drawing>
            <wp:inline distT="0" distB="0" distL="0" distR="0" wp14:anchorId="5C10E99E" wp14:editId="0FDF4C4F">
              <wp:extent cx="5882258" cy="2971800"/>
              <wp:effectExtent l="0" t="0" r="10795" b="0"/>
              <wp:docPr id="3" name="Picture 3" descr="A sheet music with black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heet music with black and white text&#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88595" cy="2975001"/>
                      </a:xfrm>
                      <a:prstGeom prst="rect">
                        <a:avLst/>
                      </a:prstGeom>
                      <a:noFill/>
                      <a:ln>
                        <a:noFill/>
                      </a:ln>
                    </pic:spPr>
                  </pic:pic>
                </a:graphicData>
              </a:graphic>
            </wp:inline>
          </w:drawing>
        </w:r>
      </w:del>
    </w:p>
    <w:p w14:paraId="390BBE07" w14:textId="77777777" w:rsidR="002745D4" w:rsidRPr="00903966" w:rsidRDefault="002745D4" w:rsidP="00903966">
      <w:pPr>
        <w:spacing w:after="0" w:line="240" w:lineRule="auto"/>
        <w:rPr>
          <w:rFonts w:ascii="Arial" w:hAnsi="Arial" w:cs="Arial"/>
          <w:b/>
          <w:caps/>
          <w:color w:val="000000" w:themeColor="text1"/>
          <w:sz w:val="22"/>
          <w:szCs w:val="20"/>
        </w:rPr>
      </w:pPr>
      <w:r w:rsidRPr="00903966">
        <w:rPr>
          <w:rFonts w:ascii="Arial" w:hAnsi="Arial" w:cs="Arial"/>
          <w:b/>
          <w:bCs/>
          <w:caps/>
          <w:color w:val="000000" w:themeColor="text1"/>
          <w:sz w:val="22"/>
          <w:szCs w:val="20"/>
        </w:rPr>
        <w:t>Post Communion Prayer</w:t>
      </w:r>
      <w:r w:rsidRPr="00903966">
        <w:rPr>
          <w:rFonts w:ascii="Arial" w:hAnsi="Arial" w:cs="Arial"/>
          <w:b/>
          <w:caps/>
          <w:color w:val="000000" w:themeColor="text1"/>
          <w:sz w:val="22"/>
          <w:szCs w:val="20"/>
        </w:rPr>
        <w:t xml:space="preserve"> </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30"/>
        <w:gridCol w:w="7880"/>
      </w:tblGrid>
      <w:tr w:rsidR="002745D4" w:rsidRPr="00903966" w14:paraId="24DF8B6C" w14:textId="77777777" w:rsidTr="004C725A">
        <w:tc>
          <w:tcPr>
            <w:tcW w:w="1525" w:type="dxa"/>
          </w:tcPr>
          <w:p w14:paraId="1285F7A0" w14:textId="2161D28C" w:rsidR="00EA3E3A" w:rsidRPr="00AE016D" w:rsidRDefault="002745D4" w:rsidP="00903966">
            <w:pPr>
              <w:spacing w:after="0" w:line="240" w:lineRule="auto"/>
              <w:rPr>
                <w:rFonts w:ascii="Arial" w:hAnsi="Arial" w:cs="Arial"/>
                <w:i/>
                <w:iCs/>
                <w:color w:val="000000" w:themeColor="text1"/>
                <w:rPrChange w:id="289" w:author="12123687117" w:date="2026-01-30T17:33:00Z" w16du:dateUtc="2026-01-30T22:33:00Z">
                  <w:rPr>
                    <w:rFonts w:ascii="Arial" w:hAnsi="Arial" w:cs="Arial"/>
                    <w:i/>
                    <w:iCs/>
                    <w:color w:val="000000" w:themeColor="text1"/>
                    <w:sz w:val="20"/>
                    <w:szCs w:val="20"/>
                  </w:rPr>
                </w:rPrChange>
              </w:rPr>
            </w:pPr>
            <w:del w:id="290" w:author="12123687117" w:date="2026-01-30T17:34:00Z" w16du:dateUtc="2026-01-30T22:34:00Z">
              <w:r w:rsidRPr="00AE016D" w:rsidDel="00AE016D">
                <w:rPr>
                  <w:rFonts w:ascii="Arial" w:hAnsi="Arial" w:cs="Arial"/>
                  <w:i/>
                  <w:iCs/>
                  <w:color w:val="000000" w:themeColor="text1"/>
                  <w:sz w:val="24"/>
                  <w:szCs w:val="24"/>
                  <w:rPrChange w:id="291" w:author="12123687117" w:date="2026-01-30T17:33:00Z" w16du:dateUtc="2026-01-30T22:33:00Z">
                    <w:rPr>
                      <w:rFonts w:ascii="Arial" w:hAnsi="Arial" w:cs="Arial"/>
                      <w:i/>
                      <w:iCs/>
                      <w:color w:val="000000" w:themeColor="text1"/>
                      <w:sz w:val="20"/>
                      <w:szCs w:val="20"/>
                    </w:rPr>
                  </w:rPrChange>
                </w:rPr>
                <w:delText>Celebrant</w:delText>
              </w:r>
            </w:del>
            <w:ins w:id="292" w:author="12123687117" w:date="2026-01-30T17:34:00Z" w16du:dateUtc="2026-01-30T22:34:00Z">
              <w:r w:rsidR="00AE016D">
                <w:rPr>
                  <w:rFonts w:ascii="Arial" w:hAnsi="Arial" w:cs="Arial"/>
                  <w:i/>
                  <w:iCs/>
                  <w:color w:val="000000" w:themeColor="text1"/>
                </w:rPr>
                <w:t>Bishop</w:t>
              </w:r>
            </w:ins>
          </w:p>
        </w:tc>
        <w:tc>
          <w:tcPr>
            <w:tcW w:w="8275" w:type="dxa"/>
          </w:tcPr>
          <w:p w14:paraId="387969E0" w14:textId="77777777" w:rsidR="002745D4" w:rsidRPr="00AE016D" w:rsidRDefault="002745D4" w:rsidP="00903966">
            <w:pPr>
              <w:spacing w:after="0" w:line="240" w:lineRule="auto"/>
              <w:rPr>
                <w:rFonts w:ascii="Arial" w:hAnsi="Arial" w:cs="Arial"/>
                <w:bCs/>
                <w:color w:val="000000" w:themeColor="text1"/>
              </w:rPr>
            </w:pPr>
            <w:r w:rsidRPr="00AE016D">
              <w:rPr>
                <w:rFonts w:ascii="Arial" w:hAnsi="Arial" w:cs="Arial"/>
                <w:bCs/>
                <w:color w:val="000000" w:themeColor="text1"/>
              </w:rPr>
              <w:t>Let us pray.</w:t>
            </w:r>
          </w:p>
        </w:tc>
      </w:tr>
      <w:tr w:rsidR="002745D4" w:rsidRPr="00903966" w14:paraId="5576F7B2" w14:textId="77777777" w:rsidTr="004C725A">
        <w:tc>
          <w:tcPr>
            <w:tcW w:w="1525" w:type="dxa"/>
          </w:tcPr>
          <w:p w14:paraId="2EF467EE" w14:textId="1E5154F0" w:rsidR="002745D4" w:rsidRPr="00903966" w:rsidRDefault="00EA3E3A" w:rsidP="00903966">
            <w:pPr>
              <w:spacing w:after="0" w:line="240" w:lineRule="auto"/>
              <w:rPr>
                <w:rFonts w:ascii="Arial" w:hAnsi="Arial" w:cs="Arial"/>
                <w:i/>
                <w:iCs/>
                <w:color w:val="000000" w:themeColor="text1"/>
              </w:rPr>
            </w:pPr>
            <w:ins w:id="293" w:author="12123687117" w:date="2026-01-30T18:50:00Z" w16du:dateUtc="2026-01-30T23:50:00Z">
              <w:r>
                <w:rPr>
                  <w:rFonts w:ascii="Arial" w:hAnsi="Arial" w:cs="Arial"/>
                  <w:i/>
                  <w:iCs/>
                  <w:color w:val="000000" w:themeColor="text1"/>
                </w:rPr>
                <w:t>All</w:t>
              </w:r>
            </w:ins>
          </w:p>
        </w:tc>
        <w:tc>
          <w:tcPr>
            <w:tcW w:w="8275" w:type="dxa"/>
          </w:tcPr>
          <w:p w14:paraId="7143EA0D" w14:textId="77777777" w:rsidR="002745D4" w:rsidRPr="00903966" w:rsidRDefault="002745D4" w:rsidP="00903966">
            <w:pPr>
              <w:spacing w:after="0" w:line="240" w:lineRule="auto"/>
              <w:rPr>
                <w:rFonts w:ascii="Arial" w:hAnsi="Arial" w:cs="Arial"/>
                <w:b/>
                <w:color w:val="000000" w:themeColor="text1"/>
              </w:rPr>
            </w:pPr>
            <w:r w:rsidRPr="00903966">
              <w:rPr>
                <w:rFonts w:ascii="Arial" w:hAnsi="Arial" w:cs="Arial"/>
                <w:b/>
                <w:color w:val="000000" w:themeColor="text1"/>
              </w:rPr>
              <w:t xml:space="preserve">Eternal God, heavenly Father, you have graciously accepted us as living members of your Son our Savior Jesus Christ, and you have fed us with spiritual food in the Sacrament of his Body and Blood. Send us now into the world in peace, and grant us strength and courage to love and serve you with gladness and singleness of </w:t>
            </w:r>
            <w:proofErr w:type="gramStart"/>
            <w:r w:rsidRPr="00903966">
              <w:rPr>
                <w:rFonts w:ascii="Arial" w:hAnsi="Arial" w:cs="Arial"/>
                <w:b/>
                <w:color w:val="000000" w:themeColor="text1"/>
              </w:rPr>
              <w:t>heart;</w:t>
            </w:r>
            <w:proofErr w:type="gramEnd"/>
            <w:r w:rsidRPr="00903966">
              <w:rPr>
                <w:rFonts w:ascii="Arial" w:hAnsi="Arial" w:cs="Arial"/>
                <w:b/>
                <w:color w:val="000000" w:themeColor="text1"/>
              </w:rPr>
              <w:t xml:space="preserve"> through Christ our Lord. Amen.</w:t>
            </w:r>
          </w:p>
        </w:tc>
      </w:tr>
    </w:tbl>
    <w:p w14:paraId="6C96E834" w14:textId="2D262B42" w:rsidR="00215B92" w:rsidRDefault="00215B92" w:rsidP="00903966">
      <w:pPr>
        <w:pStyle w:val="ListBullet"/>
        <w:numPr>
          <w:ilvl w:val="0"/>
          <w:numId w:val="0"/>
        </w:numPr>
        <w:tabs>
          <w:tab w:val="right" w:pos="10170"/>
        </w:tabs>
        <w:rPr>
          <w:ins w:id="294" w:author="12123687117" w:date="2026-02-02T09:48:00Z" w16du:dateUtc="2026-02-02T14:48:00Z"/>
          <w:rFonts w:cs="Arial"/>
          <w:i/>
          <w:color w:val="000000" w:themeColor="text1"/>
          <w:sz w:val="22"/>
          <w:szCs w:val="22"/>
        </w:rPr>
      </w:pPr>
    </w:p>
    <w:p w14:paraId="2C564DAE" w14:textId="77777777" w:rsidR="00215B92" w:rsidRDefault="00215B92">
      <w:pPr>
        <w:spacing w:after="0" w:line="240" w:lineRule="auto"/>
        <w:rPr>
          <w:ins w:id="295" w:author="12123687117" w:date="2026-02-02T09:48:00Z" w16du:dateUtc="2026-02-02T14:48:00Z"/>
          <w:rFonts w:ascii="Arial" w:eastAsiaTheme="minorEastAsia" w:hAnsi="Arial" w:cs="Arial"/>
          <w:i/>
          <w:color w:val="000000" w:themeColor="text1"/>
          <w:kern w:val="0"/>
          <w:sz w:val="22"/>
          <w:szCs w:val="22"/>
          <w14:ligatures w14:val="none"/>
        </w:rPr>
      </w:pPr>
      <w:ins w:id="296" w:author="12123687117" w:date="2026-02-02T09:48:00Z" w16du:dateUtc="2026-02-02T14:48:00Z">
        <w:r>
          <w:rPr>
            <w:rFonts w:cs="Arial"/>
            <w:i/>
            <w:color w:val="000000" w:themeColor="text1"/>
            <w:sz w:val="22"/>
            <w:szCs w:val="22"/>
          </w:rPr>
          <w:br w:type="page"/>
        </w:r>
      </w:ins>
    </w:p>
    <w:p w14:paraId="2752C396" w14:textId="77777777" w:rsidR="007E07A4" w:rsidRPr="00FB4F4A" w:rsidDel="00A82195" w:rsidRDefault="007E07A4" w:rsidP="00903966">
      <w:pPr>
        <w:pStyle w:val="ListBullet"/>
        <w:numPr>
          <w:ilvl w:val="0"/>
          <w:numId w:val="0"/>
        </w:numPr>
        <w:tabs>
          <w:tab w:val="right" w:pos="10170"/>
        </w:tabs>
        <w:rPr>
          <w:del w:id="297" w:author="12123687117" w:date="2026-01-31T22:23:00Z" w16du:dateUtc="2026-02-01T03:23:00Z"/>
          <w:rFonts w:cs="Arial"/>
          <w:i/>
          <w:color w:val="EE0000"/>
          <w:sz w:val="22"/>
          <w:szCs w:val="22"/>
        </w:rPr>
      </w:pPr>
    </w:p>
    <w:p w14:paraId="500954FC" w14:textId="06D164B5" w:rsidR="002745D4" w:rsidRPr="00FB4F4A" w:rsidRDefault="007E07A4" w:rsidP="00903966">
      <w:pPr>
        <w:pStyle w:val="ListBullet"/>
        <w:numPr>
          <w:ilvl w:val="0"/>
          <w:numId w:val="0"/>
        </w:numPr>
        <w:tabs>
          <w:tab w:val="right" w:pos="10170"/>
        </w:tabs>
        <w:rPr>
          <w:rFonts w:cs="Arial"/>
          <w:i/>
          <w:color w:val="EE0000"/>
          <w:sz w:val="22"/>
          <w:szCs w:val="22"/>
        </w:rPr>
      </w:pPr>
      <w:r w:rsidRPr="00FB4F4A">
        <w:rPr>
          <w:rFonts w:cs="Arial"/>
          <w:i/>
          <w:color w:val="EE0000"/>
          <w:sz w:val="22"/>
          <w:szCs w:val="22"/>
        </w:rPr>
        <w:t>Please stand as you are able.</w:t>
      </w:r>
      <w:ins w:id="298" w:author="12123687117" w:date="2026-01-30T18:14:00Z" w16du:dateUtc="2026-01-30T23:14:00Z">
        <w:r w:rsidR="00D612CB" w:rsidRPr="00FB4F4A">
          <w:rPr>
            <w:rFonts w:cs="Arial"/>
            <w:i/>
            <w:color w:val="EE0000"/>
            <w:sz w:val="22"/>
            <w:szCs w:val="22"/>
          </w:rPr>
          <w:t xml:space="preserve"> All sing.</w:t>
        </w:r>
      </w:ins>
      <w:r w:rsidR="00FB4F4A">
        <w:rPr>
          <w:rFonts w:cs="Arial"/>
          <w:i/>
          <w:color w:val="EE0000"/>
          <w:sz w:val="22"/>
          <w:szCs w:val="22"/>
        </w:rPr>
        <w:t xml:space="preserve"> The beginning of stanza 3 is sung quietly by </w:t>
      </w:r>
      <w:r w:rsidR="00FB4F4A" w:rsidRPr="00FB4F4A">
        <w:rPr>
          <w:rFonts w:cs="Arial"/>
          <w:b/>
          <w:bCs/>
          <w:i/>
          <w:color w:val="EE0000"/>
          <w:sz w:val="22"/>
          <w:szCs w:val="22"/>
        </w:rPr>
        <w:t>All</w:t>
      </w:r>
      <w:r w:rsidR="00FB4F4A">
        <w:rPr>
          <w:rFonts w:cs="Arial"/>
          <w:i/>
          <w:color w:val="EE0000"/>
          <w:sz w:val="22"/>
          <w:szCs w:val="22"/>
        </w:rPr>
        <w:t>.</w:t>
      </w:r>
    </w:p>
    <w:p w14:paraId="110E21EA" w14:textId="5D338AC6" w:rsidR="002745D4" w:rsidRPr="00903966" w:rsidRDefault="002745D4" w:rsidP="00903966">
      <w:pPr>
        <w:spacing w:after="0" w:line="240" w:lineRule="auto"/>
        <w:rPr>
          <w:rFonts w:ascii="Arial" w:hAnsi="Arial" w:cs="Arial"/>
          <w:bCs/>
          <w:color w:val="000000" w:themeColor="text1"/>
          <w:sz w:val="22"/>
          <w:szCs w:val="22"/>
        </w:rPr>
      </w:pPr>
      <w:r w:rsidRPr="00903966">
        <w:rPr>
          <w:rFonts w:ascii="Arial" w:hAnsi="Arial" w:cs="Arial"/>
          <w:b/>
          <w:color w:val="000000" w:themeColor="text1"/>
          <w:sz w:val="22"/>
          <w:szCs w:val="22"/>
        </w:rPr>
        <w:t>ORISON</w:t>
      </w:r>
      <w:r w:rsidR="007E07A4" w:rsidRPr="00903966">
        <w:rPr>
          <w:rFonts w:ascii="Arial" w:hAnsi="Arial" w:cs="Arial"/>
          <w:b/>
          <w:color w:val="000000" w:themeColor="text1"/>
          <w:sz w:val="22"/>
          <w:szCs w:val="22"/>
        </w:rPr>
        <w:t xml:space="preserve"> </w:t>
      </w:r>
      <w:r w:rsidR="007E07A4" w:rsidRPr="00903966">
        <w:rPr>
          <w:rFonts w:ascii="Arial" w:hAnsi="Arial" w:cs="Arial"/>
          <w:bCs/>
          <w:color w:val="000000" w:themeColor="text1"/>
          <w:sz w:val="22"/>
          <w:szCs w:val="22"/>
        </w:rPr>
        <w:t xml:space="preserve">“Lift </w:t>
      </w:r>
      <w:proofErr w:type="spellStart"/>
      <w:r w:rsidR="007E07A4" w:rsidRPr="00903966">
        <w:rPr>
          <w:rFonts w:ascii="Arial" w:hAnsi="Arial" w:cs="Arial"/>
          <w:bCs/>
          <w:color w:val="000000" w:themeColor="text1"/>
          <w:sz w:val="22"/>
          <w:szCs w:val="22"/>
        </w:rPr>
        <w:t>Ev’ry</w:t>
      </w:r>
      <w:proofErr w:type="spellEnd"/>
      <w:r w:rsidR="007E07A4" w:rsidRPr="00903966">
        <w:rPr>
          <w:rFonts w:ascii="Arial" w:hAnsi="Arial" w:cs="Arial"/>
          <w:bCs/>
          <w:color w:val="000000" w:themeColor="text1"/>
          <w:sz w:val="22"/>
          <w:szCs w:val="22"/>
        </w:rPr>
        <w:t xml:space="preserve"> Voice and Sing</w:t>
      </w:r>
      <w:r w:rsidR="007E07A4" w:rsidRPr="00903966">
        <w:rPr>
          <w:rFonts w:ascii="Arial" w:hAnsi="Arial" w:cs="Arial"/>
          <w:bCs/>
          <w:smallCaps/>
          <w:color w:val="000000" w:themeColor="text1"/>
          <w:sz w:val="22"/>
          <w:szCs w:val="22"/>
        </w:rPr>
        <w:t xml:space="preserve">” </w:t>
      </w:r>
      <w:r w:rsidR="007E07A4" w:rsidRPr="00903966">
        <w:rPr>
          <w:rFonts w:ascii="Arial" w:hAnsi="Arial" w:cs="Arial"/>
          <w:bCs/>
          <w:smallCaps/>
          <w:color w:val="000000" w:themeColor="text1"/>
          <w:sz w:val="16"/>
          <w:szCs w:val="16"/>
        </w:rPr>
        <w:t>Words:</w:t>
      </w:r>
      <w:r w:rsidR="007E07A4" w:rsidRPr="00903966">
        <w:rPr>
          <w:rFonts w:ascii="Arial" w:hAnsi="Arial" w:cs="Arial"/>
          <w:bCs/>
          <w:color w:val="000000" w:themeColor="text1"/>
          <w:sz w:val="16"/>
          <w:szCs w:val="16"/>
        </w:rPr>
        <w:t xml:space="preserve"> James W. Johnson; </w:t>
      </w:r>
      <w:r w:rsidR="007E07A4" w:rsidRPr="00903966">
        <w:rPr>
          <w:rFonts w:ascii="Arial" w:hAnsi="Arial" w:cs="Arial"/>
          <w:bCs/>
          <w:smallCaps/>
          <w:color w:val="000000" w:themeColor="text1"/>
          <w:sz w:val="16"/>
          <w:szCs w:val="16"/>
        </w:rPr>
        <w:t>Music:</w:t>
      </w:r>
      <w:r w:rsidR="007E07A4" w:rsidRPr="00903966">
        <w:rPr>
          <w:rFonts w:ascii="Arial" w:hAnsi="Arial" w:cs="Arial"/>
          <w:bCs/>
          <w:color w:val="000000" w:themeColor="text1"/>
          <w:sz w:val="16"/>
          <w:szCs w:val="16"/>
        </w:rPr>
        <w:t xml:space="preserve"> J. Rosamond Johnson</w:t>
      </w:r>
    </w:p>
    <w:p w14:paraId="6637C3BB" w14:textId="0545C6CD" w:rsidR="002745D4" w:rsidRPr="00903966" w:rsidRDefault="00303C8F" w:rsidP="00903966">
      <w:pPr>
        <w:spacing w:after="0" w:line="240" w:lineRule="auto"/>
        <w:ind w:left="720"/>
        <w:rPr>
          <w:rFonts w:ascii="Arial" w:hAnsi="Arial" w:cs="Arial"/>
          <w:b/>
          <w:color w:val="EE0000"/>
          <w:sz w:val="22"/>
          <w:szCs w:val="22"/>
        </w:rPr>
      </w:pPr>
      <w:r w:rsidRPr="00903966">
        <w:rPr>
          <w:rFonts w:ascii="Arial" w:hAnsi="Arial" w:cs="Arial"/>
          <w:b/>
          <w:noProof/>
        </w:rPr>
        <w:drawing>
          <wp:inline distT="0" distB="0" distL="0" distR="0" wp14:anchorId="60E8492A" wp14:editId="16C7FBFC">
            <wp:extent cx="5394613" cy="5876228"/>
            <wp:effectExtent l="0" t="0" r="3175" b="4445"/>
            <wp:docPr id="656914997" name="Picture 1" descr="A sheet of music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914997" name="Picture 1" descr="A sheet of music with text&#10;&#10;AI-generated content may be incorrect."/>
                    <pic:cNvPicPr/>
                  </pic:nvPicPr>
                  <pic:blipFill rotWithShape="1">
                    <a:blip r:embed="rId40" cstate="hqprint">
                      <a:extLst>
                        <a:ext uri="{28A0092B-C50C-407E-A947-70E740481C1C}">
                          <a14:useLocalDpi xmlns:a14="http://schemas.microsoft.com/office/drawing/2010/main" val="0"/>
                        </a:ext>
                      </a:extLst>
                    </a:blip>
                    <a:srcRect l="10781" t="14250" r="4924" b="14800"/>
                    <a:stretch>
                      <a:fillRect/>
                    </a:stretch>
                  </pic:blipFill>
                  <pic:spPr bwMode="auto">
                    <a:xfrm>
                      <a:off x="0" y="0"/>
                      <a:ext cx="5395456" cy="5877146"/>
                    </a:xfrm>
                    <a:prstGeom prst="rect">
                      <a:avLst/>
                    </a:prstGeom>
                    <a:ln>
                      <a:noFill/>
                    </a:ln>
                    <a:extLst>
                      <a:ext uri="{53640926-AAD7-44D8-BBD7-CCE9431645EC}">
                        <a14:shadowObscured xmlns:a14="http://schemas.microsoft.com/office/drawing/2010/main"/>
                      </a:ext>
                    </a:extLst>
                  </pic:spPr>
                </pic:pic>
              </a:graphicData>
            </a:graphic>
          </wp:inline>
        </w:drawing>
      </w:r>
    </w:p>
    <w:p w14:paraId="045CBFD8" w14:textId="77777777" w:rsidR="002745D4" w:rsidRPr="00903966" w:rsidRDefault="002745D4" w:rsidP="00903966">
      <w:pPr>
        <w:pStyle w:val="ListBullet"/>
        <w:numPr>
          <w:ilvl w:val="0"/>
          <w:numId w:val="0"/>
        </w:numPr>
        <w:tabs>
          <w:tab w:val="right" w:pos="10080"/>
          <w:tab w:val="right" w:pos="10800"/>
        </w:tabs>
        <w:rPr>
          <w:rFonts w:cs="Arial"/>
          <w:b/>
          <w:caps/>
          <w:color w:val="000000" w:themeColor="text1"/>
          <w:sz w:val="22"/>
          <w:szCs w:val="20"/>
        </w:rPr>
      </w:pPr>
      <w:r w:rsidRPr="00903966">
        <w:rPr>
          <w:rFonts w:cs="Arial"/>
          <w:b/>
          <w:caps/>
          <w:color w:val="000000" w:themeColor="text1"/>
          <w:sz w:val="22"/>
          <w:szCs w:val="20"/>
        </w:rPr>
        <w:t>Blessing</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7967"/>
      </w:tblGrid>
      <w:tr w:rsidR="002745D4" w:rsidRPr="00903966" w14:paraId="570B6600" w14:textId="77777777" w:rsidTr="004C725A">
        <w:tc>
          <w:tcPr>
            <w:tcW w:w="1530" w:type="dxa"/>
          </w:tcPr>
          <w:p w14:paraId="63CAAF97" w14:textId="77777777" w:rsidR="002745D4" w:rsidRDefault="002745D4" w:rsidP="00903966">
            <w:pPr>
              <w:spacing w:after="0" w:line="240" w:lineRule="auto"/>
              <w:rPr>
                <w:ins w:id="299" w:author="12123687117" w:date="2026-01-31T22:17:00Z" w16du:dateUtc="2026-02-01T03:17:00Z"/>
                <w:rFonts w:ascii="Arial" w:hAnsi="Arial" w:cs="Arial"/>
                <w:i/>
                <w:iCs/>
                <w:color w:val="000000" w:themeColor="text1"/>
              </w:rPr>
            </w:pPr>
            <w:del w:id="300" w:author="12123687117" w:date="2026-01-30T17:34:00Z" w16du:dateUtc="2026-01-30T22:34:00Z">
              <w:r w:rsidRPr="00903966" w:rsidDel="00AE016D">
                <w:rPr>
                  <w:rFonts w:ascii="Arial" w:hAnsi="Arial" w:cs="Arial"/>
                  <w:i/>
                  <w:iCs/>
                  <w:color w:val="000000" w:themeColor="text1"/>
                </w:rPr>
                <w:delText>Celebrant</w:delText>
              </w:r>
            </w:del>
            <w:ins w:id="301" w:author="12123687117" w:date="2026-01-30T17:34:00Z" w16du:dateUtc="2026-01-30T22:34:00Z">
              <w:r w:rsidR="00AE016D">
                <w:rPr>
                  <w:rFonts w:ascii="Arial" w:hAnsi="Arial" w:cs="Arial"/>
                  <w:i/>
                  <w:iCs/>
                  <w:color w:val="000000" w:themeColor="text1"/>
                </w:rPr>
                <w:t>Bishop</w:t>
              </w:r>
            </w:ins>
          </w:p>
          <w:p w14:paraId="1EEC672B" w14:textId="77777777" w:rsidR="00A82195" w:rsidRDefault="00A82195" w:rsidP="00903966">
            <w:pPr>
              <w:spacing w:after="0" w:line="240" w:lineRule="auto"/>
              <w:rPr>
                <w:ins w:id="302" w:author="12123687117" w:date="2026-01-31T22:18:00Z" w16du:dateUtc="2026-02-01T03:18:00Z"/>
                <w:rFonts w:ascii="Arial" w:hAnsi="Arial" w:cs="Arial"/>
                <w:i/>
                <w:iCs/>
                <w:color w:val="000000" w:themeColor="text1"/>
              </w:rPr>
            </w:pPr>
            <w:ins w:id="303" w:author="12123687117" w:date="2026-01-31T22:17:00Z" w16du:dateUtc="2026-02-01T03:17:00Z">
              <w:r>
                <w:rPr>
                  <w:rFonts w:ascii="Arial" w:hAnsi="Arial" w:cs="Arial"/>
                  <w:i/>
                  <w:iCs/>
                  <w:color w:val="000000" w:themeColor="text1"/>
                </w:rPr>
                <w:t>All</w:t>
              </w:r>
            </w:ins>
          </w:p>
          <w:p w14:paraId="27C426DE" w14:textId="77777777" w:rsidR="00A82195" w:rsidRDefault="00A82195" w:rsidP="00903966">
            <w:pPr>
              <w:spacing w:after="0" w:line="240" w:lineRule="auto"/>
              <w:rPr>
                <w:ins w:id="304" w:author="12123687117" w:date="2026-01-31T22:18:00Z" w16du:dateUtc="2026-02-01T03:18:00Z"/>
                <w:rFonts w:ascii="Arial" w:hAnsi="Arial" w:cs="Arial"/>
                <w:i/>
                <w:iCs/>
                <w:color w:val="000000" w:themeColor="text1"/>
              </w:rPr>
            </w:pPr>
          </w:p>
          <w:p w14:paraId="78072117" w14:textId="77777777" w:rsidR="00A82195" w:rsidRDefault="00A82195" w:rsidP="00903966">
            <w:pPr>
              <w:spacing w:after="0" w:line="240" w:lineRule="auto"/>
              <w:rPr>
                <w:ins w:id="305" w:author="12123687117" w:date="2026-01-31T22:19:00Z" w16du:dateUtc="2026-02-01T03:19:00Z"/>
                <w:rFonts w:ascii="Arial" w:hAnsi="Arial" w:cs="Arial"/>
                <w:i/>
                <w:iCs/>
                <w:color w:val="000000" w:themeColor="text1"/>
              </w:rPr>
            </w:pPr>
            <w:ins w:id="306" w:author="12123687117" w:date="2026-01-31T22:18:00Z" w16du:dateUtc="2026-02-01T03:18:00Z">
              <w:r>
                <w:rPr>
                  <w:rFonts w:ascii="Arial" w:hAnsi="Arial" w:cs="Arial"/>
                  <w:i/>
                  <w:iCs/>
                  <w:color w:val="000000" w:themeColor="text1"/>
                </w:rPr>
                <w:t>Bishop</w:t>
              </w:r>
            </w:ins>
          </w:p>
          <w:p w14:paraId="425C26CC" w14:textId="77777777" w:rsidR="00A82195" w:rsidRDefault="00A82195" w:rsidP="00903966">
            <w:pPr>
              <w:spacing w:after="0" w:line="240" w:lineRule="auto"/>
              <w:rPr>
                <w:ins w:id="307" w:author="12123687117" w:date="2026-01-31T22:20:00Z" w16du:dateUtc="2026-02-01T03:20:00Z"/>
                <w:rFonts w:ascii="Arial" w:hAnsi="Arial" w:cs="Arial"/>
                <w:i/>
                <w:color w:val="000000" w:themeColor="text1"/>
              </w:rPr>
            </w:pPr>
            <w:ins w:id="308" w:author="12123687117" w:date="2026-01-31T22:19:00Z" w16du:dateUtc="2026-02-01T03:19:00Z">
              <w:r>
                <w:rPr>
                  <w:rFonts w:ascii="Arial" w:hAnsi="Arial" w:cs="Arial"/>
                  <w:i/>
                  <w:color w:val="000000" w:themeColor="text1"/>
                </w:rPr>
                <w:t>All</w:t>
              </w:r>
            </w:ins>
          </w:p>
          <w:p w14:paraId="62FAB088" w14:textId="77777777" w:rsidR="00A82195" w:rsidRDefault="00A82195" w:rsidP="00903966">
            <w:pPr>
              <w:spacing w:after="0" w:line="240" w:lineRule="auto"/>
              <w:rPr>
                <w:ins w:id="309" w:author="12123687117" w:date="2026-01-31T22:20:00Z" w16du:dateUtc="2026-02-01T03:20:00Z"/>
                <w:rFonts w:ascii="Arial" w:hAnsi="Arial" w:cs="Arial"/>
                <w:i/>
                <w:color w:val="000000" w:themeColor="text1"/>
              </w:rPr>
            </w:pPr>
          </w:p>
          <w:p w14:paraId="11147871" w14:textId="77777777" w:rsidR="00A82195" w:rsidRDefault="00A82195" w:rsidP="00903966">
            <w:pPr>
              <w:spacing w:after="0" w:line="240" w:lineRule="auto"/>
              <w:rPr>
                <w:ins w:id="310" w:author="12123687117" w:date="2026-01-31T22:22:00Z" w16du:dateUtc="2026-02-01T03:22:00Z"/>
                <w:rFonts w:ascii="Arial" w:hAnsi="Arial" w:cs="Arial"/>
                <w:i/>
                <w:color w:val="000000" w:themeColor="text1"/>
              </w:rPr>
            </w:pPr>
            <w:ins w:id="311" w:author="12123687117" w:date="2026-01-31T22:20:00Z" w16du:dateUtc="2026-02-01T03:20:00Z">
              <w:r>
                <w:rPr>
                  <w:rFonts w:ascii="Arial" w:hAnsi="Arial" w:cs="Arial"/>
                  <w:i/>
                  <w:color w:val="000000" w:themeColor="text1"/>
                </w:rPr>
                <w:t>Bishop</w:t>
              </w:r>
            </w:ins>
          </w:p>
          <w:p w14:paraId="4FA5B340" w14:textId="77777777" w:rsidR="00A82195" w:rsidRDefault="00A82195" w:rsidP="00903966">
            <w:pPr>
              <w:spacing w:after="0" w:line="240" w:lineRule="auto"/>
              <w:rPr>
                <w:ins w:id="312" w:author="12123687117" w:date="2026-01-31T22:22:00Z" w16du:dateUtc="2026-02-01T03:22:00Z"/>
                <w:rFonts w:ascii="Arial" w:hAnsi="Arial" w:cs="Arial"/>
                <w:i/>
                <w:color w:val="000000" w:themeColor="text1"/>
              </w:rPr>
            </w:pPr>
          </w:p>
          <w:p w14:paraId="25E9027D" w14:textId="77777777" w:rsidR="00A82195" w:rsidRDefault="00A82195" w:rsidP="00903966">
            <w:pPr>
              <w:spacing w:after="0" w:line="240" w:lineRule="auto"/>
              <w:rPr>
                <w:ins w:id="313" w:author="12123687117" w:date="2026-01-31T22:22:00Z" w16du:dateUtc="2026-02-01T03:22:00Z"/>
                <w:rFonts w:ascii="Arial" w:hAnsi="Arial" w:cs="Arial"/>
                <w:i/>
                <w:color w:val="000000" w:themeColor="text1"/>
              </w:rPr>
            </w:pPr>
            <w:ins w:id="314" w:author="12123687117" w:date="2026-01-31T22:22:00Z" w16du:dateUtc="2026-02-01T03:22:00Z">
              <w:r>
                <w:rPr>
                  <w:rFonts w:ascii="Arial" w:hAnsi="Arial" w:cs="Arial"/>
                  <w:i/>
                  <w:color w:val="000000" w:themeColor="text1"/>
                </w:rPr>
                <w:t>All</w:t>
              </w:r>
            </w:ins>
          </w:p>
          <w:p w14:paraId="6FBA1F93" w14:textId="77777777" w:rsidR="00A82195" w:rsidRDefault="00A82195" w:rsidP="00903966">
            <w:pPr>
              <w:spacing w:after="0" w:line="240" w:lineRule="auto"/>
              <w:rPr>
                <w:ins w:id="315" w:author="12123687117" w:date="2026-01-31T22:22:00Z" w16du:dateUtc="2026-02-01T03:22:00Z"/>
                <w:rFonts w:ascii="Arial" w:hAnsi="Arial" w:cs="Arial"/>
                <w:i/>
                <w:color w:val="000000" w:themeColor="text1"/>
              </w:rPr>
            </w:pPr>
          </w:p>
          <w:p w14:paraId="75386BF3" w14:textId="2155EC33" w:rsidR="00A82195" w:rsidRPr="00903966" w:rsidRDefault="00A82195" w:rsidP="00903966">
            <w:pPr>
              <w:spacing w:after="0" w:line="240" w:lineRule="auto"/>
              <w:rPr>
                <w:rFonts w:ascii="Arial" w:hAnsi="Arial" w:cs="Arial"/>
                <w:i/>
                <w:color w:val="000000" w:themeColor="text1"/>
              </w:rPr>
            </w:pPr>
            <w:ins w:id="316" w:author="12123687117" w:date="2026-01-31T22:23:00Z" w16du:dateUtc="2026-02-01T03:23:00Z">
              <w:r>
                <w:rPr>
                  <w:rFonts w:ascii="Arial" w:hAnsi="Arial" w:cs="Arial"/>
                  <w:i/>
                  <w:color w:val="000000" w:themeColor="text1"/>
                </w:rPr>
                <w:t>Bishop</w:t>
              </w:r>
            </w:ins>
          </w:p>
        </w:tc>
        <w:tc>
          <w:tcPr>
            <w:tcW w:w="8280" w:type="dxa"/>
          </w:tcPr>
          <w:p w14:paraId="22F0FB44" w14:textId="3F2D60A2" w:rsidR="005B17B5" w:rsidRDefault="00A82195" w:rsidP="00903966">
            <w:pPr>
              <w:widowControl w:val="0"/>
              <w:autoSpaceDE w:val="0"/>
              <w:autoSpaceDN w:val="0"/>
              <w:adjustRightInd w:val="0"/>
              <w:spacing w:after="0" w:line="240" w:lineRule="auto"/>
              <w:ind w:right="634"/>
              <w:rPr>
                <w:ins w:id="317" w:author="12123687117" w:date="2026-01-31T11:15:00Z" w16du:dateUtc="2026-01-31T16:15:00Z"/>
                <w:rFonts w:ascii="Arial" w:hAnsi="Arial" w:cs="Arial"/>
                <w:bCs/>
                <w:color w:val="000000" w:themeColor="text1"/>
              </w:rPr>
            </w:pPr>
            <w:ins w:id="318" w:author="12123687117" w:date="2026-01-31T22:17:00Z" w16du:dateUtc="2026-02-01T03:17:00Z">
              <w:r>
                <w:rPr>
                  <w:rFonts w:ascii="Arial" w:hAnsi="Arial" w:cs="Arial"/>
                  <w:bCs/>
                  <w:color w:val="000000" w:themeColor="text1"/>
                </w:rPr>
                <w:t>May the God who calls us to rise, lift you with the strength of the Spirit.</w:t>
              </w:r>
            </w:ins>
          </w:p>
          <w:p w14:paraId="6972195C" w14:textId="17EDB613" w:rsidR="005B17B5" w:rsidRDefault="00A82195" w:rsidP="00903966">
            <w:pPr>
              <w:widowControl w:val="0"/>
              <w:autoSpaceDE w:val="0"/>
              <w:autoSpaceDN w:val="0"/>
              <w:adjustRightInd w:val="0"/>
              <w:spacing w:after="0" w:line="240" w:lineRule="auto"/>
              <w:ind w:right="634"/>
              <w:rPr>
                <w:ins w:id="319" w:author="12123687117" w:date="2026-01-31T11:15:00Z" w16du:dateUtc="2026-01-31T16:15:00Z"/>
                <w:rFonts w:ascii="Arial" w:hAnsi="Arial" w:cs="Arial"/>
                <w:bCs/>
                <w:color w:val="000000" w:themeColor="text1"/>
              </w:rPr>
            </w:pPr>
            <w:ins w:id="320" w:author="12123687117" w:date="2026-01-31T22:18:00Z" w16du:dateUtc="2026-02-01T03:18:00Z">
              <w:r w:rsidRPr="00903966">
                <w:rPr>
                  <w:rFonts w:ascii="Arial" w:hAnsi="Arial" w:cs="Arial"/>
                  <w:b/>
                  <w:iCs/>
                  <w:color w:val="000000" w:themeColor="text1"/>
                </w:rPr>
                <w:t>Amen.</w:t>
              </w:r>
            </w:ins>
          </w:p>
          <w:p w14:paraId="1E52C107" w14:textId="77777777" w:rsidR="005B17B5" w:rsidRDefault="005B17B5" w:rsidP="00903966">
            <w:pPr>
              <w:widowControl w:val="0"/>
              <w:autoSpaceDE w:val="0"/>
              <w:autoSpaceDN w:val="0"/>
              <w:adjustRightInd w:val="0"/>
              <w:spacing w:after="0" w:line="240" w:lineRule="auto"/>
              <w:ind w:right="634"/>
              <w:rPr>
                <w:ins w:id="321" w:author="12123687117" w:date="2026-01-31T11:15:00Z" w16du:dateUtc="2026-01-31T16:15:00Z"/>
                <w:rFonts w:ascii="Arial" w:hAnsi="Arial" w:cs="Arial"/>
                <w:bCs/>
                <w:color w:val="000000" w:themeColor="text1"/>
              </w:rPr>
            </w:pPr>
          </w:p>
          <w:p w14:paraId="7E87BED1" w14:textId="188BF8C3" w:rsidR="00A82195" w:rsidRDefault="00A82195" w:rsidP="00903966">
            <w:pPr>
              <w:widowControl w:val="0"/>
              <w:autoSpaceDE w:val="0"/>
              <w:autoSpaceDN w:val="0"/>
              <w:adjustRightInd w:val="0"/>
              <w:spacing w:after="0" w:line="240" w:lineRule="auto"/>
              <w:ind w:right="634"/>
              <w:rPr>
                <w:ins w:id="322" w:author="12123687117" w:date="2026-01-31T22:18:00Z" w16du:dateUtc="2026-02-01T03:18:00Z"/>
                <w:rFonts w:ascii="Arial" w:hAnsi="Arial" w:cs="Arial"/>
                <w:bCs/>
                <w:color w:val="000000" w:themeColor="text1"/>
              </w:rPr>
            </w:pPr>
            <w:ins w:id="323" w:author="12123687117" w:date="2026-01-31T22:19:00Z" w16du:dateUtc="2026-02-01T03:19:00Z">
              <w:r>
                <w:rPr>
                  <w:rFonts w:ascii="Arial" w:hAnsi="Arial" w:cs="Arial"/>
                  <w:bCs/>
                  <w:color w:val="000000" w:themeColor="text1"/>
                </w:rPr>
                <w:t>May Christ who walks beside us, guide your steps in grace and peace.</w:t>
              </w:r>
            </w:ins>
          </w:p>
          <w:p w14:paraId="0F0C3E91" w14:textId="05E61E0B" w:rsidR="00A82195" w:rsidRDefault="00A82195" w:rsidP="00903966">
            <w:pPr>
              <w:widowControl w:val="0"/>
              <w:autoSpaceDE w:val="0"/>
              <w:autoSpaceDN w:val="0"/>
              <w:adjustRightInd w:val="0"/>
              <w:spacing w:after="0" w:line="240" w:lineRule="auto"/>
              <w:ind w:right="634"/>
              <w:rPr>
                <w:ins w:id="324" w:author="12123687117" w:date="2026-01-31T22:18:00Z" w16du:dateUtc="2026-02-01T03:18:00Z"/>
                <w:rFonts w:ascii="Arial" w:hAnsi="Arial" w:cs="Arial"/>
                <w:bCs/>
                <w:color w:val="000000" w:themeColor="text1"/>
              </w:rPr>
            </w:pPr>
            <w:ins w:id="325" w:author="12123687117" w:date="2026-01-31T22:19:00Z" w16du:dateUtc="2026-02-01T03:19:00Z">
              <w:r w:rsidRPr="00903966">
                <w:rPr>
                  <w:rFonts w:ascii="Arial" w:hAnsi="Arial" w:cs="Arial"/>
                  <w:b/>
                  <w:iCs/>
                  <w:color w:val="000000" w:themeColor="text1"/>
                </w:rPr>
                <w:t>Amen.</w:t>
              </w:r>
            </w:ins>
          </w:p>
          <w:p w14:paraId="3EAAEF07" w14:textId="77777777" w:rsidR="00A82195" w:rsidRDefault="00A82195" w:rsidP="00903966">
            <w:pPr>
              <w:widowControl w:val="0"/>
              <w:autoSpaceDE w:val="0"/>
              <w:autoSpaceDN w:val="0"/>
              <w:adjustRightInd w:val="0"/>
              <w:spacing w:after="0" w:line="240" w:lineRule="auto"/>
              <w:ind w:right="634"/>
              <w:rPr>
                <w:ins w:id="326" w:author="12123687117" w:date="2026-01-31T22:18:00Z" w16du:dateUtc="2026-02-01T03:18:00Z"/>
                <w:rFonts w:ascii="Arial" w:hAnsi="Arial" w:cs="Arial"/>
                <w:bCs/>
                <w:color w:val="000000" w:themeColor="text1"/>
              </w:rPr>
            </w:pPr>
          </w:p>
          <w:p w14:paraId="4D90E48C" w14:textId="61864A0F" w:rsidR="00A82195" w:rsidRDefault="00A82195" w:rsidP="00903966">
            <w:pPr>
              <w:widowControl w:val="0"/>
              <w:autoSpaceDE w:val="0"/>
              <w:autoSpaceDN w:val="0"/>
              <w:adjustRightInd w:val="0"/>
              <w:spacing w:after="0" w:line="240" w:lineRule="auto"/>
              <w:ind w:right="634"/>
              <w:rPr>
                <w:ins w:id="327" w:author="12123687117" w:date="2026-01-31T22:21:00Z" w16du:dateUtc="2026-02-01T03:21:00Z"/>
                <w:rFonts w:ascii="Arial" w:hAnsi="Arial" w:cs="Arial"/>
                <w:bCs/>
                <w:color w:val="000000" w:themeColor="text1"/>
              </w:rPr>
            </w:pPr>
            <w:ins w:id="328" w:author="12123687117" w:date="2026-01-31T22:20:00Z" w16du:dateUtc="2026-02-01T03:20:00Z">
              <w:r>
                <w:rPr>
                  <w:rFonts w:ascii="Arial" w:hAnsi="Arial" w:cs="Arial"/>
                  <w:bCs/>
                  <w:color w:val="000000" w:themeColor="text1"/>
                </w:rPr>
                <w:t>May the Spirit who stirred Absalom Jone</w:t>
              </w:r>
            </w:ins>
            <w:ins w:id="329" w:author="12123687117" w:date="2026-01-31T22:21:00Z" w16du:dateUtc="2026-02-01T03:21:00Z">
              <w:r>
                <w:rPr>
                  <w:rFonts w:ascii="Arial" w:hAnsi="Arial" w:cs="Arial"/>
                  <w:bCs/>
                  <w:color w:val="000000" w:themeColor="text1"/>
                </w:rPr>
                <w:t>s, stir your heart with courage, compassion, and holy boldness.</w:t>
              </w:r>
            </w:ins>
          </w:p>
          <w:p w14:paraId="29D465B2" w14:textId="0AFD0655" w:rsidR="00A82195" w:rsidRPr="00A82195" w:rsidRDefault="00A82195" w:rsidP="00903966">
            <w:pPr>
              <w:widowControl w:val="0"/>
              <w:autoSpaceDE w:val="0"/>
              <w:autoSpaceDN w:val="0"/>
              <w:adjustRightInd w:val="0"/>
              <w:spacing w:after="0" w:line="240" w:lineRule="auto"/>
              <w:ind w:right="634"/>
              <w:rPr>
                <w:ins w:id="330" w:author="12123687117" w:date="2026-01-31T22:18:00Z" w16du:dateUtc="2026-02-01T03:18:00Z"/>
                <w:rFonts w:ascii="Arial" w:hAnsi="Arial" w:cs="Arial"/>
                <w:b/>
                <w:color w:val="000000" w:themeColor="text1"/>
                <w:rPrChange w:id="331" w:author="12123687117" w:date="2026-01-31T22:21:00Z" w16du:dateUtc="2026-02-01T03:21:00Z">
                  <w:rPr>
                    <w:ins w:id="332" w:author="12123687117" w:date="2026-01-31T22:18:00Z" w16du:dateUtc="2026-02-01T03:18:00Z"/>
                    <w:rFonts w:ascii="Arial" w:hAnsi="Arial" w:cs="Arial"/>
                    <w:bCs/>
                    <w:color w:val="000000" w:themeColor="text1"/>
                  </w:rPr>
                </w:rPrChange>
              </w:rPr>
            </w:pPr>
            <w:ins w:id="333" w:author="12123687117" w:date="2026-01-31T22:22:00Z" w16du:dateUtc="2026-02-01T03:22:00Z">
              <w:r w:rsidRPr="00903966">
                <w:rPr>
                  <w:rFonts w:ascii="Arial" w:hAnsi="Arial" w:cs="Arial"/>
                  <w:b/>
                  <w:iCs/>
                  <w:color w:val="000000" w:themeColor="text1"/>
                </w:rPr>
                <w:t>Amen.</w:t>
              </w:r>
            </w:ins>
          </w:p>
          <w:p w14:paraId="2D11FB98" w14:textId="77777777" w:rsidR="00A82195" w:rsidRDefault="00A82195" w:rsidP="00903966">
            <w:pPr>
              <w:widowControl w:val="0"/>
              <w:autoSpaceDE w:val="0"/>
              <w:autoSpaceDN w:val="0"/>
              <w:adjustRightInd w:val="0"/>
              <w:spacing w:after="0" w:line="240" w:lineRule="auto"/>
              <w:ind w:right="634"/>
              <w:rPr>
                <w:ins w:id="334" w:author="12123687117" w:date="2026-01-31T22:22:00Z" w16du:dateUtc="2026-02-01T03:22:00Z"/>
                <w:rFonts w:ascii="Arial" w:hAnsi="Arial" w:cs="Arial"/>
                <w:bCs/>
                <w:color w:val="000000" w:themeColor="text1"/>
              </w:rPr>
            </w:pPr>
          </w:p>
          <w:p w14:paraId="1092491C" w14:textId="4982BE9A" w:rsidR="002745D4" w:rsidRPr="00903966" w:rsidRDefault="00A82195" w:rsidP="00903966">
            <w:pPr>
              <w:widowControl w:val="0"/>
              <w:autoSpaceDE w:val="0"/>
              <w:autoSpaceDN w:val="0"/>
              <w:adjustRightInd w:val="0"/>
              <w:spacing w:after="0" w:line="240" w:lineRule="auto"/>
              <w:ind w:right="634"/>
              <w:rPr>
                <w:rFonts w:ascii="Arial" w:hAnsi="Arial" w:cs="Arial"/>
                <w:b/>
                <w:bCs/>
                <w:color w:val="000000" w:themeColor="text1"/>
              </w:rPr>
            </w:pPr>
            <w:ins w:id="335" w:author="12123687117" w:date="2026-01-31T22:22:00Z" w16du:dateUtc="2026-02-01T03:22:00Z">
              <w:r>
                <w:rPr>
                  <w:rFonts w:ascii="Arial" w:hAnsi="Arial" w:cs="Arial"/>
                  <w:bCs/>
                  <w:color w:val="000000" w:themeColor="text1"/>
                </w:rPr>
                <w:t xml:space="preserve">And </w:t>
              </w:r>
            </w:ins>
            <w:del w:id="336" w:author="12123687117" w:date="2026-01-31T22:22:00Z" w16du:dateUtc="2026-02-01T03:22:00Z">
              <w:r w:rsidR="002745D4" w:rsidRPr="00903966" w:rsidDel="00A82195">
                <w:rPr>
                  <w:rFonts w:ascii="Arial" w:hAnsi="Arial" w:cs="Arial"/>
                  <w:bCs/>
                  <w:color w:val="000000" w:themeColor="text1"/>
                </w:rPr>
                <w:delText xml:space="preserve">The </w:delText>
              </w:r>
            </w:del>
            <w:ins w:id="337" w:author="12123687117" w:date="2026-01-31T22:24:00Z" w16du:dateUtc="2026-02-01T03:24:00Z">
              <w:r>
                <w:rPr>
                  <w:rFonts w:ascii="Arial" w:hAnsi="Arial" w:cs="Arial"/>
                  <w:bCs/>
                  <w:color w:val="000000" w:themeColor="text1"/>
                </w:rPr>
                <w:t>t</w:t>
              </w:r>
            </w:ins>
            <w:ins w:id="338" w:author="12123687117" w:date="2026-01-31T22:22:00Z" w16du:dateUtc="2026-02-01T03:22:00Z">
              <w:r w:rsidRPr="00903966">
                <w:rPr>
                  <w:rFonts w:ascii="Arial" w:hAnsi="Arial" w:cs="Arial"/>
                  <w:bCs/>
                  <w:color w:val="000000" w:themeColor="text1"/>
                </w:rPr>
                <w:t xml:space="preserve">he </w:t>
              </w:r>
            </w:ins>
            <w:r w:rsidR="002745D4" w:rsidRPr="00903966">
              <w:rPr>
                <w:rFonts w:ascii="Arial" w:hAnsi="Arial" w:cs="Arial"/>
                <w:bCs/>
                <w:color w:val="000000" w:themeColor="text1"/>
              </w:rPr>
              <w:t>blessing of God Almighty, the Father, the Son, and the Holy Spirit, be among you and remain with you always.</w:t>
            </w:r>
          </w:p>
        </w:tc>
      </w:tr>
      <w:tr w:rsidR="002745D4" w:rsidRPr="00903966" w14:paraId="570E9458" w14:textId="77777777" w:rsidTr="004C725A">
        <w:tc>
          <w:tcPr>
            <w:tcW w:w="1530" w:type="dxa"/>
          </w:tcPr>
          <w:p w14:paraId="6B54FBFE" w14:textId="77777777" w:rsidR="002745D4" w:rsidRPr="00903966" w:rsidRDefault="002745D4" w:rsidP="00903966">
            <w:pPr>
              <w:spacing w:after="0" w:line="240" w:lineRule="auto"/>
              <w:rPr>
                <w:rFonts w:ascii="Arial" w:hAnsi="Arial" w:cs="Arial"/>
                <w:i/>
                <w:iCs/>
                <w:color w:val="000000" w:themeColor="text1"/>
              </w:rPr>
            </w:pPr>
            <w:r w:rsidRPr="00903966">
              <w:rPr>
                <w:rFonts w:ascii="Arial" w:hAnsi="Arial" w:cs="Arial"/>
                <w:i/>
                <w:iCs/>
                <w:color w:val="000000" w:themeColor="text1"/>
              </w:rPr>
              <w:t>All</w:t>
            </w:r>
          </w:p>
        </w:tc>
        <w:tc>
          <w:tcPr>
            <w:tcW w:w="8280" w:type="dxa"/>
          </w:tcPr>
          <w:p w14:paraId="365431FD" w14:textId="77777777" w:rsidR="002745D4" w:rsidRPr="00903966" w:rsidRDefault="002745D4" w:rsidP="00903966">
            <w:pPr>
              <w:widowControl w:val="0"/>
              <w:autoSpaceDE w:val="0"/>
              <w:autoSpaceDN w:val="0"/>
              <w:adjustRightInd w:val="0"/>
              <w:spacing w:after="0" w:line="240" w:lineRule="auto"/>
              <w:ind w:right="634"/>
              <w:rPr>
                <w:rFonts w:ascii="Arial" w:hAnsi="Arial" w:cs="Arial"/>
                <w:b/>
                <w:bCs/>
                <w:color w:val="000000" w:themeColor="text1"/>
              </w:rPr>
            </w:pPr>
            <w:r w:rsidRPr="00903966">
              <w:rPr>
                <w:rFonts w:ascii="Arial" w:hAnsi="Arial" w:cs="Arial"/>
                <w:b/>
                <w:iCs/>
                <w:color w:val="000000" w:themeColor="text1"/>
              </w:rPr>
              <w:t>Amen.</w:t>
            </w:r>
          </w:p>
        </w:tc>
      </w:tr>
    </w:tbl>
    <w:p w14:paraId="655DE136" w14:textId="77777777" w:rsidR="002745D4" w:rsidRPr="00903966" w:rsidDel="00AE016D" w:rsidRDefault="002745D4" w:rsidP="00903966">
      <w:pPr>
        <w:pStyle w:val="ListBullet"/>
        <w:numPr>
          <w:ilvl w:val="0"/>
          <w:numId w:val="0"/>
        </w:numPr>
        <w:tabs>
          <w:tab w:val="right" w:pos="10170"/>
        </w:tabs>
        <w:rPr>
          <w:del w:id="339" w:author="12123687117" w:date="2026-01-30T17:34:00Z" w16du:dateUtc="2026-01-30T22:34:00Z"/>
          <w:rFonts w:cs="Arial"/>
          <w:i/>
          <w:color w:val="000000" w:themeColor="text1"/>
          <w:sz w:val="18"/>
          <w:szCs w:val="18"/>
        </w:rPr>
      </w:pPr>
    </w:p>
    <w:p w14:paraId="00EBCB7D" w14:textId="79439591" w:rsidR="00303C8F" w:rsidRPr="00903966" w:rsidDel="00A82195" w:rsidRDefault="00303C8F" w:rsidP="00903966">
      <w:pPr>
        <w:spacing w:after="0" w:line="240" w:lineRule="auto"/>
        <w:rPr>
          <w:del w:id="340" w:author="12123687117" w:date="2026-01-31T22:24:00Z" w16du:dateUtc="2026-02-01T03:24:00Z"/>
          <w:rFonts w:ascii="Arial" w:eastAsiaTheme="minorEastAsia" w:hAnsi="Arial" w:cs="Arial"/>
          <w:i/>
          <w:color w:val="000000" w:themeColor="text1"/>
          <w:kern w:val="0"/>
          <w:sz w:val="22"/>
          <w:szCs w:val="22"/>
          <w14:ligatures w14:val="none"/>
        </w:rPr>
      </w:pPr>
      <w:del w:id="341" w:author="12123687117" w:date="2026-01-31T22:24:00Z" w16du:dateUtc="2026-02-01T03:24:00Z">
        <w:r w:rsidRPr="00903966" w:rsidDel="00A82195">
          <w:rPr>
            <w:rFonts w:ascii="Arial" w:hAnsi="Arial" w:cs="Arial"/>
            <w:i/>
            <w:color w:val="000000" w:themeColor="text1"/>
            <w:sz w:val="22"/>
            <w:szCs w:val="22"/>
          </w:rPr>
          <w:br w:type="page"/>
        </w:r>
      </w:del>
    </w:p>
    <w:p w14:paraId="1AF5F93E" w14:textId="68A7358E" w:rsidR="004F7D33" w:rsidDel="004F7D33" w:rsidRDefault="002745D4" w:rsidP="004F7D33">
      <w:pPr>
        <w:pStyle w:val="ListBullet"/>
        <w:numPr>
          <w:ilvl w:val="0"/>
          <w:numId w:val="0"/>
        </w:numPr>
        <w:rPr>
          <w:del w:id="342" w:author="12123687117" w:date="2026-01-31T23:47:00Z" w16du:dateUtc="2026-02-01T04:47:00Z"/>
          <w:moveTo w:id="343" w:author="12123687117" w:date="2026-01-31T23:47:00Z" w16du:dateUtc="2026-02-01T04:47:00Z"/>
          <w:rFonts w:cs="Arial"/>
          <w:i/>
          <w:color w:val="000000" w:themeColor="text1"/>
          <w:sz w:val="22"/>
          <w:szCs w:val="22"/>
        </w:rPr>
      </w:pPr>
      <w:del w:id="344" w:author="12123687117" w:date="2026-02-02T07:52:00Z" w16du:dateUtc="2026-02-02T12:52:00Z">
        <w:r w:rsidRPr="00903966" w:rsidDel="00CC763F">
          <w:rPr>
            <w:rFonts w:cs="Arial"/>
            <w:i/>
            <w:color w:val="000000" w:themeColor="text1"/>
            <w:sz w:val="22"/>
            <w:szCs w:val="22"/>
          </w:rPr>
          <w:delText>Please stand as you are able.</w:delText>
        </w:r>
      </w:del>
      <w:moveToRangeStart w:id="345" w:author="12123687117" w:date="2026-01-31T23:47:00Z" w:name="move220795681"/>
      <w:moveTo w:id="346" w:author="12123687117" w:date="2026-01-31T23:47:00Z" w16du:dateUtc="2026-02-01T04:47:00Z">
        <w:del w:id="347" w:author="12123687117" w:date="2026-02-02T07:52:00Z" w16du:dateUtc="2026-02-02T12:52:00Z">
          <w:r w:rsidR="004F7D33" w:rsidRPr="00903966" w:rsidDel="00CC763F">
            <w:rPr>
              <w:rFonts w:cs="Arial"/>
              <w:i/>
              <w:color w:val="000000" w:themeColor="text1"/>
              <w:sz w:val="22"/>
              <w:szCs w:val="22"/>
            </w:rPr>
            <w:delText>All sing.</w:delText>
          </w:r>
        </w:del>
      </w:moveTo>
    </w:p>
    <w:moveToRangeEnd w:id="345"/>
    <w:p w14:paraId="5D95CE60" w14:textId="6DC445DB" w:rsidR="002745D4" w:rsidRPr="00903966" w:rsidDel="00CC763F" w:rsidRDefault="002745D4">
      <w:pPr>
        <w:pStyle w:val="ListBullet"/>
        <w:numPr>
          <w:ilvl w:val="0"/>
          <w:numId w:val="0"/>
        </w:numPr>
        <w:rPr>
          <w:del w:id="348" w:author="12123687117" w:date="2026-02-02T07:52:00Z" w16du:dateUtc="2026-02-02T12:52:00Z"/>
          <w:rFonts w:cs="Arial"/>
          <w:i/>
          <w:color w:val="000000" w:themeColor="text1"/>
          <w:sz w:val="22"/>
          <w:szCs w:val="22"/>
        </w:rPr>
        <w:pPrChange w:id="349" w:author="12123687117" w:date="2026-01-31T23:47:00Z" w16du:dateUtc="2026-02-01T04:47:00Z">
          <w:pPr>
            <w:pStyle w:val="ListBullet"/>
            <w:numPr>
              <w:numId w:val="0"/>
            </w:numPr>
            <w:tabs>
              <w:tab w:val="right" w:pos="10170"/>
            </w:tabs>
          </w:pPr>
        </w:pPrChange>
      </w:pPr>
    </w:p>
    <w:p w14:paraId="01325807" w14:textId="77777777" w:rsidR="00FB4F4A" w:rsidRDefault="002745D4" w:rsidP="00903966">
      <w:pPr>
        <w:pStyle w:val="ListBullet"/>
        <w:numPr>
          <w:ilvl w:val="0"/>
          <w:numId w:val="0"/>
        </w:numPr>
        <w:rPr>
          <w:rFonts w:cs="Arial"/>
          <w:iCs/>
          <w:smallCaps/>
          <w:sz w:val="18"/>
          <w:szCs w:val="18"/>
        </w:rPr>
      </w:pPr>
      <w:r w:rsidRPr="00903966">
        <w:rPr>
          <w:rFonts w:cs="Arial"/>
          <w:b/>
          <w:caps/>
          <w:color w:val="000000" w:themeColor="text1"/>
          <w:sz w:val="22"/>
          <w:szCs w:val="22"/>
        </w:rPr>
        <w:t xml:space="preserve">Closing Hymn </w:t>
      </w:r>
      <w:r w:rsidRPr="00903966">
        <w:rPr>
          <w:rFonts w:cs="Arial"/>
          <w:iCs/>
          <w:smallCaps/>
          <w:sz w:val="22"/>
          <w:szCs w:val="22"/>
        </w:rPr>
        <w:t>“</w:t>
      </w:r>
      <w:r w:rsidR="002560D8" w:rsidRPr="00903966">
        <w:rPr>
          <w:rFonts w:cs="Arial"/>
          <w:iCs/>
          <w:sz w:val="22"/>
          <w:szCs w:val="22"/>
        </w:rPr>
        <w:t>Don’t</w:t>
      </w:r>
      <w:r w:rsidR="002560D8" w:rsidRPr="00903966">
        <w:rPr>
          <w:rFonts w:cs="Arial"/>
          <w:iCs/>
          <w:smallCaps/>
          <w:sz w:val="22"/>
          <w:szCs w:val="22"/>
        </w:rPr>
        <w:t xml:space="preserve"> </w:t>
      </w:r>
      <w:r w:rsidR="002560D8" w:rsidRPr="00903966">
        <w:rPr>
          <w:rFonts w:cs="Arial"/>
          <w:iCs/>
          <w:sz w:val="22"/>
          <w:szCs w:val="22"/>
        </w:rPr>
        <w:t>You Let Nobody</w:t>
      </w:r>
      <w:r w:rsidR="00DA62F4" w:rsidRPr="00903966">
        <w:rPr>
          <w:rFonts w:cs="Arial"/>
          <w:iCs/>
          <w:sz w:val="22"/>
          <w:szCs w:val="22"/>
        </w:rPr>
        <w:t xml:space="preserve"> Turn You </w:t>
      </w:r>
      <w:proofErr w:type="spellStart"/>
      <w:r w:rsidR="00DA62F4" w:rsidRPr="00903966">
        <w:rPr>
          <w:rFonts w:cs="Arial"/>
          <w:iCs/>
          <w:sz w:val="22"/>
          <w:szCs w:val="22"/>
        </w:rPr>
        <w:t>Aroun</w:t>
      </w:r>
      <w:proofErr w:type="spellEnd"/>
      <w:r w:rsidR="00DA62F4" w:rsidRPr="00903966">
        <w:rPr>
          <w:rFonts w:cs="Arial"/>
          <w:iCs/>
          <w:sz w:val="22"/>
          <w:szCs w:val="22"/>
        </w:rPr>
        <w:t>’”</w:t>
      </w:r>
      <w:r w:rsidR="002560D8" w:rsidRPr="00903966">
        <w:rPr>
          <w:rFonts w:cs="Arial"/>
          <w:iCs/>
          <w:sz w:val="22"/>
          <w:szCs w:val="22"/>
        </w:rPr>
        <w:t xml:space="preserve"> </w:t>
      </w:r>
      <w:proofErr w:type="gramStart"/>
      <w:ins w:id="350" w:author="12123687117" w:date="2026-01-31T23:46:00Z" w16du:dateUtc="2026-02-01T04:46:00Z">
        <w:r w:rsidR="00E60CF6">
          <w:rPr>
            <w:rFonts w:cs="Arial"/>
            <w:iCs/>
            <w:sz w:val="18"/>
            <w:szCs w:val="18"/>
          </w:rPr>
          <w:t>African-</w:t>
        </w:r>
      </w:ins>
      <w:ins w:id="351" w:author="12123687117" w:date="2026-01-31T23:47:00Z" w16du:dateUtc="2026-02-01T04:47:00Z">
        <w:r w:rsidR="00E60CF6">
          <w:rPr>
            <w:rFonts w:cs="Arial"/>
            <w:iCs/>
            <w:sz w:val="18"/>
            <w:szCs w:val="18"/>
          </w:rPr>
          <w:t>American</w:t>
        </w:r>
        <w:proofErr w:type="gramEnd"/>
        <w:r w:rsidR="00E60CF6">
          <w:rPr>
            <w:rFonts w:cs="Arial"/>
            <w:iCs/>
            <w:sz w:val="18"/>
            <w:szCs w:val="18"/>
          </w:rPr>
          <w:t xml:space="preserve"> Spiritual, </w:t>
        </w:r>
        <w:r w:rsidR="00E60CF6">
          <w:rPr>
            <w:rFonts w:cs="Arial"/>
            <w:iCs/>
            <w:smallCaps/>
            <w:sz w:val="18"/>
            <w:szCs w:val="18"/>
          </w:rPr>
          <w:t xml:space="preserve">arr. Carl </w:t>
        </w:r>
        <w:proofErr w:type="spellStart"/>
        <w:r w:rsidR="00E60CF6">
          <w:rPr>
            <w:rFonts w:cs="Arial"/>
            <w:iCs/>
            <w:smallCaps/>
            <w:sz w:val="18"/>
            <w:szCs w:val="18"/>
          </w:rPr>
          <w:t>MaultsBy</w:t>
        </w:r>
      </w:ins>
      <w:proofErr w:type="spellEnd"/>
      <w:r w:rsidR="00FB4F4A">
        <w:rPr>
          <w:rFonts w:cs="Arial"/>
          <w:iCs/>
          <w:smallCaps/>
          <w:sz w:val="18"/>
          <w:szCs w:val="18"/>
        </w:rPr>
        <w:t xml:space="preserve"> </w:t>
      </w:r>
    </w:p>
    <w:p w14:paraId="6B624D2E" w14:textId="69FF4621" w:rsidR="00E60CF6" w:rsidRDefault="00FB4F4A" w:rsidP="00903966">
      <w:pPr>
        <w:pStyle w:val="ListBullet"/>
        <w:numPr>
          <w:ilvl w:val="0"/>
          <w:numId w:val="0"/>
        </w:numPr>
        <w:rPr>
          <w:ins w:id="352" w:author="12123687117" w:date="2026-01-31T23:47:00Z" w16du:dateUtc="2026-02-01T04:47:00Z"/>
          <w:rFonts w:cs="Arial"/>
          <w:iCs/>
          <w:smallCaps/>
          <w:sz w:val="18"/>
          <w:szCs w:val="18"/>
        </w:rPr>
      </w:pPr>
      <w:r w:rsidRPr="00FB4F4A">
        <w:rPr>
          <w:i/>
          <w:color w:val="EE0000"/>
          <w:sz w:val="22"/>
          <w:szCs w:val="20"/>
        </w:rPr>
        <w:lastRenderedPageBreak/>
        <w:t>All sing.</w:t>
      </w:r>
    </w:p>
    <w:p w14:paraId="3D267BF4" w14:textId="526A0F69" w:rsidR="00992567" w:rsidRDefault="002745D4" w:rsidP="002E6B40">
      <w:pPr>
        <w:pStyle w:val="ListBullet"/>
        <w:numPr>
          <w:ilvl w:val="0"/>
          <w:numId w:val="0"/>
        </w:numPr>
        <w:ind w:left="810"/>
        <w:rPr>
          <w:ins w:id="353" w:author="12123687117" w:date="2026-01-31T23:27:00Z" w16du:dateUtc="2026-02-01T04:27:00Z"/>
          <w:rFonts w:cs="Arial"/>
          <w:iCs/>
          <w:smallCaps/>
          <w:sz w:val="22"/>
          <w:szCs w:val="22"/>
        </w:rPr>
      </w:pPr>
      <w:moveFromRangeStart w:id="354" w:author="12123687117" w:date="2026-01-31T23:47:00Z" w:name="move220795681"/>
      <w:moveFrom w:id="355" w:author="12123687117" w:date="2026-01-31T23:47:00Z" w16du:dateUtc="2026-02-01T04:47:00Z">
        <w:r w:rsidRPr="00903966" w:rsidDel="004F7D33">
          <w:rPr>
            <w:rFonts w:cs="Arial"/>
            <w:i/>
            <w:color w:val="000000" w:themeColor="text1"/>
            <w:sz w:val="22"/>
            <w:szCs w:val="22"/>
          </w:rPr>
          <w:t>All sing.</w:t>
        </w:r>
      </w:moveFrom>
      <w:moveFromRangeEnd w:id="354"/>
      <w:ins w:id="356" w:author="12123687117" w:date="2026-01-31T23:25:00Z" w16du:dateUtc="2026-02-01T04:25:00Z">
        <w:r w:rsidR="002E6B40">
          <w:rPr>
            <w:rFonts w:cs="Arial"/>
            <w:iCs/>
            <w:smallCaps/>
            <w:noProof/>
            <w:sz w:val="22"/>
            <w:szCs w:val="22"/>
            <w14:ligatures w14:val="standardContextual"/>
          </w:rPr>
          <w:drawing>
            <wp:inline distT="0" distB="0" distL="0" distR="0" wp14:anchorId="2BB1F3EE" wp14:editId="07BA7285">
              <wp:extent cx="5436647" cy="6251876"/>
              <wp:effectExtent l="0" t="0" r="0" b="0"/>
              <wp:docPr id="2039547003" name="Picture 5" descr="A sheet music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547003" name="Picture 5" descr="A sheet music with text and images&#10;&#10;AI-generated content may be incorrect."/>
                      <pic:cNvPicPr/>
                    </pic:nvPicPr>
                    <pic:blipFill rotWithShape="1">
                      <a:blip r:embed="rId41" cstate="hqprint">
                        <a:extLst>
                          <a:ext uri="{28A0092B-C50C-407E-A947-70E740481C1C}">
                            <a14:useLocalDpi xmlns:a14="http://schemas.microsoft.com/office/drawing/2010/main" val="0"/>
                          </a:ext>
                        </a:extLst>
                      </a:blip>
                      <a:srcRect l="10233" t="9622" r="4814" b="14892"/>
                      <a:stretch>
                        <a:fillRect/>
                      </a:stretch>
                    </pic:blipFill>
                    <pic:spPr bwMode="auto">
                      <a:xfrm>
                        <a:off x="0" y="0"/>
                        <a:ext cx="5437606" cy="6252978"/>
                      </a:xfrm>
                      <a:prstGeom prst="rect">
                        <a:avLst/>
                      </a:prstGeom>
                      <a:ln>
                        <a:noFill/>
                      </a:ln>
                      <a:extLst>
                        <a:ext uri="{53640926-AAD7-44D8-BBD7-CCE9431645EC}">
                          <a14:shadowObscured xmlns:a14="http://schemas.microsoft.com/office/drawing/2010/main"/>
                        </a:ext>
                      </a:extLst>
                    </pic:spPr>
                  </pic:pic>
                </a:graphicData>
              </a:graphic>
            </wp:inline>
          </w:drawing>
        </w:r>
      </w:ins>
    </w:p>
    <w:p w14:paraId="7029D04F" w14:textId="77777777" w:rsidR="002E6B40" w:rsidRPr="00903966" w:rsidRDefault="002E6B40">
      <w:pPr>
        <w:pStyle w:val="ListBullet"/>
        <w:numPr>
          <w:ilvl w:val="0"/>
          <w:numId w:val="0"/>
        </w:numPr>
        <w:ind w:left="810"/>
        <w:rPr>
          <w:rFonts w:cs="Arial"/>
          <w:iCs/>
          <w:smallCaps/>
          <w:sz w:val="22"/>
          <w:szCs w:val="22"/>
        </w:rPr>
        <w:pPrChange w:id="357" w:author="12123687117" w:date="2026-01-31T23:26:00Z" w16du:dateUtc="2026-02-01T04:26:00Z">
          <w:pPr>
            <w:pStyle w:val="ListBullet"/>
            <w:numPr>
              <w:numId w:val="0"/>
            </w:numPr>
          </w:pPr>
        </w:pPrChange>
      </w:pPr>
    </w:p>
    <w:p w14:paraId="13C99519" w14:textId="46091349" w:rsidR="00EC30BB" w:rsidRPr="00903966" w:rsidRDefault="001E0422" w:rsidP="001E0422">
      <w:pPr>
        <w:pStyle w:val="ListBullet"/>
        <w:numPr>
          <w:ilvl w:val="0"/>
          <w:numId w:val="0"/>
        </w:numPr>
        <w:ind w:left="900"/>
        <w:rPr>
          <w:rFonts w:cs="Arial"/>
          <w:b/>
          <w:caps/>
          <w:color w:val="000000" w:themeColor="text1"/>
          <w:sz w:val="22"/>
          <w:szCs w:val="20"/>
        </w:rPr>
      </w:pPr>
      <w:r>
        <w:rPr>
          <w:rFonts w:cs="Arial"/>
          <w:noProof/>
          <w:sz w:val="22"/>
          <w:szCs w:val="22"/>
          <w14:ligatures w14:val="standardContextual"/>
        </w:rPr>
        <w:drawing>
          <wp:inline distT="0" distB="0" distL="0" distR="0" wp14:anchorId="6535BF25" wp14:editId="2347775A">
            <wp:extent cx="5298137" cy="966439"/>
            <wp:effectExtent l="0" t="0" r="0" b="0"/>
            <wp:docPr id="648335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335126" name="Picture 648335126"/>
                    <pic:cNvPicPr/>
                  </pic:nvPicPr>
                  <pic:blipFill rotWithShape="1">
                    <a:blip r:embed="rId42" cstate="hqprint">
                      <a:extLst>
                        <a:ext uri="{28A0092B-C50C-407E-A947-70E740481C1C}">
                          <a14:useLocalDpi xmlns:a14="http://schemas.microsoft.com/office/drawing/2010/main" val="0"/>
                        </a:ext>
                      </a:extLst>
                    </a:blip>
                    <a:srcRect l="11154" t="5833" r="5896" b="81692"/>
                    <a:stretch>
                      <a:fillRect/>
                    </a:stretch>
                  </pic:blipFill>
                  <pic:spPr bwMode="auto">
                    <a:xfrm>
                      <a:off x="0" y="0"/>
                      <a:ext cx="5383761" cy="982058"/>
                    </a:xfrm>
                    <a:prstGeom prst="rect">
                      <a:avLst/>
                    </a:prstGeom>
                    <a:ln>
                      <a:noFill/>
                    </a:ln>
                    <a:extLst>
                      <a:ext uri="{53640926-AAD7-44D8-BBD7-CCE9431645EC}">
                        <a14:shadowObscured xmlns:a14="http://schemas.microsoft.com/office/drawing/2010/main"/>
                      </a:ext>
                    </a:extLst>
                  </pic:spPr>
                </pic:pic>
              </a:graphicData>
            </a:graphic>
          </wp:inline>
        </w:drawing>
      </w:r>
      <w:del w:id="358" w:author="12123687117" w:date="2026-01-31T22:57:00Z" w16du:dateUtc="2026-02-01T03:57:00Z">
        <w:r w:rsidR="00DA62F4" w:rsidRPr="00903966" w:rsidDel="0064596D">
          <w:rPr>
            <w:rFonts w:cs="Arial"/>
            <w:noProof/>
            <w:sz w:val="22"/>
            <w:szCs w:val="22"/>
            <w14:ligatures w14:val="standardContextual"/>
          </w:rPr>
          <w:drawing>
            <wp:inline distT="0" distB="0" distL="0" distR="0" wp14:anchorId="1764B0FA" wp14:editId="7E3DC8A6">
              <wp:extent cx="5727700" cy="6795803"/>
              <wp:effectExtent l="0" t="0" r="0" b="0"/>
              <wp:docPr id="1681616225" name="Picture 2" descr="A sheet music with text and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616225" name="Picture 2" descr="A sheet music with text and notes&#10;&#10;AI-generated content may be incorrect."/>
                      <pic:cNvPicPr/>
                    </pic:nvPicPr>
                    <pic:blipFill rotWithShape="1">
                      <a:blip r:embed="rId43" cstate="hqprint">
                        <a:extLst>
                          <a:ext uri="{28A0092B-C50C-407E-A947-70E740481C1C}">
                            <a14:useLocalDpi xmlns:a14="http://schemas.microsoft.com/office/drawing/2010/main" val="0"/>
                          </a:ext>
                        </a:extLst>
                      </a:blip>
                      <a:srcRect l="10119" t="9353" r="4762" b="12610"/>
                      <a:stretch>
                        <a:fillRect/>
                      </a:stretch>
                    </pic:blipFill>
                    <pic:spPr bwMode="auto">
                      <a:xfrm>
                        <a:off x="0" y="0"/>
                        <a:ext cx="5741404" cy="6812062"/>
                      </a:xfrm>
                      <a:prstGeom prst="rect">
                        <a:avLst/>
                      </a:prstGeom>
                      <a:ln>
                        <a:noFill/>
                      </a:ln>
                      <a:extLst>
                        <a:ext uri="{53640926-AAD7-44D8-BBD7-CCE9431645EC}">
                          <a14:shadowObscured xmlns:a14="http://schemas.microsoft.com/office/drawing/2010/main"/>
                        </a:ext>
                      </a:extLst>
                    </pic:spPr>
                  </pic:pic>
                </a:graphicData>
              </a:graphic>
            </wp:inline>
          </w:drawing>
        </w:r>
      </w:del>
      <w:del w:id="359" w:author="12123687117" w:date="2026-01-31T22:59:00Z" w16du:dateUtc="2026-02-01T03:59:00Z">
        <w:r w:rsidR="00EC30BB" w:rsidRPr="00903966" w:rsidDel="008446BD">
          <w:rPr>
            <w:rFonts w:cs="Arial"/>
            <w:b/>
            <w:caps/>
            <w:noProof/>
            <w:color w:val="000000" w:themeColor="text1"/>
            <w:sz w:val="22"/>
            <w:szCs w:val="20"/>
            <w14:ligatures w14:val="standardContextual"/>
          </w:rPr>
          <w:drawing>
            <wp:inline distT="0" distB="0" distL="0" distR="0" wp14:anchorId="21533129" wp14:editId="05252D0C">
              <wp:extent cx="5727700" cy="1175260"/>
              <wp:effectExtent l="0" t="0" r="0" b="6350"/>
              <wp:docPr id="3064854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85416" name="Picture 306485416"/>
                      <pic:cNvPicPr/>
                    </pic:nvPicPr>
                    <pic:blipFill rotWithShape="1">
                      <a:blip r:embed="rId44" cstate="hqprint">
                        <a:extLst>
                          <a:ext uri="{28A0092B-C50C-407E-A947-70E740481C1C}">
                            <a14:useLocalDpi xmlns:a14="http://schemas.microsoft.com/office/drawing/2010/main" val="0"/>
                          </a:ext>
                        </a:extLst>
                      </a:blip>
                      <a:srcRect l="10516" t="4753" r="5357" b="81909"/>
                      <a:stretch>
                        <a:fillRect/>
                      </a:stretch>
                    </pic:blipFill>
                    <pic:spPr bwMode="auto">
                      <a:xfrm>
                        <a:off x="0" y="0"/>
                        <a:ext cx="5758348" cy="1181549"/>
                      </a:xfrm>
                      <a:prstGeom prst="rect">
                        <a:avLst/>
                      </a:prstGeom>
                      <a:ln>
                        <a:noFill/>
                      </a:ln>
                      <a:extLst>
                        <a:ext uri="{53640926-AAD7-44D8-BBD7-CCE9431645EC}">
                          <a14:shadowObscured xmlns:a14="http://schemas.microsoft.com/office/drawing/2010/main"/>
                        </a:ext>
                      </a:extLst>
                    </pic:spPr>
                  </pic:pic>
                </a:graphicData>
              </a:graphic>
            </wp:inline>
          </w:drawing>
        </w:r>
      </w:del>
    </w:p>
    <w:p w14:paraId="68C1A172" w14:textId="49C99ED6" w:rsidR="00EC30BB" w:rsidRPr="00903966" w:rsidRDefault="00EC30BB" w:rsidP="00903966">
      <w:pPr>
        <w:pStyle w:val="ListBullet"/>
        <w:numPr>
          <w:ilvl w:val="0"/>
          <w:numId w:val="0"/>
        </w:numPr>
        <w:ind w:left="720"/>
        <w:jc w:val="center"/>
        <w:rPr>
          <w:rFonts w:cs="Arial"/>
          <w:caps/>
          <w:color w:val="000000" w:themeColor="text1"/>
          <w:sz w:val="14"/>
          <w:szCs w:val="13"/>
        </w:rPr>
      </w:pPr>
      <w:r w:rsidRPr="00903966">
        <w:rPr>
          <w:rFonts w:cs="Arial"/>
          <w:color w:val="000000" w:themeColor="text1"/>
          <w:sz w:val="14"/>
          <w:szCs w:val="13"/>
        </w:rPr>
        <w:t>©2026 Malted Milk Music</w:t>
      </w:r>
    </w:p>
    <w:p w14:paraId="6B799C50" w14:textId="77777777" w:rsidR="00A02CE8" w:rsidRDefault="00A02CE8" w:rsidP="00A02CE8">
      <w:pPr>
        <w:spacing w:after="0" w:line="240" w:lineRule="auto"/>
        <w:rPr>
          <w:ins w:id="360" w:author="12123687117" w:date="2026-02-02T07:52:00Z" w16du:dateUtc="2026-02-02T12:52:00Z"/>
          <w:rFonts w:ascii="Arial" w:eastAsiaTheme="minorEastAsia" w:hAnsi="Arial" w:cs="Arial"/>
          <w:b/>
          <w:bCs/>
          <w:color w:val="000000" w:themeColor="text1"/>
          <w:kern w:val="0"/>
          <w:sz w:val="22"/>
          <w:szCs w:val="22"/>
          <w14:ligatures w14:val="none"/>
        </w:rPr>
      </w:pPr>
      <w:ins w:id="361" w:author="12123687117" w:date="2026-02-02T07:52:00Z" w16du:dateUtc="2026-02-02T12:52:00Z">
        <w:r>
          <w:rPr>
            <w:rFonts w:ascii="Arial" w:eastAsiaTheme="minorEastAsia" w:hAnsi="Arial" w:cs="Arial"/>
            <w:b/>
            <w:bCs/>
            <w:color w:val="000000" w:themeColor="text1"/>
            <w:kern w:val="0"/>
            <w:sz w:val="22"/>
            <w:szCs w:val="22"/>
            <w14:ligatures w14:val="none"/>
          </w:rPr>
          <w:br w:type="page"/>
        </w:r>
      </w:ins>
    </w:p>
    <w:p w14:paraId="1C80E379" w14:textId="3769968E" w:rsidR="002745D4" w:rsidRPr="00903966" w:rsidRDefault="002745D4" w:rsidP="00903966">
      <w:pPr>
        <w:pStyle w:val="ListBullet"/>
        <w:numPr>
          <w:ilvl w:val="0"/>
          <w:numId w:val="0"/>
        </w:numPr>
        <w:rPr>
          <w:rFonts w:cs="Arial"/>
          <w:sz w:val="22"/>
          <w:szCs w:val="22"/>
        </w:rPr>
      </w:pPr>
      <w:r w:rsidRPr="00903966">
        <w:rPr>
          <w:rFonts w:cs="Arial"/>
          <w:b/>
          <w:caps/>
          <w:color w:val="000000" w:themeColor="text1"/>
          <w:sz w:val="22"/>
          <w:szCs w:val="20"/>
        </w:rPr>
        <w:lastRenderedPageBreak/>
        <w:t>Dismissal</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0"/>
        <w:gridCol w:w="8280"/>
      </w:tblGrid>
      <w:tr w:rsidR="002745D4" w:rsidRPr="00903966" w14:paraId="4F533E54" w14:textId="77777777" w:rsidTr="004C725A">
        <w:tc>
          <w:tcPr>
            <w:tcW w:w="1440" w:type="dxa"/>
          </w:tcPr>
          <w:p w14:paraId="17A35940" w14:textId="77777777" w:rsidR="002745D4" w:rsidRPr="00903966" w:rsidRDefault="002745D4" w:rsidP="00903966">
            <w:pPr>
              <w:spacing w:after="0" w:line="240" w:lineRule="auto"/>
              <w:rPr>
                <w:rFonts w:ascii="Arial" w:hAnsi="Arial" w:cs="Arial"/>
                <w:i/>
                <w:color w:val="000000" w:themeColor="text1"/>
              </w:rPr>
            </w:pPr>
            <w:r w:rsidRPr="00903966">
              <w:rPr>
                <w:rFonts w:ascii="Arial" w:hAnsi="Arial" w:cs="Arial"/>
                <w:i/>
                <w:color w:val="000000" w:themeColor="text1"/>
              </w:rPr>
              <w:t>Deacon</w:t>
            </w:r>
          </w:p>
        </w:tc>
        <w:tc>
          <w:tcPr>
            <w:tcW w:w="8280" w:type="dxa"/>
          </w:tcPr>
          <w:p w14:paraId="70A399E1" w14:textId="6EE43B1D" w:rsidR="002745D4" w:rsidRPr="00903966" w:rsidRDefault="002745D4" w:rsidP="00903966">
            <w:pPr>
              <w:pStyle w:val="ListBullet"/>
              <w:numPr>
                <w:ilvl w:val="0"/>
                <w:numId w:val="0"/>
              </w:numPr>
              <w:tabs>
                <w:tab w:val="left" w:pos="720"/>
                <w:tab w:val="left" w:pos="2160"/>
                <w:tab w:val="right" w:pos="10080"/>
                <w:tab w:val="right" w:pos="10800"/>
              </w:tabs>
              <w:rPr>
                <w:rFonts w:cs="Arial"/>
                <w:color w:val="000000" w:themeColor="text1"/>
              </w:rPr>
            </w:pPr>
            <w:r w:rsidRPr="00903966">
              <w:rPr>
                <w:rFonts w:cs="Arial"/>
              </w:rPr>
              <w:t>Let us go forth into the world, rejoicing in the power of the Spirit</w:t>
            </w:r>
            <w:ins w:id="362" w:author="12123687117" w:date="2026-01-31T22:25:00Z" w16du:dateUtc="2026-02-01T03:25:00Z">
              <w:r w:rsidR="00C50420">
                <w:rPr>
                  <w:rFonts w:cs="Arial"/>
                </w:rPr>
                <w:t xml:space="preserve"> and walking always in grace</w:t>
              </w:r>
            </w:ins>
            <w:r w:rsidRPr="00903966">
              <w:rPr>
                <w:rFonts w:cs="Arial"/>
              </w:rPr>
              <w:t>.</w:t>
            </w:r>
          </w:p>
        </w:tc>
      </w:tr>
      <w:tr w:rsidR="002745D4" w:rsidRPr="00903966" w14:paraId="2A6BECC5" w14:textId="77777777" w:rsidTr="004C725A">
        <w:tc>
          <w:tcPr>
            <w:tcW w:w="1440" w:type="dxa"/>
          </w:tcPr>
          <w:p w14:paraId="478B0471" w14:textId="77777777" w:rsidR="002745D4" w:rsidRPr="00903966" w:rsidRDefault="002745D4" w:rsidP="00903966">
            <w:pPr>
              <w:spacing w:after="0" w:line="240" w:lineRule="auto"/>
              <w:rPr>
                <w:rFonts w:ascii="Arial" w:hAnsi="Arial" w:cs="Arial"/>
                <w:i/>
                <w:color w:val="000000" w:themeColor="text1"/>
              </w:rPr>
            </w:pPr>
            <w:r w:rsidRPr="00903966">
              <w:rPr>
                <w:rFonts w:ascii="Arial" w:hAnsi="Arial" w:cs="Arial"/>
                <w:i/>
                <w:color w:val="000000" w:themeColor="text1"/>
              </w:rPr>
              <w:t>People</w:t>
            </w:r>
          </w:p>
        </w:tc>
        <w:tc>
          <w:tcPr>
            <w:tcW w:w="8280" w:type="dxa"/>
          </w:tcPr>
          <w:p w14:paraId="3B363A6B" w14:textId="77777777" w:rsidR="002745D4" w:rsidRPr="00903966" w:rsidRDefault="002745D4" w:rsidP="00903966">
            <w:pPr>
              <w:spacing w:after="0" w:line="240" w:lineRule="auto"/>
              <w:rPr>
                <w:rFonts w:ascii="Arial" w:hAnsi="Arial" w:cs="Arial"/>
                <w:bCs/>
                <w:color w:val="000000" w:themeColor="text1"/>
              </w:rPr>
            </w:pPr>
            <w:r w:rsidRPr="00903966">
              <w:rPr>
                <w:rFonts w:ascii="Arial" w:hAnsi="Arial" w:cs="Arial"/>
                <w:b/>
                <w:color w:val="000000" w:themeColor="text1"/>
              </w:rPr>
              <w:t>Thanks be to God.</w:t>
            </w:r>
          </w:p>
        </w:tc>
      </w:tr>
    </w:tbl>
    <w:p w14:paraId="09670980" w14:textId="1D06FE19" w:rsidR="002745D4" w:rsidRDefault="002745D4" w:rsidP="00903966">
      <w:pPr>
        <w:spacing w:after="0" w:line="240" w:lineRule="auto"/>
        <w:rPr>
          <w:rFonts w:cs="Arial"/>
          <w:b/>
          <w:bCs/>
          <w:color w:val="000000" w:themeColor="text1"/>
          <w:sz w:val="22"/>
          <w:szCs w:val="22"/>
        </w:rPr>
      </w:pPr>
    </w:p>
    <w:p w14:paraId="0F6D343C" w14:textId="77777777" w:rsidR="00A02CE8" w:rsidDel="00CC763F" w:rsidRDefault="00A02CE8" w:rsidP="00903966">
      <w:pPr>
        <w:spacing w:after="0" w:line="240" w:lineRule="auto"/>
        <w:rPr>
          <w:del w:id="363" w:author="12123687117" w:date="2026-02-02T07:51:00Z" w16du:dateUtc="2026-02-02T12:51:00Z"/>
          <w:rFonts w:cs="Arial"/>
          <w:b/>
          <w:bCs/>
          <w:color w:val="000000" w:themeColor="text1"/>
          <w:sz w:val="22"/>
          <w:szCs w:val="22"/>
        </w:rPr>
      </w:pPr>
    </w:p>
    <w:p w14:paraId="7513242B" w14:textId="3C90F051" w:rsidR="002745D4" w:rsidRDefault="002745D4" w:rsidP="00903966">
      <w:pPr>
        <w:spacing w:after="0" w:line="240" w:lineRule="auto"/>
        <w:rPr>
          <w:ins w:id="364" w:author="12123687117" w:date="2026-01-31T23:13:00Z" w16du:dateUtc="2026-02-01T04:13:00Z"/>
          <w:rFonts w:ascii="Arial" w:hAnsi="Arial" w:cs="Arial"/>
          <w:b/>
          <w:bCs/>
          <w:iCs/>
          <w:sz w:val="22"/>
          <w:szCs w:val="22"/>
        </w:rPr>
      </w:pPr>
      <w:del w:id="365" w:author="12123687117" w:date="2026-01-31T23:13:00Z" w16du:dateUtc="2026-02-01T04:13:00Z">
        <w:r w:rsidRPr="00903966" w:rsidDel="00992567">
          <w:rPr>
            <w:rFonts w:ascii="Arial" w:hAnsi="Arial" w:cs="Arial"/>
            <w:b/>
            <w:bCs/>
            <w:iCs/>
            <w:sz w:val="22"/>
            <w:szCs w:val="22"/>
          </w:rPr>
          <w:delText xml:space="preserve">POSTLUDE </w:delText>
        </w:r>
      </w:del>
      <w:ins w:id="366" w:author="12123687117" w:date="2026-01-31T23:13:00Z" w16du:dateUtc="2026-02-01T04:13:00Z">
        <w:r w:rsidR="00992567">
          <w:rPr>
            <w:rFonts w:ascii="Arial" w:hAnsi="Arial" w:cs="Arial"/>
            <w:b/>
            <w:bCs/>
            <w:iCs/>
            <w:sz w:val="22"/>
            <w:szCs w:val="22"/>
          </w:rPr>
          <w:t>PERCUSSION VOLUNTARY</w:t>
        </w:r>
      </w:ins>
      <w:ins w:id="367" w:author="12123687117" w:date="2026-01-31T22:38:00Z" w16du:dateUtc="2026-02-01T03:38:00Z">
        <w:r w:rsidR="005617D1">
          <w:rPr>
            <w:rFonts w:ascii="Arial" w:hAnsi="Arial" w:cs="Arial"/>
            <w:b/>
            <w:bCs/>
            <w:iCs/>
            <w:sz w:val="22"/>
            <w:szCs w:val="22"/>
          </w:rPr>
          <w:t xml:space="preserve"> </w:t>
        </w:r>
      </w:ins>
      <w:del w:id="368" w:author="12123687117" w:date="2026-01-31T23:13:00Z" w16du:dateUtc="2026-02-01T04:13:00Z">
        <w:r w:rsidR="004550DA" w:rsidRPr="00903966" w:rsidDel="00992567">
          <w:rPr>
            <w:rFonts w:ascii="Arial" w:hAnsi="Arial" w:cs="Arial"/>
            <w:iCs/>
            <w:sz w:val="22"/>
            <w:szCs w:val="22"/>
          </w:rPr>
          <w:delText>African Drumming Voluntary</w:delText>
        </w:r>
      </w:del>
    </w:p>
    <w:p w14:paraId="5D2F62D9" w14:textId="78AE92E0" w:rsidR="00992567" w:rsidRPr="00FB4F4A" w:rsidRDefault="00992567" w:rsidP="00992567">
      <w:pPr>
        <w:spacing w:after="0" w:line="240" w:lineRule="auto"/>
        <w:rPr>
          <w:ins w:id="369" w:author="12123687117" w:date="2026-01-31T23:14:00Z" w16du:dateUtc="2026-02-01T04:14:00Z"/>
          <w:rFonts w:ascii="Arial" w:hAnsi="Arial" w:cs="Arial"/>
          <w:bCs/>
          <w:i/>
          <w:color w:val="EE0000"/>
        </w:rPr>
      </w:pPr>
      <w:ins w:id="370" w:author="12123687117" w:date="2026-01-31T23:14:00Z" w16du:dateUtc="2026-02-01T04:14:00Z">
        <w:r w:rsidRPr="00FB4F4A">
          <w:rPr>
            <w:rFonts w:ascii="Arial" w:hAnsi="Arial" w:cs="Arial"/>
            <w:bCs/>
            <w:i/>
            <w:color w:val="EE0000"/>
          </w:rPr>
          <w:t xml:space="preserve">On the sounding of the drums, please </w:t>
        </w:r>
      </w:ins>
      <w:ins w:id="371" w:author="12123687117" w:date="2026-01-31T23:31:00Z" w16du:dateUtc="2026-02-01T04:31:00Z">
        <w:r w:rsidR="00E60CF6" w:rsidRPr="00FB4F4A">
          <w:rPr>
            <w:rFonts w:ascii="Arial" w:hAnsi="Arial" w:cs="Arial"/>
            <w:bCs/>
            <w:i/>
            <w:color w:val="EE0000"/>
          </w:rPr>
          <w:t>follow the percussionist</w:t>
        </w:r>
      </w:ins>
      <w:ins w:id="372" w:author="12123687117" w:date="2026-01-31T23:14:00Z" w16du:dateUtc="2026-02-01T04:14:00Z">
        <w:r w:rsidRPr="00FB4F4A">
          <w:rPr>
            <w:rFonts w:ascii="Arial" w:hAnsi="Arial" w:cs="Arial"/>
            <w:bCs/>
            <w:i/>
            <w:color w:val="EE0000"/>
          </w:rPr>
          <w:t xml:space="preserve"> to the Parish Hall. </w:t>
        </w:r>
      </w:ins>
    </w:p>
    <w:p w14:paraId="519F346E" w14:textId="0CABCFEF" w:rsidR="00992567" w:rsidRDefault="00992567" w:rsidP="00992567">
      <w:pPr>
        <w:spacing w:after="0" w:line="240" w:lineRule="auto"/>
        <w:ind w:left="1980" w:hanging="1980"/>
        <w:rPr>
          <w:rFonts w:ascii="Arial" w:hAnsi="Arial" w:cs="Arial"/>
          <w:bCs/>
          <w:i/>
        </w:rPr>
      </w:pPr>
      <w:ins w:id="373" w:author="12123687117" w:date="2026-01-31T23:14:00Z" w16du:dateUtc="2026-02-01T04:14:00Z">
        <w:r>
          <w:rPr>
            <w:rFonts w:ascii="Arial" w:hAnsi="Arial" w:cs="Arial"/>
            <w:bCs/>
            <w:i/>
          </w:rPr>
          <w:t xml:space="preserve">The </w:t>
        </w:r>
      </w:ins>
      <w:ins w:id="374" w:author="12123687117" w:date="2026-01-31T23:29:00Z" w16du:dateUtc="2026-02-01T04:29:00Z">
        <w:r w:rsidR="002E6B40">
          <w:rPr>
            <w:rFonts w:ascii="Arial" w:hAnsi="Arial" w:cs="Arial"/>
            <w:bCs/>
            <w:i/>
          </w:rPr>
          <w:t>Luncheon</w:t>
        </w:r>
      </w:ins>
      <w:ins w:id="375" w:author="12123687117" w:date="2026-01-31T23:14:00Z" w16du:dateUtc="2026-02-01T04:14:00Z">
        <w:r>
          <w:rPr>
            <w:rFonts w:ascii="Arial" w:hAnsi="Arial" w:cs="Arial"/>
            <w:bCs/>
            <w:i/>
          </w:rPr>
          <w:t xml:space="preserve"> </w:t>
        </w:r>
      </w:ins>
      <w:ins w:id="376" w:author="12123687117" w:date="2026-02-02T09:43:00Z" w16du:dateUtc="2026-02-02T14:43:00Z">
        <w:r w:rsidR="00AB7711">
          <w:rPr>
            <w:rFonts w:ascii="Arial" w:hAnsi="Arial" w:cs="Arial"/>
            <w:bCs/>
            <w:i/>
          </w:rPr>
          <w:t xml:space="preserve">Symposium </w:t>
        </w:r>
      </w:ins>
      <w:ins w:id="377" w:author="12123687117" w:date="2026-01-31T23:32:00Z" w16du:dateUtc="2026-02-01T04:32:00Z">
        <w:r w:rsidR="00E60CF6">
          <w:rPr>
            <w:rFonts w:ascii="Arial" w:hAnsi="Arial" w:cs="Arial"/>
            <w:bCs/>
            <w:i/>
          </w:rPr>
          <w:t>begin</w:t>
        </w:r>
      </w:ins>
      <w:ins w:id="378" w:author="12123687117" w:date="2026-01-31T23:14:00Z" w16du:dateUtc="2026-02-01T04:14:00Z">
        <w:r>
          <w:rPr>
            <w:rFonts w:ascii="Arial" w:hAnsi="Arial" w:cs="Arial"/>
            <w:bCs/>
            <w:i/>
          </w:rPr>
          <w:t>s in 10 minutes</w:t>
        </w:r>
      </w:ins>
      <w:ins w:id="379" w:author="12123687117" w:date="2026-01-31T23:32:00Z" w16du:dateUtc="2026-02-01T04:32:00Z">
        <w:r w:rsidR="00E60CF6">
          <w:rPr>
            <w:rFonts w:ascii="Arial" w:hAnsi="Arial" w:cs="Arial"/>
            <w:bCs/>
            <w:i/>
          </w:rPr>
          <w:t>.</w:t>
        </w:r>
      </w:ins>
    </w:p>
    <w:p w14:paraId="2A242B29" w14:textId="77777777" w:rsidR="00A02CE8" w:rsidRDefault="00A02CE8" w:rsidP="00992567">
      <w:pPr>
        <w:spacing w:after="0" w:line="240" w:lineRule="auto"/>
        <w:ind w:left="1980" w:hanging="1980"/>
        <w:rPr>
          <w:rFonts w:ascii="Arial" w:hAnsi="Arial" w:cs="Arial"/>
          <w:bCs/>
          <w:i/>
        </w:rPr>
      </w:pPr>
    </w:p>
    <w:p w14:paraId="605AC0DF" w14:textId="52F6C92F" w:rsidR="002D2EB4" w:rsidRPr="001864C6" w:rsidRDefault="001864C6" w:rsidP="002D2EB4">
      <w:pPr>
        <w:spacing w:after="0" w:line="240" w:lineRule="auto"/>
        <w:ind w:left="1980" w:hanging="1980"/>
        <w:jc w:val="center"/>
        <w:rPr>
          <w:ins w:id="380" w:author="12123687117" w:date="2026-02-02T07:51:00Z" w16du:dateUtc="2026-02-02T12:51:00Z"/>
          <w:rFonts w:ascii="Freestyle Script" w:hAnsi="Freestyle Script" w:cs="Arial"/>
          <w:b/>
          <w:iCs/>
          <w:sz w:val="48"/>
          <w:szCs w:val="48"/>
        </w:rPr>
      </w:pPr>
      <w:r w:rsidRPr="001864C6">
        <w:rPr>
          <w:rFonts w:ascii="Freestyle Script" w:hAnsi="Freestyle Script" w:cs="Arial"/>
          <w:b/>
          <w:iCs/>
          <w:sz w:val="48"/>
          <w:szCs w:val="48"/>
        </w:rPr>
        <w:t>Permissions</w:t>
      </w:r>
    </w:p>
    <w:p w14:paraId="14A6139D" w14:textId="77777777" w:rsidR="002D2EB4" w:rsidRPr="00903966" w:rsidRDefault="002D2EB4" w:rsidP="002D2EB4">
      <w:pPr>
        <w:spacing w:after="0" w:line="240" w:lineRule="auto"/>
        <w:ind w:left="1980" w:hanging="1980"/>
        <w:rPr>
          <w:ins w:id="381" w:author="12123687117" w:date="2026-02-02T07:51:00Z" w16du:dateUtc="2026-02-02T12:51:00Z"/>
          <w:rFonts w:ascii="Arial" w:hAnsi="Arial" w:cs="Arial"/>
          <w:b/>
          <w:iCs/>
          <w:color w:val="000000" w:themeColor="text1"/>
          <w:sz w:val="18"/>
          <w:szCs w:val="18"/>
        </w:rPr>
      </w:pPr>
      <w:ins w:id="382" w:author="12123687117" w:date="2026-02-02T07:51:00Z" w16du:dateUtc="2026-02-02T12:51:00Z">
        <w:r w:rsidRPr="00903966">
          <w:rPr>
            <w:rFonts w:ascii="Arial" w:hAnsi="Arial" w:cs="Arial"/>
            <w:b/>
            <w:iCs/>
            <w:color w:val="000000" w:themeColor="text1"/>
            <w:sz w:val="18"/>
            <w:szCs w:val="18"/>
          </w:rPr>
          <w:t>Streaming and reprinted under OneLicense.Net#A722955</w:t>
        </w:r>
      </w:ins>
    </w:p>
    <w:p w14:paraId="5A98CA7F" w14:textId="77777777" w:rsidR="002D2EB4" w:rsidRPr="00903966" w:rsidRDefault="002D2EB4" w:rsidP="002D2EB4">
      <w:pPr>
        <w:spacing w:after="0" w:line="240" w:lineRule="auto"/>
        <w:rPr>
          <w:ins w:id="383" w:author="12123687117" w:date="2026-02-02T07:51:00Z" w16du:dateUtc="2026-02-02T12:51:00Z"/>
          <w:rFonts w:ascii="Arial" w:hAnsi="Arial" w:cs="Arial"/>
          <w:iCs/>
          <w:color w:val="000000" w:themeColor="text1"/>
          <w:sz w:val="20"/>
          <w:szCs w:val="20"/>
        </w:rPr>
      </w:pPr>
      <w:ins w:id="384" w:author="12123687117" w:date="2026-02-02T07:51:00Z" w16du:dateUtc="2026-02-02T12:51:00Z">
        <w:r w:rsidRPr="00903966">
          <w:rPr>
            <w:rFonts w:ascii="Arial" w:hAnsi="Arial" w:cs="Arial"/>
            <w:iCs/>
            <w:color w:val="000000" w:themeColor="text1"/>
            <w:sz w:val="20"/>
            <w:szCs w:val="20"/>
          </w:rPr>
          <w:t xml:space="preserve">“Lord, Have Mercy,” “Holy, holy, Holy Lord” and “Lamb of God” from </w:t>
        </w:r>
        <w:r w:rsidRPr="00903966">
          <w:rPr>
            <w:rFonts w:ascii="Arial" w:hAnsi="Arial" w:cs="Arial"/>
            <w:i/>
            <w:color w:val="000000" w:themeColor="text1"/>
            <w:sz w:val="20"/>
            <w:szCs w:val="20"/>
          </w:rPr>
          <w:t xml:space="preserve">Eucharist of the Spirit, </w:t>
        </w:r>
        <w:r w:rsidRPr="00903966">
          <w:rPr>
            <w:rFonts w:ascii="Arial" w:hAnsi="Arial" w:cs="Arial"/>
            <w:iCs/>
            <w:color w:val="000000" w:themeColor="text1"/>
            <w:sz w:val="20"/>
            <w:szCs w:val="20"/>
          </w:rPr>
          <w:t>Lena McLin</w:t>
        </w:r>
        <w:r w:rsidRPr="00903966">
          <w:rPr>
            <w:rFonts w:ascii="Arial" w:hAnsi="Arial" w:cs="Arial"/>
            <w:i/>
            <w:color w:val="000000" w:themeColor="text1"/>
            <w:sz w:val="20"/>
            <w:szCs w:val="20"/>
          </w:rPr>
          <w:t xml:space="preserve"> </w:t>
        </w:r>
        <w:r w:rsidRPr="00903966">
          <w:rPr>
            <w:rFonts w:ascii="Arial" w:hAnsi="Arial" w:cs="Arial"/>
            <w:color w:val="000000" w:themeColor="text1"/>
            <w:sz w:val="20"/>
            <w:szCs w:val="20"/>
          </w:rPr>
          <w:t xml:space="preserve">© 1972 Neil A. Kjos Music Company. </w:t>
        </w:r>
        <w:r w:rsidRPr="00903966">
          <w:rPr>
            <w:rFonts w:ascii="Arial" w:hAnsi="Arial" w:cs="Arial"/>
            <w:iCs/>
            <w:color w:val="000000" w:themeColor="text1"/>
            <w:sz w:val="20"/>
            <w:szCs w:val="20"/>
          </w:rPr>
          <w:t>All Rights Reserved.</w:t>
        </w:r>
      </w:ins>
    </w:p>
    <w:p w14:paraId="329D5BCE" w14:textId="77777777" w:rsidR="002D2EB4" w:rsidRPr="00903966" w:rsidRDefault="002D2EB4" w:rsidP="002D2EB4">
      <w:pPr>
        <w:spacing w:after="0" w:line="240" w:lineRule="auto"/>
        <w:rPr>
          <w:ins w:id="385" w:author="12123687117" w:date="2026-02-02T07:51:00Z" w16du:dateUtc="2026-02-02T12:51:00Z"/>
          <w:rFonts w:ascii="Arial" w:hAnsi="Arial" w:cs="Arial"/>
          <w:color w:val="000000" w:themeColor="text1"/>
          <w:sz w:val="20"/>
          <w:szCs w:val="20"/>
        </w:rPr>
      </w:pPr>
    </w:p>
    <w:p w14:paraId="2C1338BB" w14:textId="77777777" w:rsidR="002D2EB4" w:rsidRDefault="002D2EB4" w:rsidP="00A04F07">
      <w:pPr>
        <w:spacing w:after="0" w:line="240" w:lineRule="auto"/>
        <w:rPr>
          <w:rFonts w:ascii="Arial" w:hAnsi="Arial" w:cs="Arial"/>
          <w:color w:val="000000" w:themeColor="text1"/>
          <w:sz w:val="20"/>
          <w:szCs w:val="20"/>
        </w:rPr>
      </w:pPr>
      <w:ins w:id="386" w:author="12123687117" w:date="2026-02-02T07:51:00Z" w16du:dateUtc="2026-02-02T12:51:00Z">
        <w:r w:rsidRPr="00903966">
          <w:rPr>
            <w:rFonts w:ascii="Arial" w:hAnsi="Arial" w:cs="Arial"/>
            <w:color w:val="000000" w:themeColor="text1"/>
            <w:sz w:val="20"/>
            <w:szCs w:val="20"/>
          </w:rPr>
          <w:t>“The Lord is my light and my salvation</w:t>
        </w:r>
      </w:ins>
      <w:r>
        <w:rPr>
          <w:rFonts w:ascii="Arial" w:hAnsi="Arial" w:cs="Arial"/>
          <w:color w:val="000000" w:themeColor="text1"/>
          <w:sz w:val="20"/>
          <w:szCs w:val="20"/>
        </w:rPr>
        <w:t>,</w:t>
      </w:r>
      <w:ins w:id="387" w:author="12123687117" w:date="2026-02-02T07:51:00Z" w16du:dateUtc="2026-02-02T12:51:00Z">
        <w:r w:rsidRPr="00903966">
          <w:rPr>
            <w:rFonts w:ascii="Arial" w:hAnsi="Arial" w:cs="Arial"/>
            <w:color w:val="000000" w:themeColor="text1"/>
            <w:sz w:val="20"/>
            <w:szCs w:val="20"/>
          </w:rPr>
          <w:t>”</w:t>
        </w:r>
      </w:ins>
      <w:r>
        <w:rPr>
          <w:rFonts w:ascii="Arial" w:hAnsi="Arial" w:cs="Arial"/>
          <w:color w:val="000000" w:themeColor="text1"/>
          <w:sz w:val="20"/>
          <w:szCs w:val="20"/>
        </w:rPr>
        <w:t xml:space="preserve"> </w:t>
      </w:r>
      <w:ins w:id="388" w:author="12123687117" w:date="2026-02-02T07:51:00Z" w16du:dateUtc="2026-02-02T12:51:00Z">
        <w:r w:rsidRPr="00903966">
          <w:rPr>
            <w:rFonts w:ascii="Arial" w:hAnsi="Arial" w:cs="Arial"/>
            <w:color w:val="000000" w:themeColor="text1"/>
            <w:sz w:val="20"/>
            <w:szCs w:val="20"/>
          </w:rPr>
          <w:t xml:space="preserve">Music: Carl </w:t>
        </w:r>
        <w:proofErr w:type="spellStart"/>
        <w:r w:rsidRPr="00903966">
          <w:rPr>
            <w:rFonts w:ascii="Arial" w:hAnsi="Arial" w:cs="Arial"/>
            <w:color w:val="000000" w:themeColor="text1"/>
            <w:sz w:val="20"/>
            <w:szCs w:val="20"/>
          </w:rPr>
          <w:t>MaultsBy</w:t>
        </w:r>
        <w:proofErr w:type="spellEnd"/>
        <w:r w:rsidRPr="00903966">
          <w:rPr>
            <w:rFonts w:ascii="Arial" w:hAnsi="Arial" w:cs="Arial"/>
            <w:color w:val="000000" w:themeColor="text1"/>
            <w:sz w:val="20"/>
            <w:szCs w:val="20"/>
          </w:rPr>
          <w:t xml:space="preserve"> ©2019 Carl </w:t>
        </w:r>
        <w:proofErr w:type="spellStart"/>
        <w:r w:rsidRPr="00903966">
          <w:rPr>
            <w:rFonts w:ascii="Arial" w:hAnsi="Arial" w:cs="Arial"/>
            <w:color w:val="000000" w:themeColor="text1"/>
            <w:sz w:val="20"/>
            <w:szCs w:val="20"/>
          </w:rPr>
          <w:t>MaultsBy</w:t>
        </w:r>
        <w:proofErr w:type="spellEnd"/>
        <w:r w:rsidRPr="00903966">
          <w:rPr>
            <w:rFonts w:ascii="Arial" w:hAnsi="Arial" w:cs="Arial"/>
            <w:color w:val="000000" w:themeColor="text1"/>
            <w:sz w:val="20"/>
            <w:szCs w:val="20"/>
          </w:rPr>
          <w:t xml:space="preserve"> &amp; Malted Milk Music. </w:t>
        </w:r>
      </w:ins>
    </w:p>
    <w:p w14:paraId="402FF2D7" w14:textId="058A7766" w:rsidR="002D2EB4" w:rsidRDefault="002D2EB4" w:rsidP="00A04F07">
      <w:pPr>
        <w:spacing w:after="0" w:line="240" w:lineRule="auto"/>
        <w:rPr>
          <w:rFonts w:ascii="Arial" w:hAnsi="Arial" w:cs="Arial"/>
          <w:color w:val="000000" w:themeColor="text1"/>
          <w:sz w:val="20"/>
          <w:szCs w:val="20"/>
        </w:rPr>
      </w:pPr>
      <w:ins w:id="389" w:author="12123687117" w:date="2026-02-02T07:51:00Z" w16du:dateUtc="2026-02-02T12:51:00Z">
        <w:r w:rsidRPr="00903966">
          <w:rPr>
            <w:rFonts w:ascii="Arial" w:hAnsi="Arial" w:cs="Arial"/>
            <w:color w:val="000000" w:themeColor="text1"/>
            <w:sz w:val="20"/>
            <w:szCs w:val="20"/>
          </w:rPr>
          <w:t>All rights reserved.</w:t>
        </w:r>
      </w:ins>
    </w:p>
    <w:p w14:paraId="38EC3F57" w14:textId="77777777" w:rsidR="00A04F07" w:rsidRPr="00903966" w:rsidRDefault="00A04F07" w:rsidP="00A04F07">
      <w:pPr>
        <w:spacing w:after="0" w:line="240" w:lineRule="auto"/>
        <w:rPr>
          <w:ins w:id="390" w:author="12123687117" w:date="2026-02-02T07:51:00Z" w16du:dateUtc="2026-02-02T12:51:00Z"/>
          <w:rFonts w:ascii="Arial" w:hAnsi="Arial" w:cs="Arial"/>
          <w:color w:val="000000" w:themeColor="text1"/>
          <w:sz w:val="20"/>
          <w:szCs w:val="20"/>
        </w:rPr>
      </w:pPr>
    </w:p>
    <w:p w14:paraId="59D7B65E" w14:textId="5C9AE6FA" w:rsidR="002D2EB4" w:rsidRPr="00903966" w:rsidRDefault="002D2EB4" w:rsidP="002D2EB4">
      <w:pPr>
        <w:spacing w:line="240" w:lineRule="auto"/>
        <w:rPr>
          <w:ins w:id="391" w:author="12123687117" w:date="2026-02-02T07:51:00Z" w16du:dateUtc="2026-02-02T12:51:00Z"/>
          <w:rFonts w:ascii="Arial" w:hAnsi="Arial" w:cs="Arial"/>
          <w:color w:val="000000" w:themeColor="text1"/>
          <w:sz w:val="20"/>
          <w:szCs w:val="20"/>
        </w:rPr>
      </w:pPr>
      <w:ins w:id="392" w:author="12123687117" w:date="2026-02-02T07:51:00Z" w16du:dateUtc="2026-02-02T12:51:00Z">
        <w:r w:rsidRPr="00903966">
          <w:rPr>
            <w:rFonts w:ascii="Arial" w:hAnsi="Arial" w:cs="Arial"/>
            <w:color w:val="000000" w:themeColor="text1"/>
            <w:sz w:val="20"/>
            <w:szCs w:val="20"/>
          </w:rPr>
          <w:t>Modified Anglican Chant in G</w:t>
        </w:r>
      </w:ins>
      <w:r>
        <w:rPr>
          <w:rFonts w:ascii="Arial" w:hAnsi="Arial" w:cs="Arial"/>
          <w:color w:val="000000" w:themeColor="text1"/>
          <w:sz w:val="20"/>
          <w:szCs w:val="20"/>
        </w:rPr>
        <w:t xml:space="preserve"> Major from </w:t>
      </w:r>
      <w:r>
        <w:rPr>
          <w:rFonts w:ascii="Arial" w:hAnsi="Arial" w:cs="Arial"/>
          <w:i/>
          <w:iCs/>
          <w:color w:val="000000" w:themeColor="text1"/>
          <w:sz w:val="20"/>
          <w:szCs w:val="20"/>
        </w:rPr>
        <w:t>Mass for Grace</w:t>
      </w:r>
      <w:ins w:id="393" w:author="12123687117" w:date="2026-02-02T07:51:00Z" w16du:dateUtc="2026-02-02T12:51:00Z">
        <w:r w:rsidRPr="00903966">
          <w:rPr>
            <w:rFonts w:ascii="Arial" w:hAnsi="Arial" w:cs="Arial"/>
            <w:color w:val="000000" w:themeColor="text1"/>
            <w:sz w:val="20"/>
            <w:szCs w:val="20"/>
          </w:rPr>
          <w:t>,</w:t>
        </w:r>
      </w:ins>
      <w:r>
        <w:rPr>
          <w:rFonts w:ascii="Arial" w:hAnsi="Arial" w:cs="Arial"/>
          <w:color w:val="000000" w:themeColor="text1"/>
          <w:sz w:val="20"/>
          <w:szCs w:val="20"/>
        </w:rPr>
        <w:t xml:space="preserve"> Carl Haywood ©</w:t>
      </w:r>
      <w:ins w:id="394" w:author="12123687117" w:date="2026-02-02T07:51:00Z" w16du:dateUtc="2026-02-02T12:51:00Z">
        <w:r w:rsidRPr="00903966">
          <w:rPr>
            <w:rFonts w:ascii="Arial" w:hAnsi="Arial" w:cs="Arial"/>
            <w:color w:val="000000" w:themeColor="text1"/>
            <w:sz w:val="20"/>
            <w:szCs w:val="20"/>
          </w:rPr>
          <w:t xml:space="preserve"> </w:t>
        </w:r>
      </w:ins>
      <w:r>
        <w:rPr>
          <w:rFonts w:ascii="Arial" w:hAnsi="Arial" w:cs="Arial"/>
          <w:color w:val="000000" w:themeColor="text1"/>
          <w:sz w:val="20"/>
          <w:szCs w:val="20"/>
        </w:rPr>
        <w:t>1992 Carl Haywood.</w:t>
      </w:r>
    </w:p>
    <w:p w14:paraId="437C0765" w14:textId="77777777" w:rsidR="002D2EB4" w:rsidRPr="00903966" w:rsidRDefault="002D2EB4" w:rsidP="002D2EB4">
      <w:pPr>
        <w:spacing w:line="240" w:lineRule="auto"/>
        <w:rPr>
          <w:ins w:id="395" w:author="12123687117" w:date="2026-02-02T07:51:00Z" w16du:dateUtc="2026-02-02T12:51:00Z"/>
          <w:rFonts w:ascii="Arial" w:hAnsi="Arial" w:cs="Arial"/>
          <w:sz w:val="20"/>
          <w:szCs w:val="20"/>
        </w:rPr>
      </w:pPr>
      <w:ins w:id="396" w:author="12123687117" w:date="2026-02-02T07:51:00Z" w16du:dateUtc="2026-02-02T12:51:00Z">
        <w:r w:rsidRPr="00903966">
          <w:rPr>
            <w:rFonts w:ascii="Arial" w:hAnsi="Arial" w:cs="Arial"/>
            <w:color w:val="000000" w:themeColor="text1"/>
            <w:sz w:val="20"/>
            <w:szCs w:val="20"/>
          </w:rPr>
          <w:t xml:space="preserve">“The Lord is my light and my salvation,” Lillian Bouknight ©1980 </w:t>
        </w:r>
        <w:proofErr w:type="spellStart"/>
        <w:r w:rsidRPr="00903966">
          <w:rPr>
            <w:rFonts w:ascii="Arial" w:hAnsi="Arial" w:cs="Arial"/>
            <w:color w:val="000000" w:themeColor="text1"/>
            <w:sz w:val="20"/>
            <w:szCs w:val="20"/>
          </w:rPr>
          <w:t>Savgos</w:t>
        </w:r>
        <w:proofErr w:type="spellEnd"/>
        <w:r w:rsidRPr="00903966">
          <w:rPr>
            <w:rFonts w:ascii="Arial" w:hAnsi="Arial" w:cs="Arial"/>
            <w:color w:val="000000" w:themeColor="text1"/>
            <w:sz w:val="20"/>
            <w:szCs w:val="20"/>
          </w:rPr>
          <w:t xml:space="preserve"> Music, Inc. All Rights Reserved.</w:t>
        </w:r>
      </w:ins>
    </w:p>
    <w:p w14:paraId="08347FF7" w14:textId="77777777" w:rsidR="002D2EB4" w:rsidRPr="00903966" w:rsidRDefault="002D2EB4" w:rsidP="002D2EB4">
      <w:pPr>
        <w:spacing w:after="0" w:line="240" w:lineRule="auto"/>
        <w:rPr>
          <w:ins w:id="397" w:author="12123687117" w:date="2026-02-02T07:51:00Z" w16du:dateUtc="2026-02-02T12:51:00Z"/>
          <w:rFonts w:ascii="Arial" w:hAnsi="Arial" w:cs="Arial"/>
          <w:sz w:val="20"/>
          <w:szCs w:val="20"/>
        </w:rPr>
      </w:pPr>
      <w:ins w:id="398" w:author="12123687117" w:date="2026-02-02T07:51:00Z" w16du:dateUtc="2026-02-02T12:51:00Z">
        <w:r w:rsidRPr="00903966">
          <w:rPr>
            <w:rFonts w:ascii="Arial" w:hAnsi="Arial" w:cs="Arial"/>
            <w:sz w:val="20"/>
            <w:szCs w:val="20"/>
          </w:rPr>
          <w:t xml:space="preserve">“Don’t </w:t>
        </w:r>
        <w:r>
          <w:rPr>
            <w:rFonts w:ascii="Arial" w:hAnsi="Arial" w:cs="Arial"/>
            <w:sz w:val="20"/>
            <w:szCs w:val="20"/>
          </w:rPr>
          <w:t xml:space="preserve">You Let Nobody Turn You Around,” African American Spiritual, arr. Carl </w:t>
        </w:r>
        <w:proofErr w:type="spellStart"/>
        <w:r>
          <w:rPr>
            <w:rFonts w:ascii="Arial" w:hAnsi="Arial" w:cs="Arial"/>
            <w:sz w:val="20"/>
            <w:szCs w:val="20"/>
          </w:rPr>
          <w:t>MaultsBy</w:t>
        </w:r>
        <w:proofErr w:type="spellEnd"/>
        <w:r>
          <w:rPr>
            <w:rFonts w:ascii="Arial" w:hAnsi="Arial" w:cs="Arial"/>
            <w:sz w:val="20"/>
            <w:szCs w:val="20"/>
          </w:rPr>
          <w:t>. ©2026 Malted Milk Music. All rights reserved. Used by permission.</w:t>
        </w:r>
      </w:ins>
    </w:p>
    <w:p w14:paraId="01211FA9" w14:textId="77777777" w:rsidR="00B87B1C" w:rsidRDefault="00B87B1C" w:rsidP="00B87B1C">
      <w:pPr>
        <w:spacing w:after="0" w:line="240" w:lineRule="auto"/>
        <w:rPr>
          <w:rFonts w:ascii="Arial" w:hAnsi="Arial" w:cs="Arial"/>
          <w:iCs/>
          <w:smallCaps/>
          <w:sz w:val="20"/>
          <w:szCs w:val="20"/>
        </w:rPr>
      </w:pPr>
    </w:p>
    <w:p w14:paraId="68D10BB1" w14:textId="44198CCF" w:rsidR="00B87B1C" w:rsidRDefault="00B87B1C" w:rsidP="00B87B1C">
      <w:pPr>
        <w:spacing w:after="0" w:line="240" w:lineRule="auto"/>
        <w:rPr>
          <w:rFonts w:ascii="Arial" w:hAnsi="Arial" w:cs="Arial"/>
          <w:bCs/>
          <w:iCs/>
          <w:color w:val="000000" w:themeColor="text1"/>
          <w:sz w:val="20"/>
          <w:szCs w:val="20"/>
        </w:rPr>
      </w:pPr>
      <w:r w:rsidRPr="00B87B1C">
        <w:rPr>
          <w:rFonts w:ascii="Arial" w:hAnsi="Arial" w:cs="Arial"/>
          <w:bCs/>
          <w:caps/>
          <w:color w:val="000000" w:themeColor="text1"/>
          <w:sz w:val="20"/>
          <w:szCs w:val="20"/>
        </w:rPr>
        <w:t>“</w:t>
      </w:r>
      <w:r w:rsidRPr="00B87B1C">
        <w:rPr>
          <w:rFonts w:ascii="Arial" w:hAnsi="Arial" w:cs="Arial"/>
          <w:bCs/>
          <w:color w:val="000000" w:themeColor="text1"/>
          <w:sz w:val="20"/>
          <w:szCs w:val="20"/>
        </w:rPr>
        <w:t>Jesus Christ Has Died</w:t>
      </w:r>
      <w:r>
        <w:rPr>
          <w:rFonts w:ascii="Arial" w:hAnsi="Arial" w:cs="Arial"/>
          <w:bCs/>
          <w:color w:val="000000" w:themeColor="text1"/>
          <w:sz w:val="20"/>
          <w:szCs w:val="20"/>
        </w:rPr>
        <w:t>,</w:t>
      </w:r>
      <w:r w:rsidRPr="00B87B1C">
        <w:rPr>
          <w:rFonts w:ascii="Arial" w:hAnsi="Arial" w:cs="Arial"/>
          <w:bCs/>
          <w:caps/>
          <w:color w:val="000000" w:themeColor="text1"/>
          <w:sz w:val="20"/>
          <w:szCs w:val="20"/>
        </w:rPr>
        <w:t>”</w:t>
      </w:r>
      <w:r>
        <w:rPr>
          <w:rFonts w:ascii="Arial" w:hAnsi="Arial" w:cs="Arial"/>
          <w:bCs/>
          <w:caps/>
          <w:color w:val="000000" w:themeColor="text1"/>
          <w:sz w:val="20"/>
          <w:szCs w:val="20"/>
        </w:rPr>
        <w:t xml:space="preserve"> </w:t>
      </w:r>
      <w:r w:rsidRPr="00A04F07">
        <w:rPr>
          <w:rFonts w:ascii="Arial" w:hAnsi="Arial" w:cs="Arial"/>
          <w:bCs/>
          <w:i/>
          <w:iCs/>
          <w:color w:val="000000" w:themeColor="text1"/>
          <w:sz w:val="20"/>
          <w:szCs w:val="20"/>
        </w:rPr>
        <w:t xml:space="preserve">UBE Mass, </w:t>
      </w:r>
      <w:r w:rsidRPr="00A04F07">
        <w:rPr>
          <w:rFonts w:ascii="Arial" w:hAnsi="Arial" w:cs="Arial"/>
          <w:bCs/>
          <w:iCs/>
          <w:color w:val="000000" w:themeColor="text1"/>
          <w:sz w:val="20"/>
          <w:szCs w:val="20"/>
        </w:rPr>
        <w:t xml:space="preserve">Adapt. Curtis Cisco, arr. Carl </w:t>
      </w:r>
      <w:proofErr w:type="spellStart"/>
      <w:r w:rsidRPr="00A04F07">
        <w:rPr>
          <w:rFonts w:ascii="Arial" w:hAnsi="Arial" w:cs="Arial"/>
          <w:bCs/>
          <w:iCs/>
          <w:color w:val="000000" w:themeColor="text1"/>
          <w:sz w:val="20"/>
          <w:szCs w:val="20"/>
        </w:rPr>
        <w:t>MaultsBy</w:t>
      </w:r>
      <w:proofErr w:type="spellEnd"/>
      <w:r w:rsidR="00A04F07" w:rsidRPr="00A04F07">
        <w:rPr>
          <w:rFonts w:ascii="Arial" w:hAnsi="Arial" w:cs="Arial"/>
          <w:bCs/>
          <w:iCs/>
          <w:color w:val="000000" w:themeColor="text1"/>
          <w:sz w:val="20"/>
          <w:szCs w:val="20"/>
        </w:rPr>
        <w:t>, ©2004 Malted Milk Music</w:t>
      </w:r>
    </w:p>
    <w:p w14:paraId="6154AF9A" w14:textId="77777777" w:rsidR="00A04F07" w:rsidRDefault="00A04F07" w:rsidP="00B87B1C">
      <w:pPr>
        <w:spacing w:after="0" w:line="240" w:lineRule="auto"/>
        <w:rPr>
          <w:rFonts w:ascii="Arial" w:hAnsi="Arial" w:cs="Arial"/>
          <w:bCs/>
          <w:iCs/>
          <w:color w:val="000000" w:themeColor="text1"/>
          <w:sz w:val="20"/>
          <w:szCs w:val="20"/>
        </w:rPr>
      </w:pPr>
    </w:p>
    <w:p w14:paraId="1D26ED33" w14:textId="19636688" w:rsidR="00A04F07" w:rsidRDefault="00A04F07" w:rsidP="00B87B1C">
      <w:pPr>
        <w:spacing w:after="0" w:line="240" w:lineRule="auto"/>
        <w:rPr>
          <w:rFonts w:ascii="Arial" w:hAnsi="Arial" w:cs="Arial"/>
          <w:bCs/>
          <w:iCs/>
          <w:color w:val="000000" w:themeColor="text1"/>
          <w:sz w:val="20"/>
          <w:szCs w:val="20"/>
        </w:rPr>
      </w:pPr>
      <w:r>
        <w:rPr>
          <w:rFonts w:ascii="Arial" w:hAnsi="Arial" w:cs="Arial"/>
          <w:bCs/>
          <w:iCs/>
          <w:color w:val="000000" w:themeColor="text1"/>
          <w:sz w:val="20"/>
          <w:szCs w:val="20"/>
        </w:rPr>
        <w:t xml:space="preserve">“Great Amen,” </w:t>
      </w:r>
      <w:r w:rsidRPr="00A04F07">
        <w:rPr>
          <w:rFonts w:ascii="Arial" w:hAnsi="Arial" w:cs="Arial"/>
          <w:bCs/>
          <w:i/>
          <w:iCs/>
          <w:color w:val="000000" w:themeColor="text1"/>
          <w:sz w:val="20"/>
          <w:szCs w:val="20"/>
        </w:rPr>
        <w:t xml:space="preserve">UBE Mass, </w:t>
      </w:r>
      <w:r>
        <w:rPr>
          <w:rFonts w:ascii="Arial" w:hAnsi="Arial" w:cs="Arial"/>
          <w:bCs/>
          <w:iCs/>
          <w:color w:val="000000" w:themeColor="text1"/>
          <w:sz w:val="20"/>
          <w:szCs w:val="20"/>
        </w:rPr>
        <w:t>African American Spiritual,</w:t>
      </w:r>
      <w:r w:rsidRPr="00A04F07">
        <w:rPr>
          <w:rFonts w:ascii="Arial" w:hAnsi="Arial" w:cs="Arial"/>
          <w:bCs/>
          <w:iCs/>
          <w:color w:val="000000" w:themeColor="text1"/>
          <w:sz w:val="20"/>
          <w:szCs w:val="20"/>
        </w:rPr>
        <w:t xml:space="preserve"> arr. Carl </w:t>
      </w:r>
      <w:proofErr w:type="spellStart"/>
      <w:r w:rsidRPr="00A04F07">
        <w:rPr>
          <w:rFonts w:ascii="Arial" w:hAnsi="Arial" w:cs="Arial"/>
          <w:bCs/>
          <w:iCs/>
          <w:color w:val="000000" w:themeColor="text1"/>
          <w:sz w:val="20"/>
          <w:szCs w:val="20"/>
        </w:rPr>
        <w:t>MaultsBy</w:t>
      </w:r>
      <w:proofErr w:type="spellEnd"/>
      <w:r w:rsidRPr="00A04F07">
        <w:rPr>
          <w:rFonts w:ascii="Arial" w:hAnsi="Arial" w:cs="Arial"/>
          <w:bCs/>
          <w:iCs/>
          <w:color w:val="000000" w:themeColor="text1"/>
          <w:sz w:val="20"/>
          <w:szCs w:val="20"/>
        </w:rPr>
        <w:t>, ©200</w:t>
      </w:r>
      <w:r>
        <w:rPr>
          <w:rFonts w:ascii="Arial" w:hAnsi="Arial" w:cs="Arial"/>
          <w:bCs/>
          <w:iCs/>
          <w:color w:val="000000" w:themeColor="text1"/>
          <w:sz w:val="20"/>
          <w:szCs w:val="20"/>
        </w:rPr>
        <w:t>6</w:t>
      </w:r>
      <w:r w:rsidRPr="00A04F07">
        <w:rPr>
          <w:rFonts w:ascii="Arial" w:hAnsi="Arial" w:cs="Arial"/>
          <w:bCs/>
          <w:iCs/>
          <w:color w:val="000000" w:themeColor="text1"/>
          <w:sz w:val="20"/>
          <w:szCs w:val="20"/>
        </w:rPr>
        <w:t xml:space="preserve"> Malted Milk Musi</w:t>
      </w:r>
      <w:r>
        <w:rPr>
          <w:rFonts w:ascii="Arial" w:hAnsi="Arial" w:cs="Arial"/>
          <w:bCs/>
          <w:iCs/>
          <w:color w:val="000000" w:themeColor="text1"/>
          <w:sz w:val="20"/>
          <w:szCs w:val="20"/>
        </w:rPr>
        <w:t>c</w:t>
      </w:r>
    </w:p>
    <w:p w14:paraId="377FB19B" w14:textId="77777777" w:rsidR="009A5A4F" w:rsidRDefault="009A5A4F" w:rsidP="00B87B1C">
      <w:pPr>
        <w:spacing w:after="0" w:line="240" w:lineRule="auto"/>
        <w:rPr>
          <w:rFonts w:ascii="Arial" w:hAnsi="Arial" w:cs="Arial"/>
          <w:bCs/>
          <w:iCs/>
          <w:color w:val="000000" w:themeColor="text1"/>
          <w:sz w:val="20"/>
          <w:szCs w:val="20"/>
        </w:rPr>
      </w:pPr>
    </w:p>
    <w:p w14:paraId="5AA68A8A" w14:textId="77777777" w:rsidR="009A5A4F" w:rsidRPr="00903966" w:rsidDel="00C155D4" w:rsidRDefault="009A5A4F" w:rsidP="009A5A4F">
      <w:pPr>
        <w:spacing w:after="0" w:line="240" w:lineRule="auto"/>
        <w:rPr>
          <w:del w:id="399" w:author="12123687117" w:date="2026-01-31T20:09:00Z" w16du:dateUtc="2026-02-01T01:09:00Z"/>
          <w:rFonts w:ascii="Arial" w:hAnsi="Arial" w:cs="Arial"/>
          <w:sz w:val="18"/>
          <w:szCs w:val="22"/>
        </w:rPr>
      </w:pPr>
      <w:r>
        <w:rPr>
          <w:rFonts w:ascii="Arial" w:hAnsi="Arial" w:cs="Arial"/>
          <w:bCs/>
          <w:iCs/>
          <w:color w:val="000000" w:themeColor="text1"/>
          <w:sz w:val="20"/>
          <w:szCs w:val="20"/>
        </w:rPr>
        <w:t xml:space="preserve">“The Lord’s Prayer,” </w:t>
      </w:r>
      <w:r w:rsidRPr="00903966">
        <w:rPr>
          <w:rFonts w:ascii="Arial" w:hAnsi="Arial" w:cs="Arial"/>
          <w:sz w:val="18"/>
          <w:szCs w:val="22"/>
        </w:rPr>
        <w:t xml:space="preserve">Words: </w:t>
      </w:r>
      <w:r w:rsidRPr="00903966">
        <w:rPr>
          <w:rFonts w:ascii="Arial" w:hAnsi="Arial" w:cs="Arial"/>
          <w:i/>
          <w:sz w:val="18"/>
          <w:szCs w:val="22"/>
        </w:rPr>
        <w:t>Book of Common Prayer</w:t>
      </w:r>
      <w:r w:rsidRPr="00903966">
        <w:rPr>
          <w:rFonts w:ascii="Arial" w:hAnsi="Arial" w:cs="Arial"/>
          <w:sz w:val="18"/>
          <w:szCs w:val="22"/>
        </w:rPr>
        <w:t>;</w:t>
      </w:r>
      <w:del w:id="400" w:author="12123687117" w:date="2026-01-31T20:09:00Z" w16du:dateUtc="2026-02-01T01:09:00Z">
        <w:r w:rsidRPr="00903966" w:rsidDel="00C155D4">
          <w:rPr>
            <w:rFonts w:ascii="Arial" w:hAnsi="Arial" w:cs="Arial"/>
            <w:sz w:val="18"/>
            <w:szCs w:val="22"/>
          </w:rPr>
          <w:delText xml:space="preserve"> Pointed Text: Alec Wyton, Ed., The Anglican Chant Psalter;</w:delText>
        </w:r>
      </w:del>
    </w:p>
    <w:p w14:paraId="2E6C0C85" w14:textId="77777777" w:rsidR="009A5A4F" w:rsidRDefault="009A5A4F" w:rsidP="009A5A4F">
      <w:pPr>
        <w:spacing w:after="0" w:line="240" w:lineRule="auto"/>
        <w:rPr>
          <w:rFonts w:ascii="Arial" w:hAnsi="Arial" w:cs="Arial"/>
          <w:sz w:val="18"/>
          <w:szCs w:val="22"/>
        </w:rPr>
      </w:pPr>
      <w:ins w:id="401" w:author="12123687117" w:date="2026-01-31T20:09:00Z" w16du:dateUtc="2026-02-01T01:09:00Z">
        <w:r>
          <w:rPr>
            <w:rFonts w:ascii="Arial" w:hAnsi="Arial" w:cs="Arial"/>
            <w:sz w:val="18"/>
            <w:szCs w:val="22"/>
          </w:rPr>
          <w:t xml:space="preserve"> </w:t>
        </w:r>
      </w:ins>
      <w:r w:rsidRPr="00903966">
        <w:rPr>
          <w:rFonts w:ascii="Arial" w:hAnsi="Arial" w:cs="Arial"/>
          <w:sz w:val="18"/>
          <w:szCs w:val="22"/>
        </w:rPr>
        <w:t xml:space="preserve">Music: Traditional Scottish Chant, harm. Carl </w:t>
      </w:r>
      <w:proofErr w:type="spellStart"/>
      <w:r w:rsidRPr="00903966">
        <w:rPr>
          <w:rFonts w:ascii="Arial" w:hAnsi="Arial" w:cs="Arial"/>
          <w:sz w:val="18"/>
          <w:szCs w:val="22"/>
        </w:rPr>
        <w:t>MaultsBy</w:t>
      </w:r>
      <w:proofErr w:type="spellEnd"/>
      <w:r>
        <w:rPr>
          <w:rFonts w:ascii="Arial" w:hAnsi="Arial" w:cs="Arial"/>
          <w:sz w:val="18"/>
          <w:szCs w:val="22"/>
        </w:rPr>
        <w:t xml:space="preserve"> </w:t>
      </w:r>
    </w:p>
    <w:p w14:paraId="421DB68F" w14:textId="0229054A" w:rsidR="009A5A4F" w:rsidRPr="00903966" w:rsidRDefault="009A5A4F" w:rsidP="009A5A4F">
      <w:pPr>
        <w:spacing w:after="0" w:line="240" w:lineRule="auto"/>
        <w:rPr>
          <w:rFonts w:ascii="Arial" w:hAnsi="Arial" w:cs="Arial"/>
          <w:sz w:val="18"/>
          <w:szCs w:val="22"/>
        </w:rPr>
      </w:pPr>
      <w:r>
        <w:rPr>
          <w:rFonts w:ascii="Arial" w:hAnsi="Arial" w:cs="Arial"/>
          <w:sz w:val="18"/>
          <w:szCs w:val="22"/>
        </w:rPr>
        <w:t>© 2006 Malted Milke Music</w:t>
      </w:r>
    </w:p>
    <w:p w14:paraId="293830AB" w14:textId="77777777" w:rsidR="009A5A4F" w:rsidRPr="00C158AA" w:rsidRDefault="009A5A4F" w:rsidP="009A5A4F">
      <w:pPr>
        <w:pStyle w:val="ListBullet"/>
        <w:numPr>
          <w:ilvl w:val="0"/>
          <w:numId w:val="0"/>
        </w:numPr>
        <w:rPr>
          <w:ins w:id="402" w:author="12123687117" w:date="2026-02-03T11:55:00Z" w16du:dateUtc="2026-02-03T16:55:00Z"/>
          <w:rFonts w:cs="Arial"/>
          <w:bCs/>
          <w:i/>
          <w:iCs/>
          <w:color w:val="000000" w:themeColor="text1"/>
          <w:sz w:val="20"/>
          <w:szCs w:val="20"/>
        </w:rPr>
      </w:pPr>
      <w:r>
        <w:rPr>
          <w:rFonts w:cs="Arial"/>
          <w:bCs/>
          <w:iCs/>
          <w:color w:val="000000" w:themeColor="text1"/>
          <w:sz w:val="20"/>
          <w:szCs w:val="20"/>
        </w:rPr>
        <w:t xml:space="preserve"> </w:t>
      </w:r>
    </w:p>
    <w:p w14:paraId="38B4A05B" w14:textId="486868D7" w:rsidR="009A5A4F" w:rsidRDefault="009A5A4F" w:rsidP="009A5A4F">
      <w:pPr>
        <w:pStyle w:val="ListBullet"/>
        <w:numPr>
          <w:ilvl w:val="0"/>
          <w:numId w:val="0"/>
        </w:numPr>
        <w:rPr>
          <w:rFonts w:cs="Arial"/>
          <w:bCs/>
          <w:color w:val="000000" w:themeColor="text1"/>
          <w:sz w:val="20"/>
          <w:szCs w:val="20"/>
        </w:rPr>
      </w:pPr>
      <w:ins w:id="403" w:author="12123687117" w:date="2026-02-03T11:55:00Z" w16du:dateUtc="2026-02-03T16:55:00Z">
        <w:r w:rsidRPr="00C158AA">
          <w:rPr>
            <w:rFonts w:cs="Arial"/>
            <w:bCs/>
            <w:color w:val="000000" w:themeColor="text1"/>
            <w:sz w:val="20"/>
            <w:szCs w:val="20"/>
          </w:rPr>
          <w:t>“Jesus Is Here Right Now,” Leon Roberts, © 1986 GIA Publications, Inc.</w:t>
        </w:r>
      </w:ins>
    </w:p>
    <w:p w14:paraId="1991A7C9" w14:textId="77777777" w:rsidR="009A5A4F" w:rsidRDefault="009A5A4F" w:rsidP="009A5A4F">
      <w:pPr>
        <w:pStyle w:val="ListBullet"/>
        <w:numPr>
          <w:ilvl w:val="0"/>
          <w:numId w:val="0"/>
        </w:numPr>
        <w:rPr>
          <w:rFonts w:cs="Arial"/>
          <w:bCs/>
          <w:color w:val="000000" w:themeColor="text1"/>
          <w:sz w:val="20"/>
          <w:szCs w:val="20"/>
        </w:rPr>
      </w:pPr>
    </w:p>
    <w:p w14:paraId="0BB78956" w14:textId="4637C18D" w:rsidR="009A5A4F" w:rsidRDefault="009A5A4F" w:rsidP="009A5A4F">
      <w:pPr>
        <w:pStyle w:val="ListBullet"/>
        <w:numPr>
          <w:ilvl w:val="0"/>
          <w:numId w:val="0"/>
        </w:numPr>
        <w:rPr>
          <w:rFonts w:cs="Arial"/>
          <w:bCs/>
          <w:color w:val="000000" w:themeColor="text1"/>
          <w:sz w:val="20"/>
          <w:szCs w:val="20"/>
        </w:rPr>
      </w:pPr>
      <w:r>
        <w:rPr>
          <w:rFonts w:cs="Arial"/>
          <w:bCs/>
          <w:color w:val="000000" w:themeColor="text1"/>
          <w:sz w:val="20"/>
          <w:szCs w:val="20"/>
        </w:rPr>
        <w:t>“Let us talents and tongues employ</w:t>
      </w:r>
      <w:proofErr w:type="gramStart"/>
      <w:r>
        <w:rPr>
          <w:rFonts w:cs="Arial"/>
          <w:bCs/>
          <w:color w:val="000000" w:themeColor="text1"/>
          <w:sz w:val="20"/>
          <w:szCs w:val="20"/>
        </w:rPr>
        <w:t>,”  Doreen</w:t>
      </w:r>
      <w:proofErr w:type="gramEnd"/>
      <w:r>
        <w:rPr>
          <w:rFonts w:cs="Arial"/>
          <w:bCs/>
          <w:color w:val="000000" w:themeColor="text1"/>
          <w:sz w:val="20"/>
          <w:szCs w:val="20"/>
        </w:rPr>
        <w:t xml:space="preserve"> Potter, © 1975 Hope Publishing Company.</w:t>
      </w:r>
    </w:p>
    <w:p w14:paraId="732B7ABB" w14:textId="77777777" w:rsidR="009A5A4F" w:rsidRDefault="009A5A4F" w:rsidP="009A5A4F">
      <w:pPr>
        <w:pStyle w:val="ListBullet"/>
        <w:numPr>
          <w:ilvl w:val="0"/>
          <w:numId w:val="0"/>
        </w:numPr>
        <w:rPr>
          <w:rFonts w:cs="Arial"/>
          <w:bCs/>
          <w:color w:val="000000" w:themeColor="text1"/>
          <w:sz w:val="20"/>
          <w:szCs w:val="20"/>
        </w:rPr>
      </w:pPr>
    </w:p>
    <w:p w14:paraId="0331B620" w14:textId="02EE1E0E" w:rsidR="009A5A4F" w:rsidRPr="001864C6" w:rsidRDefault="009A5A4F" w:rsidP="009A5A4F">
      <w:pPr>
        <w:pStyle w:val="ListBullet"/>
        <w:numPr>
          <w:ilvl w:val="0"/>
          <w:numId w:val="0"/>
        </w:numPr>
        <w:rPr>
          <w:ins w:id="404" w:author="12123687117" w:date="2026-01-31T23:47:00Z" w16du:dateUtc="2026-02-01T04:47:00Z"/>
          <w:rFonts w:cs="Arial"/>
          <w:iCs/>
          <w:sz w:val="20"/>
          <w:szCs w:val="20"/>
        </w:rPr>
      </w:pPr>
      <w:r w:rsidRPr="001864C6">
        <w:rPr>
          <w:rFonts w:cs="Arial"/>
          <w:iCs/>
          <w:sz w:val="20"/>
          <w:szCs w:val="20"/>
        </w:rPr>
        <w:t xml:space="preserve">“Don’t You Let Nobody Turn You </w:t>
      </w:r>
      <w:proofErr w:type="spellStart"/>
      <w:r w:rsidRPr="001864C6">
        <w:rPr>
          <w:rFonts w:cs="Arial"/>
          <w:iCs/>
          <w:sz w:val="20"/>
          <w:szCs w:val="20"/>
        </w:rPr>
        <w:t>Aroun</w:t>
      </w:r>
      <w:proofErr w:type="spellEnd"/>
      <w:r w:rsidRPr="001864C6">
        <w:rPr>
          <w:rFonts w:cs="Arial"/>
          <w:iCs/>
          <w:sz w:val="20"/>
          <w:szCs w:val="20"/>
        </w:rPr>
        <w:t xml:space="preserve">’” </w:t>
      </w:r>
      <w:proofErr w:type="gramStart"/>
      <w:ins w:id="405" w:author="12123687117" w:date="2026-01-31T23:46:00Z" w16du:dateUtc="2026-02-01T04:46:00Z">
        <w:r w:rsidRPr="001864C6">
          <w:rPr>
            <w:rFonts w:cs="Arial"/>
            <w:iCs/>
            <w:sz w:val="20"/>
            <w:szCs w:val="20"/>
          </w:rPr>
          <w:t>African-</w:t>
        </w:r>
      </w:ins>
      <w:ins w:id="406" w:author="12123687117" w:date="2026-01-31T23:47:00Z" w16du:dateUtc="2026-02-01T04:47:00Z">
        <w:r w:rsidRPr="001864C6">
          <w:rPr>
            <w:rFonts w:cs="Arial"/>
            <w:iCs/>
            <w:sz w:val="20"/>
            <w:szCs w:val="20"/>
          </w:rPr>
          <w:t>American</w:t>
        </w:r>
        <w:proofErr w:type="gramEnd"/>
        <w:r w:rsidRPr="001864C6">
          <w:rPr>
            <w:rFonts w:cs="Arial"/>
            <w:iCs/>
            <w:sz w:val="20"/>
            <w:szCs w:val="20"/>
          </w:rPr>
          <w:t xml:space="preserve"> Spiritual, arr. Carl </w:t>
        </w:r>
        <w:proofErr w:type="spellStart"/>
        <w:r w:rsidRPr="001864C6">
          <w:rPr>
            <w:rFonts w:cs="Arial"/>
            <w:iCs/>
            <w:sz w:val="20"/>
            <w:szCs w:val="20"/>
          </w:rPr>
          <w:t>MaultsBy</w:t>
        </w:r>
      </w:ins>
      <w:proofErr w:type="spellEnd"/>
      <w:r w:rsidR="001864C6">
        <w:rPr>
          <w:rFonts w:cs="Arial"/>
          <w:iCs/>
          <w:sz w:val="20"/>
          <w:szCs w:val="20"/>
        </w:rPr>
        <w:t xml:space="preserve"> © 2026 Malted Milk Music</w:t>
      </w:r>
    </w:p>
    <w:p w14:paraId="194EE847" w14:textId="77777777" w:rsidR="009A5A4F" w:rsidRPr="009A5A4F" w:rsidRDefault="009A5A4F" w:rsidP="009A5A4F">
      <w:pPr>
        <w:pStyle w:val="ListBullet"/>
        <w:numPr>
          <w:ilvl w:val="0"/>
          <w:numId w:val="0"/>
        </w:numPr>
        <w:rPr>
          <w:rFonts w:cs="Arial"/>
          <w:bCs/>
          <w:smallCaps/>
          <w:color w:val="000000" w:themeColor="text1"/>
          <w:sz w:val="20"/>
          <w:szCs w:val="20"/>
        </w:rPr>
      </w:pPr>
    </w:p>
    <w:p w14:paraId="53D297B2" w14:textId="77777777" w:rsidR="002D2EB4" w:rsidRPr="00903966" w:rsidRDefault="002D2EB4" w:rsidP="002D2EB4">
      <w:pPr>
        <w:spacing w:after="0" w:line="240" w:lineRule="auto"/>
        <w:ind w:left="1980" w:hanging="1980"/>
        <w:jc w:val="center"/>
        <w:rPr>
          <w:ins w:id="407" w:author="12123687117" w:date="2026-02-02T07:51:00Z" w16du:dateUtc="2026-02-02T12:51:00Z"/>
          <w:rFonts w:ascii="Arial" w:hAnsi="Arial" w:cs="Arial"/>
          <w:b/>
          <w:iCs/>
          <w:smallCaps/>
          <w:sz w:val="20"/>
          <w:szCs w:val="20"/>
        </w:rPr>
      </w:pPr>
    </w:p>
    <w:p w14:paraId="51127CC7" w14:textId="77777777" w:rsidR="002D2EB4" w:rsidRPr="00903966" w:rsidRDefault="002D2EB4" w:rsidP="002D2EB4">
      <w:pPr>
        <w:pStyle w:val="ListBullet"/>
        <w:numPr>
          <w:ilvl w:val="0"/>
          <w:numId w:val="0"/>
        </w:numPr>
        <w:tabs>
          <w:tab w:val="left" w:pos="1260"/>
          <w:tab w:val="right" w:pos="10080"/>
        </w:tabs>
        <w:ind w:left="360" w:hanging="360"/>
        <w:rPr>
          <w:ins w:id="408" w:author="12123687117" w:date="2026-02-02T07:51:00Z" w16du:dateUtc="2026-02-02T12:51:00Z"/>
          <w:rFonts w:cs="Arial"/>
          <w:b/>
          <w:bCs/>
          <w:color w:val="000000" w:themeColor="text1"/>
          <w:sz w:val="20"/>
          <w:szCs w:val="20"/>
        </w:rPr>
      </w:pPr>
      <w:ins w:id="409" w:author="12123687117" w:date="2026-02-02T07:51:00Z" w16du:dateUtc="2026-02-02T12:51:00Z">
        <w:r w:rsidRPr="00903966">
          <w:rPr>
            <w:rFonts w:cs="Arial"/>
            <w:b/>
            <w:iCs/>
            <w:color w:val="000000" w:themeColor="text1"/>
            <w:sz w:val="20"/>
            <w:szCs w:val="20"/>
          </w:rPr>
          <w:t xml:space="preserve">Streaming and reprinted under </w:t>
        </w:r>
        <w:r w:rsidRPr="00903966">
          <w:rPr>
            <w:rFonts w:cs="Arial"/>
            <w:b/>
            <w:bCs/>
            <w:color w:val="000000" w:themeColor="text1"/>
            <w:sz w:val="20"/>
            <w:szCs w:val="20"/>
          </w:rPr>
          <w:t>CCLI</w:t>
        </w:r>
      </w:ins>
    </w:p>
    <w:p w14:paraId="4D49B476" w14:textId="77777777" w:rsidR="002D2EB4" w:rsidRPr="00903966" w:rsidRDefault="002D2EB4" w:rsidP="002D2EB4">
      <w:pPr>
        <w:pStyle w:val="ListBullet"/>
        <w:numPr>
          <w:ilvl w:val="0"/>
          <w:numId w:val="0"/>
        </w:numPr>
        <w:tabs>
          <w:tab w:val="left" w:pos="1260"/>
          <w:tab w:val="right" w:pos="10080"/>
        </w:tabs>
        <w:ind w:left="360" w:hanging="360"/>
        <w:rPr>
          <w:ins w:id="410" w:author="12123687117" w:date="2026-02-02T07:51:00Z" w16du:dateUtc="2026-02-02T12:51:00Z"/>
          <w:rFonts w:cs="Arial"/>
          <w:bCs/>
          <w:color w:val="000000" w:themeColor="text1"/>
          <w:sz w:val="20"/>
          <w:szCs w:val="20"/>
        </w:rPr>
      </w:pPr>
      <w:ins w:id="411" w:author="12123687117" w:date="2026-02-02T07:51:00Z" w16du:dateUtc="2026-02-02T12:51:00Z">
        <w:r w:rsidRPr="00903966">
          <w:rPr>
            <w:rFonts w:cs="Arial"/>
            <w:bCs/>
            <w:color w:val="000000" w:themeColor="text1"/>
            <w:sz w:val="20"/>
            <w:szCs w:val="20"/>
          </w:rPr>
          <w:t>“Sweet, Sweet Spirit,” Doris Akers, Copyright © 1962. Renewed 1990 Manna Music, Inc. All rights reserved.</w:t>
        </w:r>
      </w:ins>
    </w:p>
    <w:p w14:paraId="64C4498F" w14:textId="77777777" w:rsidR="00B87B1C" w:rsidRDefault="00B87B1C" w:rsidP="002D2EB4">
      <w:pPr>
        <w:spacing w:after="0" w:line="240" w:lineRule="auto"/>
        <w:rPr>
          <w:rFonts w:ascii="Arial" w:hAnsi="Arial" w:cs="Arial"/>
          <w:b/>
          <w:iCs/>
          <w:sz w:val="22"/>
          <w:szCs w:val="22"/>
        </w:rPr>
      </w:pPr>
    </w:p>
    <w:p w14:paraId="0ED75447" w14:textId="3455AFBC" w:rsidR="00B87B1C" w:rsidRPr="00B87B1C" w:rsidDel="0094371D" w:rsidRDefault="00B87B1C" w:rsidP="002D2EB4">
      <w:pPr>
        <w:spacing w:after="0" w:line="240" w:lineRule="auto"/>
        <w:rPr>
          <w:del w:id="412" w:author="12123687117" w:date="2026-02-02T07:51:00Z" w16du:dateUtc="2026-02-02T12:51:00Z"/>
          <w:rFonts w:ascii="Arial" w:hAnsi="Arial" w:cs="Arial"/>
          <w:b/>
          <w:iCs/>
          <w:color w:val="EE0000"/>
          <w:sz w:val="20"/>
          <w:szCs w:val="20"/>
        </w:rPr>
      </w:pPr>
      <w:r w:rsidRPr="00B87B1C">
        <w:rPr>
          <w:rFonts w:cs="Arial"/>
          <w:b/>
          <w:iCs/>
          <w:color w:val="000000" w:themeColor="text1"/>
          <w:sz w:val="20"/>
          <w:szCs w:val="20"/>
        </w:rPr>
        <w:t>R</w:t>
      </w:r>
      <w:ins w:id="413" w:author="12123687117" w:date="2026-02-02T07:51:00Z" w16du:dateUtc="2026-02-02T12:51:00Z">
        <w:r w:rsidRPr="00B87B1C">
          <w:rPr>
            <w:rFonts w:cs="Arial"/>
            <w:b/>
            <w:iCs/>
            <w:color w:val="000000" w:themeColor="text1"/>
            <w:sz w:val="20"/>
            <w:szCs w:val="20"/>
          </w:rPr>
          <w:t>eprinted under</w:t>
        </w:r>
      </w:ins>
      <w:r>
        <w:rPr>
          <w:rFonts w:cs="Arial"/>
          <w:b/>
          <w:iCs/>
          <w:color w:val="000000" w:themeColor="text1"/>
          <w:sz w:val="20"/>
          <w:szCs w:val="20"/>
        </w:rPr>
        <w:t xml:space="preserve"> </w:t>
      </w:r>
      <w:proofErr w:type="spellStart"/>
      <w:r>
        <w:rPr>
          <w:rFonts w:cs="Arial"/>
          <w:b/>
          <w:iCs/>
          <w:color w:val="000000" w:themeColor="text1"/>
          <w:sz w:val="20"/>
          <w:szCs w:val="20"/>
        </w:rPr>
        <w:t>RiteSong</w:t>
      </w:r>
      <w:proofErr w:type="spellEnd"/>
    </w:p>
    <w:p w14:paraId="6310175F" w14:textId="77777777" w:rsidR="002D2EB4" w:rsidRPr="00B87B1C" w:rsidDel="00CC763F" w:rsidRDefault="002D2EB4">
      <w:pPr>
        <w:spacing w:after="0" w:line="240" w:lineRule="auto"/>
        <w:rPr>
          <w:del w:id="414" w:author="12123687117" w:date="2026-02-02T07:51:00Z" w16du:dateUtc="2026-02-02T12:51:00Z"/>
          <w:rFonts w:ascii="Arial" w:hAnsi="Arial" w:cs="Arial"/>
          <w:b/>
          <w:iCs/>
          <w:smallCaps/>
          <w:color w:val="000000" w:themeColor="text1"/>
          <w:sz w:val="20"/>
          <w:szCs w:val="20"/>
          <w:rPrChange w:id="415" w:author="12123687117" w:date="2026-02-02T09:49:00Z" w16du:dateUtc="2026-02-02T14:49:00Z">
            <w:rPr>
              <w:del w:id="416" w:author="12123687117" w:date="2026-02-02T07:51:00Z" w16du:dateUtc="2026-02-02T12:51:00Z"/>
              <w:rFonts w:ascii="Arial" w:hAnsi="Arial" w:cs="Arial"/>
              <w:b/>
              <w:iCs/>
              <w:smallCaps/>
              <w:sz w:val="18"/>
              <w:szCs w:val="18"/>
            </w:rPr>
          </w:rPrChange>
        </w:rPr>
        <w:pPrChange w:id="417" w:author="12123687117" w:date="2026-02-02T09:55:00Z" w16du:dateUtc="2026-02-02T14:55:00Z">
          <w:pPr>
            <w:spacing w:after="0" w:line="240" w:lineRule="auto"/>
            <w:ind w:left="1980" w:hanging="1980"/>
            <w:jc w:val="center"/>
          </w:pPr>
        </w:pPrChange>
      </w:pPr>
    </w:p>
    <w:p w14:paraId="7B5D9610" w14:textId="77777777" w:rsidR="002D2EB4" w:rsidRPr="00B87B1C" w:rsidDel="00CC763F" w:rsidRDefault="002D2EB4">
      <w:pPr>
        <w:spacing w:after="0" w:line="240" w:lineRule="auto"/>
        <w:rPr>
          <w:del w:id="418" w:author="12123687117" w:date="2026-02-02T07:51:00Z" w16du:dateUtc="2026-02-02T12:51:00Z"/>
          <w:rFonts w:ascii="Arial" w:hAnsi="Arial" w:cs="Arial"/>
          <w:b/>
          <w:iCs/>
          <w:color w:val="000000" w:themeColor="text1"/>
          <w:sz w:val="20"/>
          <w:szCs w:val="20"/>
          <w:rPrChange w:id="419" w:author="12123687117" w:date="2026-02-02T09:49:00Z" w16du:dateUtc="2026-02-02T14:49:00Z">
            <w:rPr>
              <w:del w:id="420" w:author="12123687117" w:date="2026-02-02T07:51:00Z" w16du:dateUtc="2026-02-02T12:51:00Z"/>
              <w:rFonts w:ascii="Arial" w:hAnsi="Arial" w:cs="Arial"/>
              <w:b/>
              <w:iCs/>
              <w:color w:val="000000" w:themeColor="text1"/>
              <w:sz w:val="18"/>
              <w:szCs w:val="18"/>
            </w:rPr>
          </w:rPrChange>
        </w:rPr>
        <w:pPrChange w:id="421" w:author="12123687117" w:date="2026-02-02T09:55:00Z" w16du:dateUtc="2026-02-02T14:55:00Z">
          <w:pPr>
            <w:spacing w:after="0" w:line="240" w:lineRule="auto"/>
            <w:ind w:left="1980" w:hanging="1980"/>
          </w:pPr>
        </w:pPrChange>
      </w:pPr>
      <w:del w:id="422" w:author="12123687117" w:date="2026-02-02T07:51:00Z" w16du:dateUtc="2026-02-02T12:51:00Z">
        <w:r w:rsidRPr="00B87B1C" w:rsidDel="00CC763F">
          <w:rPr>
            <w:rFonts w:ascii="Arial" w:hAnsi="Arial" w:cs="Arial"/>
            <w:b/>
            <w:iCs/>
            <w:color w:val="000000" w:themeColor="text1"/>
            <w:sz w:val="20"/>
            <w:szCs w:val="20"/>
            <w:rPrChange w:id="423" w:author="12123687117" w:date="2026-02-02T09:49:00Z" w16du:dateUtc="2026-02-02T14:49:00Z">
              <w:rPr>
                <w:rFonts w:ascii="Arial" w:hAnsi="Arial" w:cs="Arial"/>
                <w:b/>
                <w:iCs/>
                <w:color w:val="000000" w:themeColor="text1"/>
                <w:sz w:val="18"/>
                <w:szCs w:val="18"/>
              </w:rPr>
            </w:rPrChange>
          </w:rPr>
          <w:delText>Streaming and reprinted under OneLicense.Net#A722955</w:delText>
        </w:r>
      </w:del>
    </w:p>
    <w:p w14:paraId="5052DBFF" w14:textId="77777777" w:rsidR="002D2EB4" w:rsidRPr="00B87B1C" w:rsidDel="00CC763F" w:rsidRDefault="002D2EB4" w:rsidP="002D2EB4">
      <w:pPr>
        <w:spacing w:after="0" w:line="240" w:lineRule="auto"/>
        <w:rPr>
          <w:del w:id="424" w:author="12123687117" w:date="2026-02-02T07:51:00Z" w16du:dateUtc="2026-02-02T12:51:00Z"/>
          <w:rFonts w:ascii="Arial" w:hAnsi="Arial" w:cs="Arial"/>
          <w:b/>
          <w:iCs/>
          <w:color w:val="000000" w:themeColor="text1"/>
          <w:sz w:val="20"/>
          <w:szCs w:val="20"/>
          <w:rPrChange w:id="425" w:author="12123687117" w:date="2026-02-02T09:49:00Z" w16du:dateUtc="2026-02-02T14:49:00Z">
            <w:rPr>
              <w:del w:id="426" w:author="12123687117" w:date="2026-02-02T07:51:00Z" w16du:dateUtc="2026-02-02T12:51:00Z"/>
              <w:rFonts w:ascii="Arial" w:hAnsi="Arial" w:cs="Arial"/>
              <w:b/>
              <w:iCs/>
              <w:color w:val="000000" w:themeColor="text1"/>
              <w:sz w:val="18"/>
              <w:szCs w:val="18"/>
            </w:rPr>
          </w:rPrChange>
        </w:rPr>
      </w:pPr>
    </w:p>
    <w:p w14:paraId="15CEACF7" w14:textId="77777777" w:rsidR="002D2EB4" w:rsidRPr="00B87B1C" w:rsidDel="00CC763F" w:rsidRDefault="002D2EB4" w:rsidP="002D2EB4">
      <w:pPr>
        <w:spacing w:after="0" w:line="240" w:lineRule="auto"/>
        <w:rPr>
          <w:del w:id="427" w:author="12123687117" w:date="2026-02-02T07:51:00Z" w16du:dateUtc="2026-02-02T12:51:00Z"/>
          <w:rFonts w:ascii="Arial" w:hAnsi="Arial" w:cs="Arial"/>
          <w:iCs/>
          <w:color w:val="000000" w:themeColor="text1"/>
          <w:sz w:val="20"/>
          <w:szCs w:val="20"/>
        </w:rPr>
      </w:pPr>
      <w:del w:id="428" w:author="12123687117" w:date="2026-02-02T07:51:00Z" w16du:dateUtc="2026-02-02T12:51:00Z">
        <w:r w:rsidRPr="00B87B1C" w:rsidDel="00CC763F">
          <w:rPr>
            <w:rFonts w:ascii="Arial" w:hAnsi="Arial" w:cs="Arial"/>
            <w:iCs/>
            <w:color w:val="000000" w:themeColor="text1"/>
            <w:sz w:val="20"/>
            <w:szCs w:val="20"/>
          </w:rPr>
          <w:delText xml:space="preserve">“Lord, Have Mercy,” “Holy, holy, Holy Lord” and “Lamb of God” from </w:delText>
        </w:r>
        <w:r w:rsidRPr="00B87B1C" w:rsidDel="00CC763F">
          <w:rPr>
            <w:rFonts w:ascii="Arial" w:hAnsi="Arial" w:cs="Arial"/>
            <w:i/>
            <w:color w:val="000000" w:themeColor="text1"/>
            <w:sz w:val="20"/>
            <w:szCs w:val="20"/>
          </w:rPr>
          <w:delText xml:space="preserve">Eucharist of the Spirit, </w:delText>
        </w:r>
        <w:r w:rsidRPr="00B87B1C" w:rsidDel="00CC763F">
          <w:rPr>
            <w:rFonts w:ascii="Arial" w:hAnsi="Arial" w:cs="Arial"/>
            <w:iCs/>
            <w:color w:val="000000" w:themeColor="text1"/>
            <w:sz w:val="20"/>
            <w:szCs w:val="20"/>
          </w:rPr>
          <w:delText>Lena McLin</w:delText>
        </w:r>
        <w:r w:rsidRPr="00B87B1C" w:rsidDel="00CC763F">
          <w:rPr>
            <w:rFonts w:ascii="Arial" w:hAnsi="Arial" w:cs="Arial"/>
            <w:i/>
            <w:color w:val="000000" w:themeColor="text1"/>
            <w:sz w:val="20"/>
            <w:szCs w:val="20"/>
          </w:rPr>
          <w:delText xml:space="preserve"> </w:delText>
        </w:r>
        <w:r w:rsidRPr="00B87B1C" w:rsidDel="00CC763F">
          <w:rPr>
            <w:rFonts w:ascii="Arial" w:hAnsi="Arial" w:cs="Arial"/>
            <w:color w:val="000000" w:themeColor="text1"/>
            <w:sz w:val="20"/>
            <w:szCs w:val="20"/>
          </w:rPr>
          <w:delText xml:space="preserve">© 1972 Neil A. Kjos Music Company. </w:delText>
        </w:r>
        <w:r w:rsidRPr="00B87B1C" w:rsidDel="00CC763F">
          <w:rPr>
            <w:rFonts w:ascii="Arial" w:hAnsi="Arial" w:cs="Arial"/>
            <w:iCs/>
            <w:color w:val="000000" w:themeColor="text1"/>
            <w:sz w:val="20"/>
            <w:szCs w:val="20"/>
          </w:rPr>
          <w:delText>All Rights Reserved.</w:delText>
        </w:r>
      </w:del>
    </w:p>
    <w:p w14:paraId="34CE45B7" w14:textId="77777777" w:rsidR="002D2EB4" w:rsidRPr="00B87B1C" w:rsidDel="00CC763F" w:rsidRDefault="002D2EB4" w:rsidP="002D2EB4">
      <w:pPr>
        <w:spacing w:after="0" w:line="240" w:lineRule="auto"/>
        <w:rPr>
          <w:del w:id="429" w:author="12123687117" w:date="2026-02-02T07:51:00Z" w16du:dateUtc="2026-02-02T12:51:00Z"/>
          <w:rFonts w:ascii="Arial" w:hAnsi="Arial" w:cs="Arial"/>
          <w:color w:val="000000" w:themeColor="text1"/>
          <w:sz w:val="20"/>
          <w:szCs w:val="20"/>
        </w:rPr>
      </w:pPr>
    </w:p>
    <w:p w14:paraId="685549FB" w14:textId="77777777" w:rsidR="002D2EB4" w:rsidRPr="00B87B1C" w:rsidDel="00CC763F" w:rsidRDefault="002D2EB4">
      <w:pPr>
        <w:spacing w:after="0" w:line="240" w:lineRule="auto"/>
        <w:rPr>
          <w:del w:id="430" w:author="12123687117" w:date="2026-02-02T07:51:00Z" w16du:dateUtc="2026-02-02T12:51:00Z"/>
          <w:rFonts w:ascii="Arial" w:hAnsi="Arial" w:cs="Arial"/>
          <w:color w:val="000000" w:themeColor="text1"/>
          <w:sz w:val="20"/>
          <w:szCs w:val="20"/>
        </w:rPr>
        <w:pPrChange w:id="431" w:author="12123687117" w:date="2026-02-02T09:55:00Z" w16du:dateUtc="2026-02-02T14:55:00Z">
          <w:pPr>
            <w:spacing w:line="240" w:lineRule="auto"/>
          </w:pPr>
        </w:pPrChange>
      </w:pPr>
      <w:del w:id="432" w:author="12123687117" w:date="2026-02-02T07:51:00Z" w16du:dateUtc="2026-02-02T12:51:00Z">
        <w:r w:rsidRPr="00B87B1C" w:rsidDel="00CC763F">
          <w:rPr>
            <w:rFonts w:ascii="Arial" w:hAnsi="Arial" w:cs="Arial"/>
            <w:color w:val="000000" w:themeColor="text1"/>
            <w:sz w:val="20"/>
            <w:szCs w:val="20"/>
          </w:rPr>
          <w:delText>“The Lord is my light and my salvation” &amp; Double Modified Anglican Chant in G, Music: Carl MaultsBy ©2019 Carl MaultsBy &amp; Malted Milk Music. All rights reserved.</w:delText>
        </w:r>
      </w:del>
    </w:p>
    <w:p w14:paraId="2B040D7C" w14:textId="77777777" w:rsidR="002D2EB4" w:rsidRPr="00B87B1C" w:rsidDel="00360B43" w:rsidRDefault="002D2EB4">
      <w:pPr>
        <w:spacing w:after="0" w:line="240" w:lineRule="auto"/>
        <w:rPr>
          <w:del w:id="433" w:author="12123687117" w:date="2026-01-31T23:31:00Z" w16du:dateUtc="2026-02-01T04:31:00Z"/>
          <w:rFonts w:ascii="Arial" w:hAnsi="Arial" w:cs="Arial"/>
          <w:color w:val="000000" w:themeColor="text1"/>
          <w:sz w:val="20"/>
          <w:szCs w:val="20"/>
        </w:rPr>
        <w:pPrChange w:id="434" w:author="12123687117" w:date="2026-02-02T09:55:00Z" w16du:dateUtc="2026-02-02T14:55:00Z">
          <w:pPr>
            <w:spacing w:line="240" w:lineRule="auto"/>
          </w:pPr>
        </w:pPrChange>
      </w:pPr>
      <w:del w:id="435" w:author="12123687117" w:date="2026-02-02T07:51:00Z" w16du:dateUtc="2026-02-02T12:51:00Z">
        <w:r w:rsidRPr="00B87B1C" w:rsidDel="00CC763F">
          <w:rPr>
            <w:rFonts w:ascii="Arial" w:hAnsi="Arial" w:cs="Arial"/>
            <w:color w:val="000000" w:themeColor="text1"/>
            <w:sz w:val="20"/>
            <w:szCs w:val="20"/>
          </w:rPr>
          <w:delText>“The Lord is my light and my salvation,” Lillian Bouknight ©1980 Savgos Music, Inc. All Rights Reserved.</w:delText>
        </w:r>
      </w:del>
    </w:p>
    <w:p w14:paraId="558605B8" w14:textId="77777777" w:rsidR="002D2EB4" w:rsidRPr="00B87B1C" w:rsidDel="00360B43" w:rsidRDefault="002D2EB4" w:rsidP="002D2EB4">
      <w:pPr>
        <w:spacing w:after="0" w:line="240" w:lineRule="auto"/>
        <w:rPr>
          <w:del w:id="436" w:author="12123687117" w:date="2026-01-31T23:31:00Z" w16du:dateUtc="2026-02-01T04:31:00Z"/>
          <w:rFonts w:ascii="Arial" w:hAnsi="Arial" w:cs="Arial"/>
          <w:color w:val="000000" w:themeColor="text1"/>
          <w:sz w:val="20"/>
          <w:szCs w:val="20"/>
          <w:rPrChange w:id="437" w:author="12123687117" w:date="2026-02-02T09:49:00Z" w16du:dateUtc="2026-02-02T14:49:00Z">
            <w:rPr>
              <w:del w:id="438" w:author="12123687117" w:date="2026-01-31T23:31:00Z" w16du:dateUtc="2026-02-01T04:31:00Z"/>
              <w:rFonts w:ascii="Arial" w:hAnsi="Arial" w:cs="Arial"/>
              <w:sz w:val="20"/>
              <w:szCs w:val="20"/>
            </w:rPr>
          </w:rPrChange>
        </w:rPr>
      </w:pPr>
      <w:del w:id="439" w:author="12123687117" w:date="2026-01-31T23:31:00Z" w16du:dateUtc="2026-02-01T04:31:00Z">
        <w:r w:rsidRPr="00B87B1C" w:rsidDel="00360B43">
          <w:rPr>
            <w:rFonts w:ascii="Arial" w:hAnsi="Arial" w:cs="Arial"/>
            <w:color w:val="000000" w:themeColor="text1"/>
            <w:sz w:val="20"/>
            <w:szCs w:val="20"/>
            <w:rPrChange w:id="440" w:author="12123687117" w:date="2026-02-02T09:49:00Z" w16du:dateUtc="2026-02-02T14:49:00Z">
              <w:rPr>
                <w:rFonts w:ascii="Arial" w:hAnsi="Arial" w:cs="Arial"/>
                <w:sz w:val="20"/>
                <w:szCs w:val="20"/>
              </w:rPr>
            </w:rPrChange>
          </w:rPr>
          <w:delText xml:space="preserve">“I Know It Was The Blood,” African American Traditional, </w:delText>
        </w:r>
      </w:del>
      <w:del w:id="441" w:author="12123687117" w:date="2026-01-31T23:30:00Z" w16du:dateUtc="2026-02-01T04:30:00Z">
        <w:r w:rsidRPr="00B87B1C" w:rsidDel="002E6B40">
          <w:rPr>
            <w:rFonts w:ascii="Arial" w:hAnsi="Arial" w:cs="Arial"/>
            <w:color w:val="000000" w:themeColor="text1"/>
            <w:sz w:val="20"/>
            <w:szCs w:val="20"/>
            <w:rPrChange w:id="442" w:author="12123687117" w:date="2026-02-02T09:49:00Z" w16du:dateUtc="2026-02-02T14:49:00Z">
              <w:rPr>
                <w:rFonts w:ascii="Arial" w:hAnsi="Arial" w:cs="Arial"/>
                <w:sz w:val="20"/>
                <w:szCs w:val="20"/>
              </w:rPr>
            </w:rPrChange>
          </w:rPr>
          <w:delText>Arr</w:delText>
        </w:r>
      </w:del>
      <w:del w:id="443" w:author="12123687117" w:date="2026-01-31T23:31:00Z" w16du:dateUtc="2026-02-01T04:31:00Z">
        <w:r w:rsidRPr="00B87B1C" w:rsidDel="00360B43">
          <w:rPr>
            <w:rFonts w:ascii="Arial" w:hAnsi="Arial" w:cs="Arial"/>
            <w:color w:val="000000" w:themeColor="text1"/>
            <w:sz w:val="20"/>
            <w:szCs w:val="20"/>
            <w:rPrChange w:id="444" w:author="12123687117" w:date="2026-02-02T09:49:00Z" w16du:dateUtc="2026-02-02T14:49:00Z">
              <w:rPr>
                <w:rFonts w:ascii="Arial" w:hAnsi="Arial" w:cs="Arial"/>
                <w:sz w:val="20"/>
                <w:szCs w:val="20"/>
              </w:rPr>
            </w:rPrChange>
          </w:rPr>
          <w:delText>. Evelyn Simpson-Cureton, ©2000 GIA Publications, Inc.</w:delText>
        </w:r>
      </w:del>
    </w:p>
    <w:p w14:paraId="11963C1D" w14:textId="77777777" w:rsidR="002D2EB4" w:rsidRPr="00B87B1C" w:rsidDel="00CC763F" w:rsidRDefault="002D2EB4" w:rsidP="002D2EB4">
      <w:pPr>
        <w:spacing w:after="0" w:line="240" w:lineRule="auto"/>
        <w:rPr>
          <w:del w:id="445" w:author="12123687117" w:date="2026-02-02T07:51:00Z" w16du:dateUtc="2026-02-02T12:51:00Z"/>
          <w:rFonts w:ascii="Arial" w:hAnsi="Arial" w:cs="Arial"/>
          <w:color w:val="000000" w:themeColor="text1"/>
          <w:sz w:val="20"/>
          <w:szCs w:val="20"/>
          <w:rPrChange w:id="446" w:author="12123687117" w:date="2026-02-02T09:49:00Z" w16du:dateUtc="2026-02-02T14:49:00Z">
            <w:rPr>
              <w:del w:id="447" w:author="12123687117" w:date="2026-02-02T07:51:00Z" w16du:dateUtc="2026-02-02T12:51:00Z"/>
              <w:rFonts w:ascii="Arial" w:hAnsi="Arial" w:cs="Arial"/>
              <w:sz w:val="20"/>
              <w:szCs w:val="20"/>
            </w:rPr>
          </w:rPrChange>
        </w:rPr>
      </w:pPr>
    </w:p>
    <w:p w14:paraId="4B8CD6F6" w14:textId="77777777" w:rsidR="002D2EB4" w:rsidRPr="00B87B1C" w:rsidDel="00CC763F" w:rsidRDefault="002D2EB4" w:rsidP="002D2EB4">
      <w:pPr>
        <w:spacing w:after="0" w:line="240" w:lineRule="auto"/>
        <w:rPr>
          <w:del w:id="448" w:author="12123687117" w:date="2026-02-02T07:51:00Z" w16du:dateUtc="2026-02-02T12:51:00Z"/>
          <w:rFonts w:ascii="Arial" w:hAnsi="Arial" w:cs="Arial"/>
          <w:color w:val="000000" w:themeColor="text1"/>
          <w:sz w:val="20"/>
          <w:szCs w:val="20"/>
          <w:rPrChange w:id="449" w:author="12123687117" w:date="2026-02-02T09:49:00Z" w16du:dateUtc="2026-02-02T14:49:00Z">
            <w:rPr>
              <w:del w:id="450" w:author="12123687117" w:date="2026-02-02T07:51:00Z" w16du:dateUtc="2026-02-02T12:51:00Z"/>
              <w:rFonts w:ascii="Arial" w:hAnsi="Arial" w:cs="Arial"/>
              <w:sz w:val="20"/>
              <w:szCs w:val="20"/>
            </w:rPr>
          </w:rPrChange>
        </w:rPr>
      </w:pPr>
      <w:del w:id="451" w:author="12123687117" w:date="2026-02-02T07:51:00Z" w16du:dateUtc="2026-02-02T12:51:00Z">
        <w:r w:rsidRPr="00B87B1C" w:rsidDel="00CC763F">
          <w:rPr>
            <w:rFonts w:ascii="Arial" w:hAnsi="Arial" w:cs="Arial"/>
            <w:color w:val="000000" w:themeColor="text1"/>
            <w:sz w:val="20"/>
            <w:szCs w:val="20"/>
            <w:rPrChange w:id="452" w:author="12123687117" w:date="2026-02-02T09:49:00Z" w16du:dateUtc="2026-02-02T14:49:00Z">
              <w:rPr>
                <w:rFonts w:ascii="Arial" w:hAnsi="Arial" w:cs="Arial"/>
                <w:sz w:val="20"/>
                <w:szCs w:val="20"/>
              </w:rPr>
            </w:rPrChange>
          </w:rPr>
          <w:delText xml:space="preserve">“Don’t </w:delText>
        </w:r>
      </w:del>
      <w:del w:id="453" w:author="12123687117" w:date="2026-01-31T23:29:00Z" w16du:dateUtc="2026-02-01T04:29:00Z">
        <w:r w:rsidRPr="00B87B1C" w:rsidDel="002E6B40">
          <w:rPr>
            <w:rFonts w:ascii="Arial" w:hAnsi="Arial" w:cs="Arial"/>
            <w:color w:val="000000" w:themeColor="text1"/>
            <w:sz w:val="20"/>
            <w:szCs w:val="20"/>
            <w:rPrChange w:id="454" w:author="12123687117" w:date="2026-02-02T09:49:00Z" w16du:dateUtc="2026-02-02T14:49:00Z">
              <w:rPr>
                <w:rFonts w:ascii="Arial" w:hAnsi="Arial" w:cs="Arial"/>
                <w:sz w:val="20"/>
                <w:szCs w:val="20"/>
              </w:rPr>
            </w:rPrChange>
          </w:rPr>
          <w:delText>you let nobody</w:delText>
        </w:r>
      </w:del>
    </w:p>
    <w:p w14:paraId="751F7E92" w14:textId="77777777" w:rsidR="002D2EB4" w:rsidRPr="00B87B1C" w:rsidDel="00CC763F" w:rsidRDefault="002D2EB4" w:rsidP="002D2EB4">
      <w:pPr>
        <w:spacing w:after="0" w:line="240" w:lineRule="auto"/>
        <w:rPr>
          <w:del w:id="455" w:author="12123687117" w:date="2026-02-02T07:51:00Z" w16du:dateUtc="2026-02-02T12:51:00Z"/>
          <w:rFonts w:ascii="Arial" w:hAnsi="Arial" w:cs="Arial"/>
          <w:iCs/>
          <w:smallCaps/>
          <w:color w:val="000000" w:themeColor="text1"/>
          <w:sz w:val="20"/>
          <w:szCs w:val="20"/>
          <w:rPrChange w:id="456" w:author="12123687117" w:date="2026-02-02T09:49:00Z" w16du:dateUtc="2026-02-02T14:49:00Z">
            <w:rPr>
              <w:del w:id="457" w:author="12123687117" w:date="2026-02-02T07:51:00Z" w16du:dateUtc="2026-02-02T12:51:00Z"/>
              <w:rFonts w:ascii="Arial" w:hAnsi="Arial" w:cs="Arial"/>
              <w:iCs/>
              <w:smallCaps/>
              <w:sz w:val="20"/>
              <w:szCs w:val="20"/>
            </w:rPr>
          </w:rPrChange>
        </w:rPr>
      </w:pPr>
    </w:p>
    <w:p w14:paraId="544793C2" w14:textId="77777777" w:rsidR="002D2EB4" w:rsidRPr="00B87B1C" w:rsidDel="00CC763F" w:rsidRDefault="002D2EB4">
      <w:pPr>
        <w:spacing w:after="0" w:line="240" w:lineRule="auto"/>
        <w:rPr>
          <w:del w:id="458" w:author="12123687117" w:date="2026-02-02T07:51:00Z" w16du:dateUtc="2026-02-02T12:51:00Z"/>
          <w:rFonts w:ascii="Arial" w:hAnsi="Arial" w:cs="Arial"/>
          <w:b/>
          <w:iCs/>
          <w:smallCaps/>
          <w:color w:val="000000" w:themeColor="text1"/>
          <w:sz w:val="20"/>
          <w:szCs w:val="20"/>
          <w:rPrChange w:id="459" w:author="12123687117" w:date="2026-02-02T09:49:00Z" w16du:dateUtc="2026-02-02T14:49:00Z">
            <w:rPr>
              <w:del w:id="460" w:author="12123687117" w:date="2026-02-02T07:51:00Z" w16du:dateUtc="2026-02-02T12:51:00Z"/>
              <w:rFonts w:ascii="Arial" w:hAnsi="Arial" w:cs="Arial"/>
              <w:b/>
              <w:iCs/>
              <w:smallCaps/>
              <w:sz w:val="20"/>
              <w:szCs w:val="20"/>
            </w:rPr>
          </w:rPrChange>
        </w:rPr>
        <w:pPrChange w:id="461" w:author="12123687117" w:date="2026-02-02T09:55:00Z" w16du:dateUtc="2026-02-02T14:55:00Z">
          <w:pPr>
            <w:spacing w:after="0" w:line="240" w:lineRule="auto"/>
            <w:ind w:left="1980" w:hanging="1980"/>
            <w:jc w:val="center"/>
          </w:pPr>
        </w:pPrChange>
      </w:pPr>
    </w:p>
    <w:p w14:paraId="58FC68E5" w14:textId="77777777" w:rsidR="002D2EB4" w:rsidRPr="00111734" w:rsidDel="00CC763F" w:rsidRDefault="002D2EB4">
      <w:pPr>
        <w:spacing w:after="0" w:line="240" w:lineRule="auto"/>
        <w:rPr>
          <w:del w:id="462" w:author="12123687117" w:date="2026-02-02T07:51:00Z" w16du:dateUtc="2026-02-02T12:51:00Z"/>
          <w:rFonts w:cs="Arial"/>
          <w:b/>
          <w:bCs/>
          <w:color w:val="000000" w:themeColor="text1"/>
          <w:sz w:val="20"/>
          <w:szCs w:val="20"/>
        </w:rPr>
        <w:pPrChange w:id="463" w:author="12123687117" w:date="2026-02-02T09:55:00Z" w16du:dateUtc="2026-02-02T14:55:00Z">
          <w:pPr>
            <w:pStyle w:val="ListBullet"/>
            <w:numPr>
              <w:numId w:val="0"/>
            </w:numPr>
            <w:tabs>
              <w:tab w:val="left" w:pos="1260"/>
              <w:tab w:val="right" w:pos="10080"/>
            </w:tabs>
            <w:ind w:left="360" w:hanging="360"/>
          </w:pPr>
        </w:pPrChange>
      </w:pPr>
      <w:del w:id="464" w:author="12123687117" w:date="2026-02-02T07:51:00Z" w16du:dateUtc="2026-02-02T12:51:00Z">
        <w:r w:rsidRPr="00B87B1C" w:rsidDel="00CC763F">
          <w:rPr>
            <w:rFonts w:ascii="Arial" w:hAnsi="Arial" w:cs="Arial"/>
            <w:b/>
            <w:iCs/>
            <w:color w:val="000000" w:themeColor="text1"/>
            <w:sz w:val="20"/>
            <w:szCs w:val="20"/>
            <w:rPrChange w:id="465" w:author="12123687117" w:date="2026-02-02T09:49:00Z" w16du:dateUtc="2026-02-02T14:49:00Z">
              <w:rPr>
                <w:rFonts w:cs="Arial"/>
                <w:b/>
                <w:iCs/>
                <w:color w:val="000000" w:themeColor="text1"/>
                <w:sz w:val="20"/>
                <w:szCs w:val="20"/>
              </w:rPr>
            </w:rPrChange>
          </w:rPr>
          <w:delText xml:space="preserve">Streaming and reprinted under </w:delText>
        </w:r>
        <w:r w:rsidRPr="00B87B1C" w:rsidDel="00CC763F">
          <w:rPr>
            <w:rFonts w:ascii="Arial" w:hAnsi="Arial" w:cs="Arial"/>
            <w:b/>
            <w:bCs/>
            <w:color w:val="000000" w:themeColor="text1"/>
            <w:sz w:val="20"/>
            <w:szCs w:val="20"/>
            <w:rPrChange w:id="466" w:author="12123687117" w:date="2026-02-02T09:49:00Z" w16du:dateUtc="2026-02-02T14:49:00Z">
              <w:rPr>
                <w:rFonts w:cs="Arial"/>
                <w:b/>
                <w:bCs/>
                <w:color w:val="000000" w:themeColor="text1"/>
                <w:sz w:val="20"/>
                <w:szCs w:val="20"/>
              </w:rPr>
            </w:rPrChange>
          </w:rPr>
          <w:delText>CCLI</w:delText>
        </w:r>
      </w:del>
    </w:p>
    <w:p w14:paraId="6650F6DA" w14:textId="77777777" w:rsidR="002D2EB4" w:rsidRPr="00111734" w:rsidDel="00CC763F" w:rsidRDefault="002D2EB4">
      <w:pPr>
        <w:spacing w:after="0" w:line="240" w:lineRule="auto"/>
        <w:rPr>
          <w:del w:id="467" w:author="12123687117" w:date="2026-02-02T07:51:00Z" w16du:dateUtc="2026-02-02T12:51:00Z"/>
          <w:rFonts w:cs="Arial"/>
          <w:bCs/>
          <w:color w:val="000000" w:themeColor="text1"/>
          <w:sz w:val="20"/>
          <w:szCs w:val="20"/>
        </w:rPr>
        <w:pPrChange w:id="468" w:author="12123687117" w:date="2026-02-02T09:55:00Z" w16du:dateUtc="2026-02-02T14:55:00Z">
          <w:pPr>
            <w:pStyle w:val="ListBullet"/>
            <w:numPr>
              <w:numId w:val="0"/>
            </w:numPr>
            <w:tabs>
              <w:tab w:val="left" w:pos="1260"/>
              <w:tab w:val="right" w:pos="10080"/>
            </w:tabs>
            <w:ind w:left="360" w:hanging="360"/>
          </w:pPr>
        </w:pPrChange>
      </w:pPr>
      <w:del w:id="469" w:author="12123687117" w:date="2026-02-02T07:51:00Z" w16du:dateUtc="2026-02-02T12:51:00Z">
        <w:r w:rsidRPr="00B87B1C" w:rsidDel="00CC763F">
          <w:rPr>
            <w:rFonts w:ascii="Arial" w:hAnsi="Arial" w:cs="Arial"/>
            <w:bCs/>
            <w:color w:val="000000" w:themeColor="text1"/>
            <w:sz w:val="20"/>
            <w:szCs w:val="20"/>
            <w:rPrChange w:id="470" w:author="12123687117" w:date="2026-02-02T09:49:00Z" w16du:dateUtc="2026-02-02T14:49:00Z">
              <w:rPr>
                <w:rFonts w:cs="Arial"/>
                <w:bCs/>
                <w:color w:val="000000" w:themeColor="text1"/>
                <w:sz w:val="20"/>
                <w:szCs w:val="20"/>
              </w:rPr>
            </w:rPrChange>
          </w:rPr>
          <w:delText>“Sweet, Sweet Spirit,” Doris Akers, Copyright © 1962. Renewed 1990 Manna Music, Inc. All rights reserved.</w:delText>
        </w:r>
      </w:del>
    </w:p>
    <w:p w14:paraId="4B1AE4FB" w14:textId="77777777" w:rsidR="002D2EB4" w:rsidRPr="00B87B1C" w:rsidDel="00CC763F" w:rsidRDefault="002D2EB4">
      <w:pPr>
        <w:spacing w:after="0" w:line="240" w:lineRule="auto"/>
        <w:rPr>
          <w:del w:id="471" w:author="12123687117" w:date="2026-02-02T07:51:00Z" w16du:dateUtc="2026-02-02T12:51:00Z"/>
          <w:rFonts w:cs="Arial"/>
          <w:bCs/>
          <w:color w:val="000000" w:themeColor="text1"/>
          <w:sz w:val="20"/>
          <w:szCs w:val="20"/>
          <w:rPrChange w:id="472" w:author="12123687117" w:date="2026-02-02T09:49:00Z" w16du:dateUtc="2026-02-02T14:49:00Z">
            <w:rPr>
              <w:del w:id="473" w:author="12123687117" w:date="2026-02-02T07:51:00Z" w16du:dateUtc="2026-02-02T12:51:00Z"/>
              <w:rFonts w:cs="Arial"/>
              <w:bCs/>
              <w:sz w:val="20"/>
              <w:szCs w:val="20"/>
            </w:rPr>
          </w:rPrChange>
        </w:rPr>
        <w:pPrChange w:id="474" w:author="12123687117" w:date="2026-02-02T09:55:00Z" w16du:dateUtc="2026-02-02T14:55:00Z">
          <w:pPr>
            <w:pStyle w:val="ListBullet"/>
            <w:numPr>
              <w:numId w:val="0"/>
            </w:numPr>
            <w:tabs>
              <w:tab w:val="left" w:pos="1260"/>
              <w:tab w:val="right" w:pos="10080"/>
            </w:tabs>
            <w:ind w:left="360" w:hanging="360"/>
          </w:pPr>
        </w:pPrChange>
      </w:pPr>
    </w:p>
    <w:p w14:paraId="61CF5E94" w14:textId="77777777" w:rsidR="002D2EB4" w:rsidRPr="00B87B1C" w:rsidDel="00CC763F" w:rsidRDefault="002D2EB4" w:rsidP="002D2EB4">
      <w:pPr>
        <w:spacing w:after="0" w:line="240" w:lineRule="auto"/>
        <w:rPr>
          <w:del w:id="475" w:author="12123687117" w:date="2026-02-02T07:51:00Z" w16du:dateUtc="2026-02-02T12:51:00Z"/>
          <w:rFonts w:ascii="Arial" w:hAnsi="Arial" w:cs="Arial"/>
          <w:b/>
          <w:iCs/>
          <w:color w:val="000000" w:themeColor="text1"/>
          <w:sz w:val="20"/>
          <w:szCs w:val="20"/>
          <w:rPrChange w:id="476" w:author="12123687117" w:date="2026-02-02T09:49:00Z" w16du:dateUtc="2026-02-02T14:49:00Z">
            <w:rPr>
              <w:del w:id="477" w:author="12123687117" w:date="2026-02-02T07:51:00Z" w16du:dateUtc="2026-02-02T12:51:00Z"/>
              <w:rFonts w:ascii="Arial" w:hAnsi="Arial" w:cs="Arial"/>
              <w:b/>
              <w:iCs/>
              <w:sz w:val="20"/>
              <w:szCs w:val="20"/>
            </w:rPr>
          </w:rPrChange>
        </w:rPr>
      </w:pPr>
      <w:del w:id="478" w:author="12123687117" w:date="2026-02-02T07:51:00Z" w16du:dateUtc="2026-02-02T12:51:00Z">
        <w:r w:rsidRPr="00B87B1C" w:rsidDel="00CC763F">
          <w:rPr>
            <w:rFonts w:ascii="Arial" w:hAnsi="Arial" w:cs="Arial"/>
            <w:b/>
            <w:iCs/>
            <w:color w:val="000000" w:themeColor="text1"/>
            <w:sz w:val="20"/>
            <w:szCs w:val="20"/>
            <w:rPrChange w:id="479" w:author="12123687117" w:date="2026-02-02T09:49:00Z" w16du:dateUtc="2026-02-02T14:49:00Z">
              <w:rPr>
                <w:rFonts w:ascii="Arial" w:hAnsi="Arial" w:cs="Arial"/>
                <w:b/>
                <w:iCs/>
                <w:sz w:val="20"/>
                <w:szCs w:val="20"/>
              </w:rPr>
            </w:rPrChange>
          </w:rPr>
          <w:delText>Public Domain</w:delText>
        </w:r>
      </w:del>
    </w:p>
    <w:p w14:paraId="6B6C3518" w14:textId="77777777" w:rsidR="002D2EB4" w:rsidRPr="00B87B1C" w:rsidDel="00CC763F" w:rsidRDefault="002D2EB4" w:rsidP="002D2EB4">
      <w:pPr>
        <w:spacing w:after="0" w:line="240" w:lineRule="auto"/>
        <w:rPr>
          <w:del w:id="480" w:author="12123687117" w:date="2026-02-02T07:51:00Z" w16du:dateUtc="2026-02-02T12:51:00Z"/>
          <w:rFonts w:ascii="Arial" w:hAnsi="Arial" w:cs="Arial"/>
          <w:b/>
          <w:bCs/>
          <w:i/>
          <w:iCs/>
          <w:color w:val="000000" w:themeColor="text1"/>
          <w:sz w:val="20"/>
          <w:szCs w:val="20"/>
          <w:rPrChange w:id="481" w:author="12123687117" w:date="2026-02-02T09:49:00Z" w16du:dateUtc="2026-02-02T14:49:00Z">
            <w:rPr>
              <w:del w:id="482" w:author="12123687117" w:date="2026-02-02T07:51:00Z" w16du:dateUtc="2026-02-02T12:51:00Z"/>
              <w:rFonts w:ascii="Arial" w:hAnsi="Arial" w:cs="Arial"/>
              <w:b/>
              <w:bCs/>
              <w:i/>
              <w:iCs/>
              <w:sz w:val="22"/>
              <w:szCs w:val="22"/>
            </w:rPr>
          </w:rPrChange>
        </w:rPr>
      </w:pPr>
      <w:del w:id="483" w:author="12123687117" w:date="2026-02-02T07:51:00Z" w16du:dateUtc="2026-02-02T12:51:00Z">
        <w:r w:rsidRPr="00B87B1C" w:rsidDel="00CC763F">
          <w:rPr>
            <w:rFonts w:ascii="Arial" w:hAnsi="Arial" w:cs="Arial"/>
            <w:iCs/>
            <w:color w:val="000000" w:themeColor="text1"/>
            <w:sz w:val="20"/>
            <w:szCs w:val="20"/>
            <w:rPrChange w:id="484" w:author="12123687117" w:date="2026-02-02T09:49:00Z" w16du:dateUtc="2026-02-02T14:49:00Z">
              <w:rPr>
                <w:rFonts w:ascii="Arial" w:hAnsi="Arial" w:cs="Arial"/>
                <w:iCs/>
                <w:sz w:val="20"/>
                <w:szCs w:val="20"/>
              </w:rPr>
            </w:rPrChange>
          </w:rPr>
          <w:delText>“The Lord’s Prayer”</w:delText>
        </w:r>
      </w:del>
    </w:p>
    <w:p w14:paraId="313DD80D" w14:textId="77777777" w:rsidR="002D2EB4" w:rsidRPr="00B87B1C" w:rsidRDefault="002D2EB4" w:rsidP="002D2EB4">
      <w:pPr>
        <w:spacing w:after="0" w:line="240" w:lineRule="auto"/>
        <w:rPr>
          <w:rFonts w:ascii="Arial" w:hAnsi="Arial" w:cs="Arial"/>
          <w:iCs/>
          <w:color w:val="000000" w:themeColor="text1"/>
          <w:sz w:val="20"/>
          <w:szCs w:val="20"/>
          <w:rPrChange w:id="485" w:author="12123687117" w:date="2026-02-02T09:49:00Z" w16du:dateUtc="2026-02-02T14:49:00Z">
            <w:rPr>
              <w:rFonts w:ascii="Arial" w:hAnsi="Arial" w:cs="Arial"/>
              <w:b/>
              <w:bCs/>
              <w:i/>
              <w:iCs/>
              <w:sz w:val="22"/>
              <w:szCs w:val="22"/>
            </w:rPr>
          </w:rPrChange>
        </w:rPr>
      </w:pPr>
    </w:p>
    <w:p w14:paraId="78975518" w14:textId="4B208FD9" w:rsidR="002D2EB4" w:rsidRDefault="00B87B1C" w:rsidP="00992567">
      <w:pPr>
        <w:spacing w:after="0" w:line="240" w:lineRule="auto"/>
        <w:ind w:left="1980" w:hanging="1980"/>
        <w:rPr>
          <w:rFonts w:ascii="Arial" w:hAnsi="Arial" w:cs="Arial"/>
          <w:iCs/>
          <w:sz w:val="20"/>
          <w:szCs w:val="20"/>
        </w:rPr>
      </w:pPr>
      <w:r w:rsidRPr="00B87B1C">
        <w:rPr>
          <w:rFonts w:ascii="Arial" w:hAnsi="Arial" w:cs="Arial"/>
          <w:iCs/>
          <w:sz w:val="20"/>
          <w:szCs w:val="20"/>
        </w:rPr>
        <w:t>“</w:t>
      </w:r>
      <w:del w:id="486" w:author="12123687117" w:date="2026-01-30T23:47:00Z" w16du:dateUtc="2026-01-31T04:47:00Z">
        <w:r w:rsidRPr="00B87B1C" w:rsidDel="003C1267">
          <w:rPr>
            <w:rFonts w:ascii="Arial" w:hAnsi="Arial" w:cs="Arial"/>
            <w:iCs/>
            <w:sz w:val="20"/>
            <w:szCs w:val="20"/>
          </w:rPr>
          <w:delText>You Can’t Beat God Giving</w:delText>
        </w:r>
      </w:del>
      <w:ins w:id="487" w:author="12123687117" w:date="2026-02-01T23:43:00Z" w16du:dateUtc="2026-02-02T04:43:00Z">
        <w:r w:rsidRPr="00B87B1C">
          <w:rPr>
            <w:rFonts w:ascii="Arial" w:hAnsi="Arial" w:cs="Arial"/>
            <w:iCs/>
            <w:sz w:val="20"/>
            <w:szCs w:val="20"/>
          </w:rPr>
          <w:t>Blessed Absalom</w:t>
        </w:r>
      </w:ins>
      <w:r>
        <w:rPr>
          <w:rFonts w:ascii="Arial" w:hAnsi="Arial" w:cs="Arial"/>
          <w:iCs/>
          <w:sz w:val="20"/>
          <w:szCs w:val="20"/>
        </w:rPr>
        <w:t>,</w:t>
      </w:r>
      <w:ins w:id="488" w:author="12123687117" w:date="2026-02-01T23:43:00Z" w16du:dateUtc="2026-02-02T04:43:00Z">
        <w:r w:rsidRPr="00B87B1C">
          <w:rPr>
            <w:rFonts w:ascii="Arial" w:hAnsi="Arial" w:cs="Arial"/>
            <w:iCs/>
            <w:sz w:val="20"/>
            <w:szCs w:val="20"/>
          </w:rPr>
          <w:t xml:space="preserve">” </w:t>
        </w:r>
      </w:ins>
      <w:ins w:id="489" w:author="12123687117" w:date="2026-02-01T23:44:00Z" w16du:dateUtc="2026-02-02T04:44:00Z">
        <w:r w:rsidRPr="00B87B1C">
          <w:rPr>
            <w:rFonts w:ascii="Arial" w:hAnsi="Arial" w:cs="Arial"/>
            <w:iCs/>
            <w:sz w:val="20"/>
            <w:szCs w:val="20"/>
          </w:rPr>
          <w:t xml:space="preserve">Words: Harold </w:t>
        </w:r>
      </w:ins>
      <w:r>
        <w:rPr>
          <w:rFonts w:ascii="Arial" w:hAnsi="Arial" w:cs="Arial"/>
          <w:iCs/>
          <w:sz w:val="20"/>
          <w:szCs w:val="20"/>
        </w:rPr>
        <w:t xml:space="preserve">T. </w:t>
      </w:r>
      <w:ins w:id="490" w:author="12123687117" w:date="2026-02-01T23:44:00Z" w16du:dateUtc="2026-02-02T04:44:00Z">
        <w:r w:rsidRPr="00B87B1C">
          <w:rPr>
            <w:rFonts w:ascii="Arial" w:hAnsi="Arial" w:cs="Arial"/>
            <w:iCs/>
            <w:sz w:val="20"/>
            <w:szCs w:val="20"/>
          </w:rPr>
          <w:t>Lewis</w:t>
        </w:r>
      </w:ins>
      <w:r>
        <w:rPr>
          <w:rFonts w:ascii="Arial" w:hAnsi="Arial" w:cs="Arial"/>
          <w:iCs/>
          <w:sz w:val="20"/>
          <w:szCs w:val="20"/>
        </w:rPr>
        <w:t xml:space="preserve"> ©1992 Harold T. Lewis; Music: </w:t>
      </w:r>
      <w:r>
        <w:rPr>
          <w:rFonts w:ascii="Arial" w:hAnsi="Arial" w:cs="Arial"/>
          <w:i/>
          <w:iCs/>
          <w:sz w:val="20"/>
          <w:szCs w:val="20"/>
        </w:rPr>
        <w:t xml:space="preserve">Lauda Anima, </w:t>
      </w:r>
      <w:r>
        <w:rPr>
          <w:rFonts w:ascii="Arial" w:hAnsi="Arial" w:cs="Arial"/>
          <w:iCs/>
          <w:sz w:val="20"/>
          <w:szCs w:val="20"/>
        </w:rPr>
        <w:t>PD.</w:t>
      </w:r>
    </w:p>
    <w:p w14:paraId="7DE3F0F0" w14:textId="77777777" w:rsidR="009A5A4F" w:rsidRPr="00C158AA" w:rsidRDefault="009A5A4F" w:rsidP="009A5A4F">
      <w:pPr>
        <w:pStyle w:val="StRichBulletinEntry"/>
        <w:tabs>
          <w:tab w:val="left" w:pos="720"/>
          <w:tab w:val="left" w:pos="2160"/>
        </w:tabs>
        <w:rPr>
          <w:ins w:id="491" w:author="12123687117" w:date="2026-02-03T11:55:00Z" w16du:dateUtc="2026-02-03T16:55:00Z"/>
          <w:rFonts w:cs="Arial"/>
          <w:b w:val="0"/>
          <w:color w:val="000000" w:themeColor="text1"/>
          <w:sz w:val="20"/>
          <w:szCs w:val="20"/>
        </w:rPr>
      </w:pPr>
      <w:ins w:id="492" w:author="12123687117" w:date="2026-02-03T11:55:00Z" w16du:dateUtc="2026-02-03T16:55:00Z">
        <w:r w:rsidRPr="00C158AA">
          <w:rPr>
            <w:rFonts w:cs="Arial"/>
            <w:b w:val="0"/>
            <w:color w:val="000000" w:themeColor="text1"/>
            <w:sz w:val="20"/>
            <w:szCs w:val="20"/>
          </w:rPr>
          <w:t xml:space="preserve">“Lift </w:t>
        </w:r>
        <w:proofErr w:type="spellStart"/>
        <w:r w:rsidRPr="00C158AA">
          <w:rPr>
            <w:rFonts w:cs="Arial"/>
            <w:b w:val="0"/>
            <w:color w:val="000000" w:themeColor="text1"/>
            <w:sz w:val="20"/>
            <w:szCs w:val="20"/>
          </w:rPr>
          <w:t>Ev’ry</w:t>
        </w:r>
        <w:proofErr w:type="spellEnd"/>
        <w:r w:rsidRPr="00C158AA">
          <w:rPr>
            <w:rFonts w:cs="Arial"/>
            <w:b w:val="0"/>
            <w:color w:val="000000" w:themeColor="text1"/>
            <w:sz w:val="20"/>
            <w:szCs w:val="20"/>
          </w:rPr>
          <w:t xml:space="preserve"> Voice and Sing” Words: James W. Johnson; Music: J. Rosamond Johnson</w:t>
        </w:r>
      </w:ins>
    </w:p>
    <w:p w14:paraId="23BE8AA7" w14:textId="77777777" w:rsidR="00B87B1C" w:rsidRPr="00B87B1C" w:rsidRDefault="00B87B1C" w:rsidP="00992567">
      <w:pPr>
        <w:spacing w:after="0" w:line="240" w:lineRule="auto"/>
        <w:ind w:left="1980" w:hanging="1980"/>
        <w:rPr>
          <w:rFonts w:ascii="Arial" w:hAnsi="Arial" w:cs="Arial"/>
          <w:iCs/>
          <w:sz w:val="20"/>
          <w:szCs w:val="20"/>
        </w:rPr>
      </w:pPr>
    </w:p>
    <w:p w14:paraId="1CB53230" w14:textId="785B5ECE" w:rsidR="00B87B1C" w:rsidRPr="00701077" w:rsidRDefault="001864C6" w:rsidP="00701077">
      <w:pPr>
        <w:spacing w:after="0" w:line="240" w:lineRule="auto"/>
        <w:ind w:left="1980" w:hanging="1980"/>
        <w:jc w:val="center"/>
        <w:rPr>
          <w:rFonts w:ascii="Freestyle Script" w:hAnsi="Freestyle Script" w:cs="Arial"/>
          <w:b/>
          <w:bCs/>
          <w:sz w:val="52"/>
          <w:szCs w:val="52"/>
        </w:rPr>
      </w:pPr>
      <w:r>
        <w:rPr>
          <w:rFonts w:ascii="Arial" w:hAnsi="Arial" w:cs="Arial"/>
          <w:i/>
          <w:sz w:val="22"/>
          <w:szCs w:val="22"/>
        </w:rPr>
        <w:br w:type="column"/>
      </w:r>
      <w:r w:rsidR="00701077" w:rsidRPr="00760741">
        <w:rPr>
          <w:rFonts w:ascii="Freestyle Script" w:hAnsi="Freestyle Script" w:cs="Arial"/>
          <w:b/>
          <w:sz w:val="48"/>
          <w:szCs w:val="48"/>
        </w:rPr>
        <w:lastRenderedPageBreak/>
        <w:t>Service Participants</w:t>
      </w:r>
    </w:p>
    <w:p w14:paraId="0F640E9D" w14:textId="77777777" w:rsidR="00701077" w:rsidRDefault="00701077" w:rsidP="00081BB5">
      <w:pPr>
        <w:spacing w:after="0" w:line="240" w:lineRule="auto"/>
        <w:ind w:left="1980" w:hanging="1980"/>
        <w:rPr>
          <w:rFonts w:ascii="Arial" w:hAnsi="Arial" w:cs="Arial"/>
          <w:iCs/>
          <w:sz w:val="22"/>
          <w:szCs w:val="22"/>
        </w:rPr>
      </w:pPr>
    </w:p>
    <w:p w14:paraId="78EA7F64" w14:textId="77777777" w:rsidR="00701077" w:rsidRDefault="00701077" w:rsidP="00081BB5">
      <w:pPr>
        <w:spacing w:after="0" w:line="240" w:lineRule="auto"/>
        <w:ind w:left="1980" w:hanging="1980"/>
        <w:rPr>
          <w:rFonts w:ascii="Arial" w:hAnsi="Arial" w:cs="Arial"/>
          <w:b/>
          <w:bCs/>
          <w:iCs/>
          <w:sz w:val="22"/>
          <w:szCs w:val="22"/>
        </w:rPr>
        <w:sectPr w:rsidR="00701077" w:rsidSect="00A27D9B">
          <w:type w:val="continuous"/>
          <w:pgSz w:w="12240" w:h="15840"/>
          <w:pgMar w:top="1080" w:right="1080" w:bottom="1080" w:left="1080" w:header="720" w:footer="720" w:gutter="0"/>
          <w:pgNumType w:start="1"/>
          <w:cols w:space="720"/>
          <w:docGrid w:linePitch="360"/>
        </w:sectPr>
      </w:pPr>
    </w:p>
    <w:p w14:paraId="2A2509BD" w14:textId="77777777" w:rsidR="00701077" w:rsidRDefault="00701077" w:rsidP="00081BB5">
      <w:pPr>
        <w:spacing w:after="0" w:line="240" w:lineRule="auto"/>
        <w:ind w:left="1980" w:hanging="1980"/>
        <w:rPr>
          <w:rFonts w:ascii="Arial" w:hAnsi="Arial" w:cs="Arial"/>
          <w:b/>
          <w:bCs/>
          <w:iCs/>
          <w:sz w:val="22"/>
          <w:szCs w:val="22"/>
        </w:rPr>
      </w:pPr>
      <w:r>
        <w:rPr>
          <w:rFonts w:ascii="Arial" w:hAnsi="Arial" w:cs="Arial"/>
          <w:b/>
          <w:bCs/>
          <w:iCs/>
          <w:sz w:val="22"/>
          <w:szCs w:val="22"/>
        </w:rPr>
        <w:t>Celebrant</w:t>
      </w:r>
    </w:p>
    <w:p w14:paraId="4CC6D8D1" w14:textId="7F02D151" w:rsidR="00081BB5" w:rsidRDefault="00AB7711" w:rsidP="00081BB5">
      <w:pPr>
        <w:spacing w:after="0" w:line="240" w:lineRule="auto"/>
        <w:ind w:left="1980" w:hanging="1980"/>
        <w:rPr>
          <w:ins w:id="493" w:author="12123687117" w:date="2026-02-06T17:53:00Z" w16du:dateUtc="2026-02-06T22:53:00Z"/>
          <w:rFonts w:ascii="Arial" w:hAnsi="Arial" w:cs="Arial"/>
          <w:i/>
          <w:sz w:val="22"/>
          <w:szCs w:val="22"/>
        </w:rPr>
      </w:pPr>
      <w:ins w:id="494" w:author="12123687117" w:date="2026-02-02T09:43:00Z" w16du:dateUtc="2026-02-02T14:43:00Z">
        <w:r>
          <w:rPr>
            <w:rFonts w:ascii="Arial" w:hAnsi="Arial" w:cs="Arial"/>
            <w:iCs/>
            <w:sz w:val="22"/>
            <w:szCs w:val="22"/>
          </w:rPr>
          <w:t xml:space="preserve">The Rt. Rev. Dr. Justin S. Holcomb </w:t>
        </w:r>
      </w:ins>
    </w:p>
    <w:p w14:paraId="185A4FD8" w14:textId="3A478271" w:rsidR="00AB7711" w:rsidRPr="00081BB5" w:rsidRDefault="007F6C07" w:rsidP="00081BB5">
      <w:pPr>
        <w:spacing w:after="0" w:line="240" w:lineRule="auto"/>
        <w:ind w:left="1980" w:hanging="1980"/>
        <w:rPr>
          <w:ins w:id="495" w:author="12123687117" w:date="2026-02-02T09:43:00Z" w16du:dateUtc="2026-02-02T14:43:00Z"/>
          <w:rFonts w:ascii="Arial" w:hAnsi="Arial" w:cs="Arial"/>
          <w:iCs/>
          <w:sz w:val="18"/>
          <w:szCs w:val="18"/>
          <w:rPrChange w:id="496" w:author="12123687117" w:date="2026-02-06T17:54:00Z" w16du:dateUtc="2026-02-06T22:54:00Z">
            <w:rPr>
              <w:ins w:id="497" w:author="12123687117" w:date="2026-02-02T09:43:00Z" w16du:dateUtc="2026-02-02T14:43:00Z"/>
              <w:rFonts w:ascii="Arial" w:hAnsi="Arial" w:cs="Arial"/>
              <w:iCs/>
              <w:sz w:val="22"/>
              <w:szCs w:val="22"/>
            </w:rPr>
          </w:rPrChange>
        </w:rPr>
      </w:pPr>
      <w:ins w:id="498" w:author="12123687117" w:date="2026-02-06T18:01:00Z" w16du:dateUtc="2026-02-06T23:01:00Z">
        <w:r w:rsidRPr="007F6C07">
          <w:rPr>
            <w:rFonts w:ascii="Arial" w:hAnsi="Arial" w:cs="Arial"/>
            <w:i/>
            <w:iCs/>
            <w:sz w:val="18"/>
            <w:szCs w:val="18"/>
            <w:rPrChange w:id="499" w:author="12123687117" w:date="2026-02-06T18:03:00Z" w16du:dateUtc="2026-02-06T23:03:00Z">
              <w:rPr>
                <w:rFonts w:ascii="Arial" w:hAnsi="Arial" w:cs="Arial"/>
                <w:sz w:val="18"/>
                <w:szCs w:val="18"/>
              </w:rPr>
            </w:rPrChange>
          </w:rPr>
          <w:t>Bishop</w:t>
        </w:r>
        <w:r>
          <w:rPr>
            <w:rFonts w:ascii="Arial" w:hAnsi="Arial" w:cs="Arial"/>
            <w:iCs/>
            <w:sz w:val="18"/>
            <w:szCs w:val="18"/>
          </w:rPr>
          <w:t xml:space="preserve">, </w:t>
        </w:r>
      </w:ins>
      <w:ins w:id="500" w:author="12123687117" w:date="2026-02-02T09:43:00Z" w16du:dateUtc="2026-02-02T14:43:00Z">
        <w:r w:rsidR="00AB7711" w:rsidRPr="00081BB5">
          <w:rPr>
            <w:rFonts w:ascii="Arial" w:hAnsi="Arial" w:cs="Arial"/>
            <w:iCs/>
            <w:sz w:val="18"/>
            <w:szCs w:val="18"/>
            <w:rPrChange w:id="501" w:author="12123687117" w:date="2026-02-06T17:54:00Z" w16du:dateUtc="2026-02-06T22:54:00Z">
              <w:rPr>
                <w:rFonts w:ascii="Arial" w:hAnsi="Arial" w:cs="Arial"/>
                <w:iCs/>
                <w:sz w:val="22"/>
                <w:szCs w:val="22"/>
              </w:rPr>
            </w:rPrChange>
          </w:rPr>
          <w:t>Episcopal Diocese of Central Florida</w:t>
        </w:r>
      </w:ins>
    </w:p>
    <w:p w14:paraId="5BB5D2A8" w14:textId="77777777" w:rsidR="00AB7711" w:rsidRDefault="00AB7711" w:rsidP="00AB7711">
      <w:pPr>
        <w:spacing w:after="0" w:line="240" w:lineRule="auto"/>
        <w:ind w:left="1980" w:hanging="1980"/>
        <w:rPr>
          <w:ins w:id="502" w:author="12123687117" w:date="2026-02-02T09:43:00Z" w16du:dateUtc="2026-02-02T14:43:00Z"/>
          <w:rFonts w:ascii="Arial" w:hAnsi="Arial" w:cs="Arial"/>
          <w:iCs/>
          <w:sz w:val="22"/>
          <w:szCs w:val="22"/>
        </w:rPr>
      </w:pPr>
    </w:p>
    <w:p w14:paraId="695F51EB" w14:textId="77777777" w:rsidR="00AB7711" w:rsidRPr="00AC7458" w:rsidRDefault="00AB7711" w:rsidP="00AB7711">
      <w:pPr>
        <w:spacing w:after="0" w:line="240" w:lineRule="auto"/>
        <w:ind w:left="1980" w:hanging="1980"/>
        <w:rPr>
          <w:ins w:id="503" w:author="12123687117" w:date="2026-02-02T09:43:00Z" w16du:dateUtc="2026-02-02T14:43:00Z"/>
          <w:rFonts w:ascii="Arial" w:hAnsi="Arial" w:cs="Arial"/>
          <w:b/>
          <w:iCs/>
          <w:sz w:val="22"/>
          <w:szCs w:val="22"/>
        </w:rPr>
      </w:pPr>
      <w:ins w:id="504" w:author="12123687117" w:date="2026-02-02T09:43:00Z" w16du:dateUtc="2026-02-02T14:43:00Z">
        <w:r>
          <w:rPr>
            <w:rFonts w:ascii="Arial" w:hAnsi="Arial" w:cs="Arial"/>
            <w:b/>
            <w:iCs/>
            <w:sz w:val="22"/>
            <w:szCs w:val="22"/>
          </w:rPr>
          <w:t>Preacher</w:t>
        </w:r>
      </w:ins>
    </w:p>
    <w:p w14:paraId="340D16B7" w14:textId="77777777" w:rsidR="007F6C07" w:rsidRDefault="00AB7711" w:rsidP="00081BB5">
      <w:pPr>
        <w:spacing w:after="0" w:line="240" w:lineRule="auto"/>
        <w:rPr>
          <w:ins w:id="505" w:author="12123687117" w:date="2026-02-06T18:05:00Z" w16du:dateUtc="2026-02-06T23:05:00Z"/>
          <w:rFonts w:ascii="Arial" w:hAnsi="Arial" w:cs="Arial"/>
          <w:iCs/>
          <w:sz w:val="22"/>
          <w:szCs w:val="22"/>
        </w:rPr>
      </w:pPr>
      <w:ins w:id="506" w:author="12123687117" w:date="2026-02-02T09:43:00Z" w16du:dateUtc="2026-02-02T14:43:00Z">
        <w:r>
          <w:rPr>
            <w:rFonts w:ascii="Arial" w:hAnsi="Arial" w:cs="Arial"/>
            <w:iCs/>
            <w:sz w:val="22"/>
            <w:szCs w:val="22"/>
          </w:rPr>
          <w:t>The Rev. Dr. Mauricio J. Wilson</w:t>
        </w:r>
      </w:ins>
    </w:p>
    <w:p w14:paraId="08D68AE0" w14:textId="5BFBD041" w:rsidR="00AB7711" w:rsidRPr="007F6C07" w:rsidRDefault="007F6C07">
      <w:pPr>
        <w:spacing w:after="0" w:line="240" w:lineRule="auto"/>
        <w:rPr>
          <w:ins w:id="507" w:author="12123687117" w:date="2026-02-02T09:43:00Z" w16du:dateUtc="2026-02-02T14:43:00Z"/>
          <w:rFonts w:ascii="Arial" w:hAnsi="Arial" w:cs="Arial"/>
          <w:iCs/>
          <w:sz w:val="18"/>
          <w:szCs w:val="18"/>
          <w:rPrChange w:id="508" w:author="12123687117" w:date="2026-02-06T18:06:00Z" w16du:dateUtc="2026-02-06T23:06:00Z">
            <w:rPr>
              <w:ins w:id="509" w:author="12123687117" w:date="2026-02-02T09:43:00Z" w16du:dateUtc="2026-02-02T14:43:00Z"/>
              <w:rFonts w:ascii="Arial" w:hAnsi="Arial" w:cs="Arial"/>
              <w:iCs/>
              <w:sz w:val="22"/>
              <w:szCs w:val="22"/>
            </w:rPr>
          </w:rPrChange>
        </w:rPr>
        <w:pPrChange w:id="510" w:author="12123687117" w:date="2026-02-06T17:57:00Z" w16du:dateUtc="2026-02-06T22:57:00Z">
          <w:pPr>
            <w:spacing w:after="0" w:line="240" w:lineRule="auto"/>
            <w:ind w:left="1980" w:hanging="1980"/>
          </w:pPr>
        </w:pPrChange>
      </w:pPr>
      <w:ins w:id="511" w:author="12123687117" w:date="2026-02-06T18:05:00Z" w16du:dateUtc="2026-02-06T23:05:00Z">
        <w:r w:rsidRPr="007F6C07">
          <w:rPr>
            <w:rFonts w:ascii="Arial" w:hAnsi="Arial" w:cs="Arial"/>
            <w:i/>
            <w:sz w:val="18"/>
            <w:szCs w:val="18"/>
            <w:rPrChange w:id="512" w:author="12123687117" w:date="2026-02-06T18:06:00Z" w16du:dateUtc="2026-02-06T23:06:00Z">
              <w:rPr>
                <w:rFonts w:ascii="Arial" w:hAnsi="Arial" w:cs="Arial"/>
                <w:i/>
                <w:sz w:val="22"/>
                <w:szCs w:val="22"/>
              </w:rPr>
            </w:rPrChange>
          </w:rPr>
          <w:t>National</w:t>
        </w:r>
      </w:ins>
      <w:ins w:id="513" w:author="12123687117" w:date="2026-02-02T09:43:00Z" w16du:dateUtc="2026-02-02T14:43:00Z">
        <w:r w:rsidR="00AB7711" w:rsidRPr="007F6C07">
          <w:rPr>
            <w:rFonts w:ascii="Arial" w:hAnsi="Arial" w:cs="Arial"/>
            <w:i/>
            <w:sz w:val="18"/>
            <w:szCs w:val="18"/>
            <w:rPrChange w:id="514" w:author="12123687117" w:date="2026-02-06T18:06:00Z" w16du:dateUtc="2026-02-06T23:06:00Z">
              <w:rPr>
                <w:rFonts w:ascii="Arial" w:hAnsi="Arial" w:cs="Arial"/>
                <w:i/>
                <w:sz w:val="22"/>
                <w:szCs w:val="22"/>
              </w:rPr>
            </w:rPrChange>
          </w:rPr>
          <w:t xml:space="preserve"> President, </w:t>
        </w:r>
        <w:r w:rsidR="00AB7711" w:rsidRPr="007F6C07">
          <w:rPr>
            <w:rFonts w:ascii="Arial" w:hAnsi="Arial" w:cs="Arial"/>
            <w:iCs/>
            <w:sz w:val="18"/>
            <w:szCs w:val="18"/>
            <w:rPrChange w:id="515" w:author="12123687117" w:date="2026-02-06T18:06:00Z" w16du:dateUtc="2026-02-06T23:06:00Z">
              <w:rPr>
                <w:rFonts w:ascii="Arial" w:hAnsi="Arial" w:cs="Arial"/>
                <w:iCs/>
                <w:sz w:val="22"/>
                <w:szCs w:val="22"/>
              </w:rPr>
            </w:rPrChange>
          </w:rPr>
          <w:t>Union of Black Episcopalians</w:t>
        </w:r>
      </w:ins>
    </w:p>
    <w:p w14:paraId="299A796F" w14:textId="77777777" w:rsidR="00AB7711" w:rsidRDefault="00AB7711" w:rsidP="00AB7711">
      <w:pPr>
        <w:spacing w:after="0" w:line="240" w:lineRule="auto"/>
        <w:ind w:left="1980" w:hanging="1980"/>
        <w:rPr>
          <w:ins w:id="516" w:author="12123687117" w:date="2026-02-02T09:43:00Z" w16du:dateUtc="2026-02-02T14:43:00Z"/>
          <w:rFonts w:ascii="Arial" w:hAnsi="Arial" w:cs="Arial"/>
          <w:iCs/>
          <w:sz w:val="22"/>
          <w:szCs w:val="22"/>
        </w:rPr>
      </w:pPr>
    </w:p>
    <w:p w14:paraId="26316ACC" w14:textId="77777777" w:rsidR="00AB7711" w:rsidRPr="00AA2992" w:rsidRDefault="00AB7711" w:rsidP="00AB7711">
      <w:pPr>
        <w:spacing w:after="0" w:line="240" w:lineRule="auto"/>
        <w:ind w:left="1980" w:hanging="1980"/>
        <w:rPr>
          <w:ins w:id="517" w:author="12123687117" w:date="2026-02-02T09:43:00Z" w16du:dateUtc="2026-02-02T14:43:00Z"/>
          <w:rFonts w:ascii="Arial" w:hAnsi="Arial" w:cs="Arial"/>
          <w:b/>
          <w:bCs/>
          <w:iCs/>
          <w:sz w:val="22"/>
          <w:szCs w:val="22"/>
        </w:rPr>
      </w:pPr>
      <w:ins w:id="518" w:author="12123687117" w:date="2026-02-02T09:43:00Z" w16du:dateUtc="2026-02-02T14:43:00Z">
        <w:r w:rsidRPr="00AA2992">
          <w:rPr>
            <w:rFonts w:ascii="Arial" w:hAnsi="Arial" w:cs="Arial"/>
            <w:b/>
            <w:bCs/>
            <w:iCs/>
            <w:sz w:val="22"/>
            <w:szCs w:val="22"/>
          </w:rPr>
          <w:t>Deacon</w:t>
        </w:r>
      </w:ins>
    </w:p>
    <w:p w14:paraId="5DDA709F" w14:textId="77777777" w:rsidR="007C151B" w:rsidRDefault="006017BF" w:rsidP="007C151B">
      <w:pPr>
        <w:spacing w:after="0" w:line="240" w:lineRule="auto"/>
        <w:ind w:left="1980" w:hanging="1980"/>
        <w:rPr>
          <w:ins w:id="519" w:author="12123687117" w:date="2026-02-06T18:41:00Z" w16du:dateUtc="2026-02-06T23:41:00Z"/>
          <w:rFonts w:ascii="Arial" w:hAnsi="Arial" w:cs="Arial"/>
          <w:bCs/>
          <w:i/>
          <w:color w:val="000000" w:themeColor="text1"/>
          <w:sz w:val="18"/>
          <w:szCs w:val="18"/>
        </w:rPr>
      </w:pPr>
      <w:ins w:id="520" w:author="12123687117" w:date="2026-02-06T17:36:00Z" w16du:dateUtc="2026-02-06T22:36:00Z">
        <w:r w:rsidRPr="007F6C07">
          <w:rPr>
            <w:rFonts w:ascii="Arial" w:hAnsi="Arial" w:cs="Arial"/>
            <w:bCs/>
            <w:iCs/>
            <w:color w:val="000000" w:themeColor="text1"/>
            <w:sz w:val="22"/>
            <w:szCs w:val="22"/>
            <w:rPrChange w:id="521" w:author="12123687117" w:date="2026-02-06T18:07:00Z" w16du:dateUtc="2026-02-06T23:07:00Z">
              <w:rPr>
                <w:rFonts w:ascii="Arial" w:hAnsi="Arial" w:cs="Arial"/>
                <w:b/>
                <w:iCs/>
                <w:color w:val="EE0000"/>
                <w:sz w:val="22"/>
                <w:szCs w:val="22"/>
              </w:rPr>
            </w:rPrChange>
          </w:rPr>
          <w:t>The</w:t>
        </w:r>
        <w:r w:rsidRPr="007F6C07">
          <w:rPr>
            <w:rFonts w:ascii="Arial" w:hAnsi="Arial" w:cs="Arial"/>
            <w:bCs/>
            <w:iCs/>
            <w:color w:val="000000" w:themeColor="text1"/>
            <w:sz w:val="22"/>
            <w:szCs w:val="22"/>
            <w:rPrChange w:id="522" w:author="12123687117" w:date="2026-02-06T18:07:00Z" w16du:dateUtc="2026-02-06T23:07:00Z">
              <w:rPr>
                <w:rFonts w:ascii="Arial" w:hAnsi="Arial" w:cs="Arial"/>
                <w:bCs/>
                <w:iCs/>
                <w:color w:val="EE0000"/>
                <w:sz w:val="22"/>
                <w:szCs w:val="22"/>
              </w:rPr>
            </w:rPrChange>
          </w:rPr>
          <w:t xml:space="preserve"> Rev. Dr. Ernest</w:t>
        </w:r>
      </w:ins>
      <w:ins w:id="523" w:author="12123687117" w:date="2026-02-06T17:51:00Z" w16du:dateUtc="2026-02-06T22:51:00Z">
        <w:r w:rsidR="00081BB5" w:rsidRPr="007F6C07">
          <w:rPr>
            <w:rFonts w:ascii="Arial" w:hAnsi="Arial" w:cs="Arial"/>
            <w:bCs/>
            <w:iCs/>
            <w:color w:val="000000" w:themeColor="text1"/>
            <w:sz w:val="22"/>
            <w:szCs w:val="22"/>
            <w:rPrChange w:id="524" w:author="12123687117" w:date="2026-02-06T18:07:00Z" w16du:dateUtc="2026-02-06T23:07:00Z">
              <w:rPr>
                <w:rFonts w:ascii="Arial" w:hAnsi="Arial" w:cs="Arial"/>
                <w:bCs/>
                <w:iCs/>
                <w:color w:val="EE0000"/>
                <w:sz w:val="22"/>
                <w:szCs w:val="22"/>
              </w:rPr>
            </w:rPrChange>
          </w:rPr>
          <w:t xml:space="preserve"> Ogbozor</w:t>
        </w:r>
      </w:ins>
    </w:p>
    <w:p w14:paraId="08AA0E3A" w14:textId="5BE7C5A8" w:rsidR="007F6C07" w:rsidRPr="007F6C07" w:rsidRDefault="007F6C07" w:rsidP="007C151B">
      <w:pPr>
        <w:spacing w:after="0" w:line="240" w:lineRule="auto"/>
        <w:ind w:left="1980" w:hanging="1980"/>
        <w:rPr>
          <w:ins w:id="525" w:author="12123687117" w:date="2026-02-02T09:43:00Z" w16du:dateUtc="2026-02-02T14:43:00Z"/>
          <w:rFonts w:ascii="Arial" w:hAnsi="Arial" w:cs="Arial"/>
          <w:bCs/>
          <w:iCs/>
          <w:color w:val="000000" w:themeColor="text1"/>
          <w:sz w:val="18"/>
          <w:szCs w:val="18"/>
          <w:rPrChange w:id="526" w:author="12123687117" w:date="2026-02-06T18:08:00Z" w16du:dateUtc="2026-02-06T23:08:00Z">
            <w:rPr>
              <w:ins w:id="527" w:author="12123687117" w:date="2026-02-02T09:43:00Z" w16du:dateUtc="2026-02-02T14:43:00Z"/>
              <w:rFonts w:ascii="Arial" w:hAnsi="Arial" w:cs="Arial"/>
              <w:b/>
              <w:iCs/>
              <w:sz w:val="22"/>
              <w:szCs w:val="22"/>
            </w:rPr>
          </w:rPrChange>
        </w:rPr>
      </w:pPr>
      <w:ins w:id="528" w:author="12123687117" w:date="2026-02-06T18:08:00Z" w16du:dateUtc="2026-02-06T23:08:00Z">
        <w:r>
          <w:rPr>
            <w:rFonts w:ascii="Arial" w:hAnsi="Arial" w:cs="Arial"/>
            <w:bCs/>
            <w:iCs/>
            <w:color w:val="000000" w:themeColor="text1"/>
            <w:sz w:val="18"/>
            <w:szCs w:val="18"/>
          </w:rPr>
          <w:t>St. Mary’s, Daytona</w:t>
        </w:r>
      </w:ins>
      <w:ins w:id="529" w:author="12123687117" w:date="2026-02-06T18:09:00Z" w16du:dateUtc="2026-02-06T23:09:00Z">
        <w:r>
          <w:rPr>
            <w:rFonts w:ascii="Arial" w:hAnsi="Arial" w:cs="Arial"/>
            <w:bCs/>
            <w:iCs/>
            <w:color w:val="000000" w:themeColor="text1"/>
            <w:sz w:val="18"/>
            <w:szCs w:val="18"/>
          </w:rPr>
          <w:t xml:space="preserve"> Beach</w:t>
        </w:r>
      </w:ins>
    </w:p>
    <w:p w14:paraId="76274024" w14:textId="77777777" w:rsidR="00AB7711" w:rsidRDefault="00AB7711" w:rsidP="00AB7711">
      <w:pPr>
        <w:spacing w:after="0" w:line="240" w:lineRule="auto"/>
        <w:rPr>
          <w:ins w:id="530" w:author="12123687117" w:date="2026-02-02T09:43:00Z" w16du:dateUtc="2026-02-02T14:43:00Z"/>
          <w:rFonts w:ascii="Arial" w:hAnsi="Arial" w:cs="Arial"/>
          <w:b/>
          <w:bCs/>
          <w:i/>
          <w:iCs/>
          <w:color w:val="000000" w:themeColor="text1"/>
          <w:sz w:val="22"/>
          <w:szCs w:val="22"/>
        </w:rPr>
      </w:pPr>
    </w:p>
    <w:p w14:paraId="65CDD21B" w14:textId="614BF9CC" w:rsidR="00AB7711" w:rsidRDefault="00AB7711" w:rsidP="00AB7711">
      <w:pPr>
        <w:spacing w:after="0" w:line="240" w:lineRule="auto"/>
        <w:rPr>
          <w:ins w:id="531" w:author="12123687117" w:date="2026-02-02T09:43:00Z" w16du:dateUtc="2026-02-02T14:43:00Z"/>
          <w:rFonts w:ascii="Arial" w:hAnsi="Arial" w:cs="Arial"/>
          <w:b/>
          <w:bCs/>
          <w:iCs/>
          <w:color w:val="000000" w:themeColor="text1"/>
          <w:sz w:val="22"/>
          <w:szCs w:val="22"/>
        </w:rPr>
      </w:pPr>
      <w:ins w:id="532" w:author="12123687117" w:date="2026-02-02T09:43:00Z" w16du:dateUtc="2026-02-02T14:43:00Z">
        <w:r w:rsidRPr="00AA2992">
          <w:rPr>
            <w:rFonts w:ascii="Arial" w:hAnsi="Arial" w:cs="Arial"/>
            <w:b/>
            <w:bCs/>
            <w:iCs/>
            <w:color w:val="000000" w:themeColor="text1"/>
            <w:sz w:val="22"/>
            <w:szCs w:val="22"/>
          </w:rPr>
          <w:t>A</w:t>
        </w:r>
        <w:r>
          <w:rPr>
            <w:rFonts w:ascii="Arial" w:hAnsi="Arial" w:cs="Arial"/>
            <w:b/>
            <w:bCs/>
            <w:iCs/>
            <w:color w:val="000000" w:themeColor="text1"/>
            <w:sz w:val="22"/>
            <w:szCs w:val="22"/>
          </w:rPr>
          <w:t>ssisting Clergy</w:t>
        </w:r>
      </w:ins>
      <w:r w:rsidR="00C1556B">
        <w:rPr>
          <w:rFonts w:ascii="Arial" w:hAnsi="Arial" w:cs="Arial"/>
          <w:b/>
          <w:bCs/>
          <w:iCs/>
          <w:color w:val="000000" w:themeColor="text1"/>
          <w:sz w:val="22"/>
          <w:szCs w:val="22"/>
        </w:rPr>
        <w:t xml:space="preserve"> &amp; Greeter</w:t>
      </w:r>
    </w:p>
    <w:p w14:paraId="234DC5B3" w14:textId="7F4B4541" w:rsidR="00AB7711" w:rsidRDefault="00A02CE8" w:rsidP="00A02CE8">
      <w:pPr>
        <w:spacing w:after="0" w:line="240" w:lineRule="auto"/>
        <w:ind w:left="1980" w:hanging="1980"/>
        <w:rPr>
          <w:rFonts w:ascii="Arial" w:hAnsi="Arial" w:cs="Arial"/>
          <w:iCs/>
          <w:color w:val="000000" w:themeColor="text1"/>
          <w:sz w:val="22"/>
          <w:szCs w:val="22"/>
        </w:rPr>
      </w:pPr>
      <w:r w:rsidRPr="00A02CE8">
        <w:rPr>
          <w:rFonts w:ascii="Arial" w:hAnsi="Arial" w:cs="Arial"/>
          <w:iCs/>
          <w:color w:val="000000" w:themeColor="text1"/>
          <w:sz w:val="22"/>
          <w:szCs w:val="22"/>
        </w:rPr>
        <w:t>The Rev. Dr. A. Dale Truscott</w:t>
      </w:r>
    </w:p>
    <w:p w14:paraId="1D0945C7" w14:textId="77777777" w:rsidR="00A02CE8" w:rsidRPr="00C344E9" w:rsidRDefault="00A02CE8" w:rsidP="00A02CE8">
      <w:pPr>
        <w:spacing w:after="0" w:line="240" w:lineRule="auto"/>
        <w:ind w:left="1980" w:hanging="1980"/>
        <w:rPr>
          <w:ins w:id="533" w:author="12123687117" w:date="2026-02-02T09:43:00Z" w16du:dateUtc="2026-02-02T14:43:00Z"/>
          <w:rFonts w:ascii="Arial" w:hAnsi="Arial" w:cs="Arial"/>
          <w:iCs/>
          <w:color w:val="000000" w:themeColor="text1"/>
          <w:sz w:val="18"/>
          <w:szCs w:val="18"/>
          <w:rPrChange w:id="534" w:author="12123687117" w:date="2026-02-06T18:56:00Z" w16du:dateUtc="2026-02-06T23:56:00Z">
            <w:rPr>
              <w:ins w:id="535" w:author="12123687117" w:date="2026-02-02T09:43:00Z" w16du:dateUtc="2026-02-02T14:43:00Z"/>
              <w:rFonts w:ascii="Arial" w:hAnsi="Arial" w:cs="Arial"/>
              <w:b/>
              <w:iCs/>
              <w:sz w:val="22"/>
              <w:szCs w:val="22"/>
            </w:rPr>
          </w:rPrChange>
        </w:rPr>
      </w:pPr>
      <w:ins w:id="536" w:author="12123687117" w:date="2026-02-06T18:44:00Z" w16du:dateUtc="2026-02-06T23:44:00Z">
        <w:r w:rsidRPr="00C344E9">
          <w:rPr>
            <w:rFonts w:ascii="Arial" w:hAnsi="Arial" w:cs="Arial"/>
            <w:iCs/>
            <w:color w:val="000000" w:themeColor="text1"/>
            <w:sz w:val="18"/>
            <w:szCs w:val="18"/>
            <w:rPrChange w:id="537" w:author="12123687117" w:date="2026-02-06T18:56:00Z" w16du:dateUtc="2026-02-06T23:56:00Z">
              <w:rPr>
                <w:rFonts w:ascii="Arial" w:hAnsi="Arial" w:cs="Arial"/>
                <w:iCs/>
                <w:color w:val="EE0000"/>
                <w:sz w:val="18"/>
                <w:szCs w:val="18"/>
              </w:rPr>
            </w:rPrChange>
          </w:rPr>
          <w:t>St. Richard’s, Winter Park</w:t>
        </w:r>
      </w:ins>
    </w:p>
    <w:p w14:paraId="4FAF8EE2" w14:textId="77777777" w:rsidR="00A02CE8" w:rsidRPr="00AA2992" w:rsidRDefault="00A02CE8" w:rsidP="00A02CE8">
      <w:pPr>
        <w:spacing w:after="0" w:line="240" w:lineRule="auto"/>
        <w:ind w:left="1980" w:hanging="1980"/>
        <w:rPr>
          <w:ins w:id="538" w:author="12123687117" w:date="2026-02-02T09:43:00Z" w16du:dateUtc="2026-02-02T14:43:00Z"/>
          <w:rFonts w:ascii="Arial" w:hAnsi="Arial" w:cs="Arial"/>
          <w:iCs/>
          <w:color w:val="000000" w:themeColor="text1"/>
          <w:sz w:val="22"/>
          <w:szCs w:val="22"/>
        </w:rPr>
      </w:pPr>
    </w:p>
    <w:p w14:paraId="79A61960" w14:textId="77777777" w:rsidR="00AB7711" w:rsidRPr="00C344E9" w:rsidRDefault="00AB7711" w:rsidP="00AB7711">
      <w:pPr>
        <w:spacing w:after="0" w:line="240" w:lineRule="auto"/>
        <w:rPr>
          <w:ins w:id="539" w:author="12123687117" w:date="2026-02-02T09:43:00Z" w16du:dateUtc="2026-02-02T14:43:00Z"/>
          <w:rFonts w:ascii="Arial" w:hAnsi="Arial" w:cs="Arial"/>
          <w:b/>
          <w:bCs/>
          <w:iCs/>
          <w:color w:val="000000" w:themeColor="text1"/>
          <w:sz w:val="22"/>
          <w:szCs w:val="22"/>
        </w:rPr>
      </w:pPr>
      <w:ins w:id="540" w:author="12123687117" w:date="2026-02-02T09:43:00Z" w16du:dateUtc="2026-02-02T14:43:00Z">
        <w:r w:rsidRPr="00C344E9">
          <w:rPr>
            <w:rFonts w:ascii="Arial" w:hAnsi="Arial" w:cs="Arial"/>
            <w:b/>
            <w:bCs/>
            <w:iCs/>
            <w:color w:val="000000" w:themeColor="text1"/>
            <w:sz w:val="22"/>
            <w:szCs w:val="22"/>
          </w:rPr>
          <w:t>Readers</w:t>
        </w:r>
      </w:ins>
    </w:p>
    <w:p w14:paraId="137EF3BC" w14:textId="534FCFD6" w:rsidR="00233E8C" w:rsidRPr="00C344E9" w:rsidRDefault="00233E8C" w:rsidP="00233E8C">
      <w:pPr>
        <w:spacing w:after="0" w:line="240" w:lineRule="auto"/>
        <w:ind w:left="1980" w:hanging="1980"/>
        <w:rPr>
          <w:ins w:id="541" w:author="12123687117" w:date="2026-02-02T09:43:00Z" w16du:dateUtc="2026-02-02T14:43:00Z"/>
          <w:rFonts w:ascii="Arial" w:hAnsi="Arial" w:cs="Arial"/>
          <w:iCs/>
          <w:color w:val="000000" w:themeColor="text1"/>
          <w:sz w:val="22"/>
          <w:szCs w:val="22"/>
          <w:rPrChange w:id="542" w:author="12123687117" w:date="2026-02-06T18:56:00Z" w16du:dateUtc="2026-02-06T23:56:00Z">
            <w:rPr>
              <w:ins w:id="543" w:author="12123687117" w:date="2026-02-02T09:43:00Z" w16du:dateUtc="2026-02-02T14:43:00Z"/>
              <w:rFonts w:ascii="Arial" w:hAnsi="Arial" w:cs="Arial"/>
              <w:b/>
              <w:iCs/>
              <w:sz w:val="22"/>
              <w:szCs w:val="22"/>
            </w:rPr>
          </w:rPrChange>
        </w:rPr>
      </w:pPr>
      <w:ins w:id="544" w:author="12123687117" w:date="2026-02-06T18:23:00Z" w16du:dateUtc="2026-02-06T23:23:00Z">
        <w:r w:rsidRPr="00C344E9">
          <w:rPr>
            <w:rFonts w:ascii="Arial" w:hAnsi="Arial" w:cs="Arial"/>
            <w:iCs/>
            <w:color w:val="000000" w:themeColor="text1"/>
            <w:sz w:val="22"/>
            <w:szCs w:val="22"/>
            <w:rPrChange w:id="545" w:author="12123687117" w:date="2026-02-06T18:56:00Z" w16du:dateUtc="2026-02-06T23:56:00Z">
              <w:rPr>
                <w:rFonts w:ascii="Arial" w:hAnsi="Arial" w:cs="Arial"/>
                <w:iCs/>
                <w:color w:val="EE0000"/>
                <w:sz w:val="22"/>
                <w:szCs w:val="22"/>
              </w:rPr>
            </w:rPrChange>
          </w:rPr>
          <w:t>Stephen Perry</w:t>
        </w:r>
      </w:ins>
      <w:ins w:id="546" w:author="12123687117" w:date="2026-02-06T18:52:00Z" w16du:dateUtc="2026-02-06T23:52:00Z">
        <w:r w:rsidR="00C344E9" w:rsidRPr="00C344E9">
          <w:rPr>
            <w:rFonts w:ascii="Arial" w:hAnsi="Arial" w:cs="Arial"/>
            <w:iCs/>
            <w:color w:val="000000" w:themeColor="text1"/>
            <w:sz w:val="22"/>
            <w:szCs w:val="22"/>
            <w:rPrChange w:id="547" w:author="12123687117" w:date="2026-02-06T18:56:00Z" w16du:dateUtc="2026-02-06T23:56:00Z">
              <w:rPr>
                <w:rFonts w:ascii="Arial" w:hAnsi="Arial" w:cs="Arial"/>
                <w:iCs/>
                <w:color w:val="EE0000"/>
                <w:sz w:val="22"/>
                <w:szCs w:val="22"/>
              </w:rPr>
            </w:rPrChange>
          </w:rPr>
          <w:t>,</w:t>
        </w:r>
      </w:ins>
      <w:ins w:id="548" w:author="12123687117" w:date="2026-02-06T18:24:00Z" w16du:dateUtc="2026-02-06T23:24:00Z">
        <w:r w:rsidRPr="00C344E9">
          <w:rPr>
            <w:rFonts w:ascii="Arial" w:hAnsi="Arial" w:cs="Arial"/>
            <w:iCs/>
            <w:color w:val="000000" w:themeColor="text1"/>
            <w:sz w:val="22"/>
            <w:szCs w:val="22"/>
            <w:rPrChange w:id="549" w:author="12123687117" w:date="2026-02-06T18:56:00Z" w16du:dateUtc="2026-02-06T23:56:00Z">
              <w:rPr>
                <w:rFonts w:ascii="Arial" w:hAnsi="Arial" w:cs="Arial"/>
                <w:iCs/>
                <w:color w:val="EE0000"/>
                <w:sz w:val="22"/>
                <w:szCs w:val="22"/>
              </w:rPr>
            </w:rPrChange>
          </w:rPr>
          <w:t xml:space="preserve"> </w:t>
        </w:r>
        <w:r w:rsidRPr="00C344E9">
          <w:rPr>
            <w:rFonts w:ascii="Arial" w:hAnsi="Arial" w:cs="Arial"/>
            <w:iCs/>
            <w:color w:val="000000" w:themeColor="text1"/>
            <w:sz w:val="18"/>
            <w:szCs w:val="18"/>
            <w:rPrChange w:id="550" w:author="12123687117" w:date="2026-02-06T18:56:00Z" w16du:dateUtc="2026-02-06T23:56:00Z">
              <w:rPr>
                <w:rFonts w:ascii="Arial" w:hAnsi="Arial" w:cs="Arial"/>
                <w:iCs/>
                <w:sz w:val="18"/>
                <w:szCs w:val="18"/>
              </w:rPr>
            </w:rPrChange>
          </w:rPr>
          <w:t>St. Timothy’s, Daytona Beach</w:t>
        </w:r>
      </w:ins>
    </w:p>
    <w:p w14:paraId="3DBCAC75" w14:textId="4634DA6E" w:rsidR="00233E8C" w:rsidRPr="00C344E9" w:rsidRDefault="00233E8C" w:rsidP="00233E8C">
      <w:pPr>
        <w:spacing w:after="0" w:line="240" w:lineRule="auto"/>
        <w:ind w:left="1980" w:hanging="1980"/>
        <w:rPr>
          <w:ins w:id="551" w:author="12123687117" w:date="2026-02-06T18:25:00Z" w16du:dateUtc="2026-02-06T23:25:00Z"/>
          <w:rFonts w:ascii="Arial" w:hAnsi="Arial" w:cs="Arial"/>
          <w:iCs/>
          <w:color w:val="000000" w:themeColor="text1"/>
          <w:sz w:val="22"/>
          <w:szCs w:val="22"/>
          <w:rPrChange w:id="552" w:author="12123687117" w:date="2026-02-06T18:56:00Z" w16du:dateUtc="2026-02-06T23:56:00Z">
            <w:rPr>
              <w:ins w:id="553" w:author="12123687117" w:date="2026-02-06T18:25:00Z" w16du:dateUtc="2026-02-06T23:25:00Z"/>
              <w:rFonts w:ascii="Arial" w:hAnsi="Arial" w:cs="Arial"/>
              <w:iCs/>
              <w:color w:val="EE0000"/>
              <w:sz w:val="22"/>
              <w:szCs w:val="22"/>
            </w:rPr>
          </w:rPrChange>
        </w:rPr>
      </w:pPr>
      <w:ins w:id="554" w:author="12123687117" w:date="2026-02-06T18:25:00Z" w16du:dateUtc="2026-02-06T23:25:00Z">
        <w:r w:rsidRPr="00C344E9">
          <w:rPr>
            <w:rFonts w:ascii="Arial" w:hAnsi="Arial" w:cs="Arial"/>
            <w:iCs/>
            <w:color w:val="000000" w:themeColor="text1"/>
            <w:sz w:val="22"/>
            <w:szCs w:val="22"/>
            <w:rPrChange w:id="555" w:author="12123687117" w:date="2026-02-06T18:56:00Z" w16du:dateUtc="2026-02-06T23:56:00Z">
              <w:rPr>
                <w:rFonts w:ascii="Arial" w:hAnsi="Arial" w:cs="Arial"/>
                <w:iCs/>
                <w:color w:val="EE0000"/>
                <w:sz w:val="22"/>
                <w:szCs w:val="22"/>
              </w:rPr>
            </w:rPrChange>
          </w:rPr>
          <w:t>Brenda Perry</w:t>
        </w:r>
      </w:ins>
      <w:ins w:id="556" w:author="12123687117" w:date="2026-02-06T18:44:00Z" w16du:dateUtc="2026-02-06T23:44:00Z">
        <w:r w:rsidR="007C151B" w:rsidRPr="00C344E9">
          <w:rPr>
            <w:rFonts w:ascii="Arial" w:hAnsi="Arial" w:cs="Arial"/>
            <w:iCs/>
            <w:color w:val="000000" w:themeColor="text1"/>
            <w:sz w:val="22"/>
            <w:szCs w:val="22"/>
            <w:rPrChange w:id="557" w:author="12123687117" w:date="2026-02-06T18:56:00Z" w16du:dateUtc="2026-02-06T23:56:00Z">
              <w:rPr>
                <w:rFonts w:ascii="Arial" w:hAnsi="Arial" w:cs="Arial"/>
                <w:iCs/>
                <w:color w:val="EE0000"/>
                <w:sz w:val="22"/>
                <w:szCs w:val="22"/>
              </w:rPr>
            </w:rPrChange>
          </w:rPr>
          <w:t>,</w:t>
        </w:r>
      </w:ins>
      <w:ins w:id="558" w:author="12123687117" w:date="2026-02-06T18:25:00Z" w16du:dateUtc="2026-02-06T23:25:00Z">
        <w:r w:rsidRPr="00C344E9">
          <w:rPr>
            <w:rFonts w:ascii="Arial" w:hAnsi="Arial" w:cs="Arial"/>
            <w:iCs/>
            <w:color w:val="000000" w:themeColor="text1"/>
            <w:sz w:val="22"/>
            <w:szCs w:val="22"/>
            <w:rPrChange w:id="559" w:author="12123687117" w:date="2026-02-06T18:56:00Z" w16du:dateUtc="2026-02-06T23:56:00Z">
              <w:rPr>
                <w:rFonts w:ascii="Arial" w:hAnsi="Arial" w:cs="Arial"/>
                <w:iCs/>
                <w:color w:val="EE0000"/>
                <w:sz w:val="22"/>
                <w:szCs w:val="22"/>
              </w:rPr>
            </w:rPrChange>
          </w:rPr>
          <w:t xml:space="preserve"> </w:t>
        </w:r>
        <w:r w:rsidRPr="00C344E9">
          <w:rPr>
            <w:rFonts w:ascii="Arial" w:hAnsi="Arial" w:cs="Arial"/>
            <w:iCs/>
            <w:color w:val="000000" w:themeColor="text1"/>
            <w:sz w:val="18"/>
            <w:szCs w:val="18"/>
            <w:rPrChange w:id="560" w:author="12123687117" w:date="2026-02-06T18:56:00Z" w16du:dateUtc="2026-02-06T23:56:00Z">
              <w:rPr>
                <w:rFonts w:ascii="Arial" w:hAnsi="Arial" w:cs="Arial"/>
                <w:iCs/>
                <w:sz w:val="18"/>
                <w:szCs w:val="18"/>
              </w:rPr>
            </w:rPrChange>
          </w:rPr>
          <w:t>St. Timothy’s, Daytona Beach</w:t>
        </w:r>
      </w:ins>
    </w:p>
    <w:p w14:paraId="58650658" w14:textId="77777777" w:rsidR="00233E8C" w:rsidRPr="00C344E9" w:rsidRDefault="00233E8C" w:rsidP="00AB7711">
      <w:pPr>
        <w:spacing w:after="0" w:line="240" w:lineRule="auto"/>
        <w:rPr>
          <w:ins w:id="561" w:author="12123687117" w:date="2026-02-06T18:27:00Z" w16du:dateUtc="2026-02-06T23:27:00Z"/>
          <w:rFonts w:ascii="Arial" w:hAnsi="Arial" w:cs="Arial"/>
          <w:b/>
          <w:bCs/>
          <w:iCs/>
          <w:color w:val="000000" w:themeColor="text1"/>
          <w:sz w:val="22"/>
          <w:szCs w:val="22"/>
        </w:rPr>
      </w:pPr>
    </w:p>
    <w:p w14:paraId="22DFE758" w14:textId="4247D28B" w:rsidR="00AB7711" w:rsidRPr="00C344E9" w:rsidRDefault="00AB7711" w:rsidP="00AB7711">
      <w:pPr>
        <w:spacing w:after="0" w:line="240" w:lineRule="auto"/>
        <w:rPr>
          <w:ins w:id="562" w:author="12123687117" w:date="2026-02-02T09:43:00Z" w16du:dateUtc="2026-02-02T14:43:00Z"/>
          <w:rFonts w:ascii="Arial" w:hAnsi="Arial" w:cs="Arial"/>
          <w:b/>
          <w:bCs/>
          <w:iCs/>
          <w:color w:val="000000" w:themeColor="text1"/>
          <w:sz w:val="22"/>
          <w:szCs w:val="22"/>
          <w:rPrChange w:id="563" w:author="12123687117" w:date="2026-02-06T18:56:00Z" w16du:dateUtc="2026-02-06T23:56:00Z">
            <w:rPr>
              <w:ins w:id="564" w:author="12123687117" w:date="2026-02-02T09:43:00Z" w16du:dateUtc="2026-02-02T14:43:00Z"/>
              <w:rFonts w:ascii="Arial" w:hAnsi="Arial" w:cs="Arial"/>
              <w:b/>
              <w:bCs/>
              <w:iCs/>
              <w:color w:val="EE0000"/>
              <w:sz w:val="22"/>
              <w:szCs w:val="22"/>
            </w:rPr>
          </w:rPrChange>
        </w:rPr>
      </w:pPr>
      <w:proofErr w:type="spellStart"/>
      <w:ins w:id="565" w:author="12123687117" w:date="2026-02-02T09:43:00Z" w16du:dateUtc="2026-02-02T14:43:00Z">
        <w:r w:rsidRPr="00C344E9">
          <w:rPr>
            <w:rFonts w:ascii="Arial" w:hAnsi="Arial" w:cs="Arial"/>
            <w:b/>
            <w:bCs/>
            <w:iCs/>
            <w:color w:val="000000" w:themeColor="text1"/>
            <w:sz w:val="22"/>
            <w:szCs w:val="22"/>
            <w:rPrChange w:id="566" w:author="12123687117" w:date="2026-02-06T18:56:00Z" w16du:dateUtc="2026-02-06T23:56:00Z">
              <w:rPr>
                <w:rFonts w:ascii="Arial" w:hAnsi="Arial" w:cs="Arial"/>
                <w:b/>
                <w:bCs/>
                <w:iCs/>
                <w:color w:val="EE0000"/>
                <w:sz w:val="22"/>
                <w:szCs w:val="22"/>
              </w:rPr>
            </w:rPrChange>
          </w:rPr>
          <w:t>Litanist</w:t>
        </w:r>
        <w:proofErr w:type="spellEnd"/>
      </w:ins>
    </w:p>
    <w:p w14:paraId="02BAD890" w14:textId="3EA8042A" w:rsidR="00AB7711" w:rsidRPr="00C344E9" w:rsidRDefault="00233E8C" w:rsidP="00AB7711">
      <w:pPr>
        <w:spacing w:after="0" w:line="240" w:lineRule="auto"/>
        <w:ind w:left="1980" w:hanging="1980"/>
        <w:rPr>
          <w:ins w:id="567" w:author="12123687117" w:date="2026-02-06T18:28:00Z" w16du:dateUtc="2026-02-06T23:28:00Z"/>
          <w:rFonts w:ascii="Arial" w:hAnsi="Arial" w:cs="Arial"/>
          <w:iCs/>
          <w:color w:val="000000" w:themeColor="text1"/>
          <w:sz w:val="18"/>
          <w:szCs w:val="18"/>
          <w:rPrChange w:id="568" w:author="12123687117" w:date="2026-02-06T18:56:00Z" w16du:dateUtc="2026-02-06T23:56:00Z">
            <w:rPr>
              <w:ins w:id="569" w:author="12123687117" w:date="2026-02-06T18:28:00Z" w16du:dateUtc="2026-02-06T23:28:00Z"/>
              <w:rFonts w:ascii="Arial" w:hAnsi="Arial" w:cs="Arial"/>
              <w:iCs/>
              <w:color w:val="EE0000"/>
              <w:sz w:val="22"/>
              <w:szCs w:val="22"/>
            </w:rPr>
          </w:rPrChange>
        </w:rPr>
      </w:pPr>
      <w:ins w:id="570" w:author="12123687117" w:date="2026-02-06T18:28:00Z" w16du:dateUtc="2026-02-06T23:28:00Z">
        <w:r w:rsidRPr="00C344E9">
          <w:rPr>
            <w:rFonts w:ascii="Arial" w:hAnsi="Arial" w:cs="Arial"/>
            <w:iCs/>
            <w:color w:val="000000" w:themeColor="text1"/>
            <w:sz w:val="22"/>
            <w:szCs w:val="22"/>
            <w:rPrChange w:id="571" w:author="12123687117" w:date="2026-02-06T18:56:00Z" w16du:dateUtc="2026-02-06T23:56:00Z">
              <w:rPr>
                <w:rFonts w:ascii="Arial" w:hAnsi="Arial" w:cs="Arial"/>
                <w:b/>
                <w:iCs/>
                <w:color w:val="EE0000"/>
                <w:sz w:val="22"/>
                <w:szCs w:val="22"/>
              </w:rPr>
            </w:rPrChange>
          </w:rPr>
          <w:t>The Rev. Soner Alexandre</w:t>
        </w:r>
      </w:ins>
      <w:ins w:id="572" w:author="12123687117" w:date="2026-02-06T18:44:00Z" w16du:dateUtc="2026-02-06T23:44:00Z">
        <w:r w:rsidR="007C151B" w:rsidRPr="00C344E9">
          <w:rPr>
            <w:rFonts w:ascii="Arial" w:hAnsi="Arial" w:cs="Arial"/>
            <w:iCs/>
            <w:color w:val="000000" w:themeColor="text1"/>
            <w:sz w:val="22"/>
            <w:szCs w:val="22"/>
            <w:rPrChange w:id="573" w:author="12123687117" w:date="2026-02-06T18:56:00Z" w16du:dateUtc="2026-02-06T23:56:00Z">
              <w:rPr>
                <w:rFonts w:ascii="Arial" w:hAnsi="Arial" w:cs="Arial"/>
                <w:iCs/>
                <w:color w:val="EE0000"/>
                <w:sz w:val="22"/>
                <w:szCs w:val="22"/>
              </w:rPr>
            </w:rPrChange>
          </w:rPr>
          <w:t>,</w:t>
        </w:r>
      </w:ins>
      <w:ins w:id="574" w:author="12123687117" w:date="2026-02-06T18:41:00Z" w16du:dateUtc="2026-02-06T23:41:00Z">
        <w:r w:rsidR="007C151B" w:rsidRPr="00C344E9">
          <w:rPr>
            <w:rFonts w:ascii="Arial" w:hAnsi="Arial" w:cs="Arial"/>
            <w:iCs/>
            <w:color w:val="000000" w:themeColor="text1"/>
            <w:sz w:val="22"/>
            <w:szCs w:val="22"/>
            <w:rPrChange w:id="575" w:author="12123687117" w:date="2026-02-06T18:56:00Z" w16du:dateUtc="2026-02-06T23:56:00Z">
              <w:rPr>
                <w:rFonts w:ascii="Arial" w:hAnsi="Arial" w:cs="Arial"/>
                <w:iCs/>
                <w:color w:val="EE0000"/>
                <w:sz w:val="22"/>
                <w:szCs w:val="22"/>
              </w:rPr>
            </w:rPrChange>
          </w:rPr>
          <w:t xml:space="preserve"> </w:t>
        </w:r>
        <w:r w:rsidR="007C151B" w:rsidRPr="00C344E9">
          <w:rPr>
            <w:rFonts w:ascii="Arial" w:hAnsi="Arial" w:cs="Arial"/>
            <w:iCs/>
            <w:color w:val="000000" w:themeColor="text1"/>
            <w:sz w:val="18"/>
            <w:szCs w:val="18"/>
            <w:rPrChange w:id="576" w:author="12123687117" w:date="2026-02-06T18:56:00Z" w16du:dateUtc="2026-02-06T23:56:00Z">
              <w:rPr>
                <w:rFonts w:ascii="Arial" w:hAnsi="Arial" w:cs="Arial"/>
                <w:iCs/>
                <w:color w:val="EE0000"/>
                <w:sz w:val="18"/>
                <w:szCs w:val="18"/>
              </w:rPr>
            </w:rPrChange>
          </w:rPr>
          <w:t>M</w:t>
        </w:r>
      </w:ins>
      <w:ins w:id="577" w:author="12123687117" w:date="2026-02-06T18:42:00Z" w16du:dateUtc="2026-02-06T23:42:00Z">
        <w:r w:rsidR="007C151B" w:rsidRPr="00C344E9">
          <w:rPr>
            <w:rFonts w:ascii="Arial" w:hAnsi="Arial" w:cs="Arial"/>
            <w:iCs/>
            <w:color w:val="000000" w:themeColor="text1"/>
            <w:sz w:val="18"/>
            <w:szCs w:val="18"/>
            <w:rPrChange w:id="578" w:author="12123687117" w:date="2026-02-06T18:56:00Z" w16du:dateUtc="2026-02-06T23:56:00Z">
              <w:rPr>
                <w:rFonts w:ascii="Arial" w:hAnsi="Arial" w:cs="Arial"/>
                <w:iCs/>
                <w:color w:val="EE0000"/>
                <w:sz w:val="18"/>
                <w:szCs w:val="18"/>
              </w:rPr>
            </w:rPrChange>
          </w:rPr>
          <w:t>essiah, Winter Garden</w:t>
        </w:r>
      </w:ins>
    </w:p>
    <w:p w14:paraId="1BCE84E6" w14:textId="77777777" w:rsidR="00233E8C" w:rsidRPr="00C344E9" w:rsidRDefault="00233E8C" w:rsidP="00AB7711">
      <w:pPr>
        <w:spacing w:after="0" w:line="240" w:lineRule="auto"/>
        <w:ind w:left="1980" w:hanging="1980"/>
        <w:rPr>
          <w:ins w:id="579" w:author="12123687117" w:date="2026-02-02T09:43:00Z" w16du:dateUtc="2026-02-02T14:43:00Z"/>
          <w:rFonts w:ascii="Arial" w:hAnsi="Arial" w:cs="Arial"/>
          <w:iCs/>
          <w:color w:val="000000" w:themeColor="text1"/>
          <w:sz w:val="22"/>
          <w:szCs w:val="22"/>
          <w:rPrChange w:id="580" w:author="12123687117" w:date="2026-02-06T18:56:00Z" w16du:dateUtc="2026-02-06T23:56:00Z">
            <w:rPr>
              <w:ins w:id="581" w:author="12123687117" w:date="2026-02-02T09:43:00Z" w16du:dateUtc="2026-02-02T14:43:00Z"/>
              <w:rFonts w:ascii="Arial" w:hAnsi="Arial" w:cs="Arial"/>
              <w:b/>
              <w:iCs/>
              <w:sz w:val="22"/>
              <w:szCs w:val="22"/>
            </w:rPr>
          </w:rPrChange>
        </w:rPr>
      </w:pPr>
    </w:p>
    <w:p w14:paraId="3D6AC2E1" w14:textId="77777777" w:rsidR="00AB7711" w:rsidRPr="00C344E9" w:rsidRDefault="00AB7711" w:rsidP="00AB7711">
      <w:pPr>
        <w:spacing w:after="0" w:line="240" w:lineRule="auto"/>
        <w:rPr>
          <w:ins w:id="582" w:author="12123687117" w:date="2026-02-02T09:43:00Z" w16du:dateUtc="2026-02-02T14:43:00Z"/>
          <w:rFonts w:ascii="Arial" w:hAnsi="Arial" w:cs="Arial"/>
          <w:b/>
          <w:bCs/>
          <w:iCs/>
          <w:color w:val="000000" w:themeColor="text1"/>
          <w:sz w:val="22"/>
          <w:szCs w:val="22"/>
        </w:rPr>
      </w:pPr>
      <w:ins w:id="583" w:author="12123687117" w:date="2026-02-02T09:43:00Z" w16du:dateUtc="2026-02-02T14:43:00Z">
        <w:r w:rsidRPr="00C344E9">
          <w:rPr>
            <w:rFonts w:ascii="Arial" w:hAnsi="Arial" w:cs="Arial"/>
            <w:b/>
            <w:bCs/>
            <w:iCs/>
            <w:color w:val="000000" w:themeColor="text1"/>
            <w:sz w:val="22"/>
            <w:szCs w:val="22"/>
          </w:rPr>
          <w:t>Crucifer</w:t>
        </w:r>
      </w:ins>
    </w:p>
    <w:p w14:paraId="43C31159" w14:textId="3E645DC9" w:rsidR="00AB7711" w:rsidRPr="00C344E9" w:rsidRDefault="007C151B" w:rsidP="00AB7711">
      <w:pPr>
        <w:spacing w:after="0" w:line="240" w:lineRule="auto"/>
        <w:ind w:left="1980" w:hanging="1980"/>
        <w:rPr>
          <w:ins w:id="584" w:author="12123687117" w:date="2026-02-02T09:43:00Z" w16du:dateUtc="2026-02-02T14:43:00Z"/>
          <w:rFonts w:ascii="Arial" w:hAnsi="Arial" w:cs="Arial"/>
          <w:iCs/>
          <w:color w:val="000000" w:themeColor="text1"/>
          <w:sz w:val="18"/>
          <w:szCs w:val="18"/>
          <w:rPrChange w:id="585" w:author="12123687117" w:date="2026-02-06T18:56:00Z" w16du:dateUtc="2026-02-06T23:56:00Z">
            <w:rPr>
              <w:ins w:id="586" w:author="12123687117" w:date="2026-02-02T09:43:00Z" w16du:dateUtc="2026-02-02T14:43:00Z"/>
              <w:rFonts w:ascii="Arial" w:hAnsi="Arial" w:cs="Arial"/>
              <w:b/>
              <w:iCs/>
              <w:sz w:val="22"/>
              <w:szCs w:val="22"/>
            </w:rPr>
          </w:rPrChange>
        </w:rPr>
      </w:pPr>
      <w:ins w:id="587" w:author="12123687117" w:date="2026-02-06T18:43:00Z" w16du:dateUtc="2026-02-06T23:43:00Z">
        <w:r w:rsidRPr="00C344E9">
          <w:rPr>
            <w:rFonts w:ascii="Arial" w:hAnsi="Arial" w:cs="Arial"/>
            <w:iCs/>
            <w:color w:val="000000" w:themeColor="text1"/>
            <w:sz w:val="22"/>
            <w:szCs w:val="22"/>
            <w:rPrChange w:id="588" w:author="12123687117" w:date="2026-02-06T18:56:00Z" w16du:dateUtc="2026-02-06T23:56:00Z">
              <w:rPr>
                <w:rFonts w:ascii="Arial" w:hAnsi="Arial" w:cs="Arial"/>
                <w:iCs/>
                <w:color w:val="EE0000"/>
                <w:sz w:val="22"/>
                <w:szCs w:val="22"/>
              </w:rPr>
            </w:rPrChange>
          </w:rPr>
          <w:t xml:space="preserve">Warren Carlson, </w:t>
        </w:r>
      </w:ins>
      <w:ins w:id="589" w:author="12123687117" w:date="2026-02-06T18:44:00Z" w16du:dateUtc="2026-02-06T23:44:00Z">
        <w:r w:rsidRPr="00C344E9">
          <w:rPr>
            <w:rFonts w:ascii="Arial" w:hAnsi="Arial" w:cs="Arial"/>
            <w:iCs/>
            <w:color w:val="000000" w:themeColor="text1"/>
            <w:sz w:val="18"/>
            <w:szCs w:val="18"/>
            <w:rPrChange w:id="590" w:author="12123687117" w:date="2026-02-06T18:56:00Z" w16du:dateUtc="2026-02-06T23:56:00Z">
              <w:rPr>
                <w:rFonts w:ascii="Arial" w:hAnsi="Arial" w:cs="Arial"/>
                <w:iCs/>
                <w:color w:val="EE0000"/>
                <w:sz w:val="18"/>
                <w:szCs w:val="18"/>
              </w:rPr>
            </w:rPrChange>
          </w:rPr>
          <w:t>St. Richard’s, Winter Park</w:t>
        </w:r>
      </w:ins>
    </w:p>
    <w:p w14:paraId="2D7D547B" w14:textId="77777777" w:rsidR="00AB7711" w:rsidRPr="00C344E9" w:rsidRDefault="00AB7711" w:rsidP="00AB7711">
      <w:pPr>
        <w:spacing w:after="0" w:line="240" w:lineRule="auto"/>
        <w:rPr>
          <w:ins w:id="591" w:author="12123687117" w:date="2026-02-02T09:43:00Z" w16du:dateUtc="2026-02-02T14:43:00Z"/>
          <w:rFonts w:ascii="Arial" w:hAnsi="Arial" w:cs="Arial"/>
          <w:b/>
          <w:bCs/>
          <w:iCs/>
          <w:color w:val="000000" w:themeColor="text1"/>
          <w:sz w:val="22"/>
          <w:szCs w:val="22"/>
        </w:rPr>
      </w:pPr>
    </w:p>
    <w:p w14:paraId="3C1EC1A9" w14:textId="3D42BA1A" w:rsidR="00AB7711" w:rsidRDefault="00BB3C06" w:rsidP="00AB7711">
      <w:pPr>
        <w:spacing w:after="0" w:line="240" w:lineRule="auto"/>
        <w:rPr>
          <w:ins w:id="592" w:author="12123687117" w:date="2026-02-02T09:43:00Z" w16du:dateUtc="2026-02-02T14:43:00Z"/>
          <w:rFonts w:ascii="Arial" w:hAnsi="Arial" w:cs="Arial"/>
          <w:b/>
          <w:bCs/>
          <w:iCs/>
          <w:color w:val="000000" w:themeColor="text1"/>
          <w:sz w:val="22"/>
          <w:szCs w:val="22"/>
        </w:rPr>
      </w:pPr>
      <w:r>
        <w:rPr>
          <w:rFonts w:ascii="Arial" w:hAnsi="Arial" w:cs="Arial"/>
          <w:b/>
          <w:bCs/>
          <w:iCs/>
          <w:color w:val="000000" w:themeColor="text1"/>
          <w:sz w:val="22"/>
          <w:szCs w:val="22"/>
        </w:rPr>
        <w:t>Lay Eucharistic Minister</w:t>
      </w:r>
    </w:p>
    <w:p w14:paraId="071A15F1" w14:textId="2B200652" w:rsidR="00AB7711" w:rsidRDefault="00BB3C06" w:rsidP="00AB7711">
      <w:pPr>
        <w:spacing w:after="0" w:line="240" w:lineRule="auto"/>
        <w:ind w:left="1980" w:hanging="1980"/>
        <w:rPr>
          <w:rFonts w:ascii="Arial" w:hAnsi="Arial" w:cs="Arial"/>
          <w:iCs/>
          <w:color w:val="000000" w:themeColor="text1"/>
          <w:sz w:val="22"/>
          <w:szCs w:val="22"/>
        </w:rPr>
      </w:pPr>
      <w:r>
        <w:rPr>
          <w:rFonts w:ascii="Arial" w:hAnsi="Arial" w:cs="Arial"/>
          <w:iCs/>
          <w:color w:val="000000" w:themeColor="text1"/>
          <w:sz w:val="22"/>
          <w:szCs w:val="22"/>
        </w:rPr>
        <w:t>Dr. Deobrah Hensen-Governor</w:t>
      </w:r>
    </w:p>
    <w:p w14:paraId="78515373" w14:textId="62FB5258" w:rsidR="00BB3C06" w:rsidRPr="00BB3C06" w:rsidRDefault="00BB3C06" w:rsidP="00AB7711">
      <w:pPr>
        <w:spacing w:after="0" w:line="240" w:lineRule="auto"/>
        <w:ind w:left="1980" w:hanging="1980"/>
        <w:rPr>
          <w:ins w:id="593" w:author="12123687117" w:date="2026-02-02T09:43:00Z" w16du:dateUtc="2026-02-02T14:43:00Z"/>
          <w:rFonts w:ascii="Arial" w:hAnsi="Arial" w:cs="Arial"/>
          <w:iCs/>
          <w:color w:val="000000" w:themeColor="text1"/>
          <w:sz w:val="22"/>
          <w:szCs w:val="22"/>
        </w:rPr>
      </w:pPr>
      <w:ins w:id="594" w:author="12123687117" w:date="2026-02-06T18:24:00Z" w16du:dateUtc="2026-02-06T23:24:00Z">
        <w:r w:rsidRPr="00C344E9">
          <w:rPr>
            <w:rFonts w:ascii="Arial" w:hAnsi="Arial" w:cs="Arial"/>
            <w:iCs/>
            <w:color w:val="000000" w:themeColor="text1"/>
            <w:sz w:val="18"/>
            <w:szCs w:val="18"/>
            <w:rPrChange w:id="595" w:author="12123687117" w:date="2026-02-06T18:56:00Z" w16du:dateUtc="2026-02-06T23:56:00Z">
              <w:rPr>
                <w:rFonts w:ascii="Arial" w:hAnsi="Arial" w:cs="Arial"/>
                <w:iCs/>
                <w:sz w:val="18"/>
                <w:szCs w:val="18"/>
              </w:rPr>
            </w:rPrChange>
          </w:rPr>
          <w:t>St. Timothy’s, Daytona Beach</w:t>
        </w:r>
      </w:ins>
    </w:p>
    <w:p w14:paraId="6F1CF567" w14:textId="77777777" w:rsidR="00C344E9" w:rsidRDefault="00C344E9" w:rsidP="00AB7711">
      <w:pPr>
        <w:spacing w:after="0" w:line="240" w:lineRule="auto"/>
        <w:rPr>
          <w:ins w:id="596" w:author="12123687117" w:date="2026-02-06T18:52:00Z" w16du:dateUtc="2026-02-06T23:52:00Z"/>
          <w:rFonts w:ascii="Arial" w:hAnsi="Arial" w:cs="Arial"/>
          <w:b/>
          <w:iCs/>
          <w:sz w:val="22"/>
          <w:szCs w:val="22"/>
        </w:rPr>
      </w:pPr>
    </w:p>
    <w:p w14:paraId="329B6FD7" w14:textId="66D6AFB1" w:rsidR="00C344E9" w:rsidRDefault="00435C94" w:rsidP="00AB7711">
      <w:pPr>
        <w:spacing w:after="0" w:line="240" w:lineRule="auto"/>
        <w:rPr>
          <w:ins w:id="597" w:author="12123687117" w:date="2026-02-06T18:52:00Z" w16du:dateUtc="2026-02-06T23:52:00Z"/>
          <w:rFonts w:ascii="Arial" w:hAnsi="Arial" w:cs="Arial"/>
          <w:b/>
          <w:iCs/>
          <w:sz w:val="22"/>
          <w:szCs w:val="22"/>
        </w:rPr>
      </w:pPr>
      <w:ins w:id="598" w:author="12123687117" w:date="2026-02-06T19:25:00Z" w16du:dateUtc="2026-02-07T00:25:00Z">
        <w:r>
          <w:rPr>
            <w:rFonts w:ascii="Arial" w:hAnsi="Arial" w:cs="Arial"/>
            <w:b/>
            <w:iCs/>
            <w:sz w:val="22"/>
            <w:szCs w:val="22"/>
          </w:rPr>
          <w:t>Liturgist</w:t>
        </w:r>
      </w:ins>
    </w:p>
    <w:p w14:paraId="1CBB896D" w14:textId="4DF49394" w:rsidR="00C344E9" w:rsidRPr="00435C94" w:rsidRDefault="00435C94" w:rsidP="00AB7711">
      <w:pPr>
        <w:spacing w:after="0" w:line="240" w:lineRule="auto"/>
        <w:rPr>
          <w:ins w:id="599" w:author="12123687117" w:date="2026-02-06T18:52:00Z" w16du:dateUtc="2026-02-06T23:52:00Z"/>
          <w:rFonts w:ascii="Arial" w:hAnsi="Arial" w:cs="Arial"/>
          <w:bCs/>
          <w:iCs/>
          <w:sz w:val="22"/>
          <w:szCs w:val="22"/>
          <w:rPrChange w:id="600" w:author="12123687117" w:date="2026-02-06T19:25:00Z" w16du:dateUtc="2026-02-07T00:25:00Z">
            <w:rPr>
              <w:ins w:id="601" w:author="12123687117" w:date="2026-02-06T18:52:00Z" w16du:dateUtc="2026-02-06T23:52:00Z"/>
              <w:rFonts w:ascii="Arial" w:hAnsi="Arial" w:cs="Arial"/>
              <w:b/>
              <w:iCs/>
              <w:sz w:val="22"/>
              <w:szCs w:val="22"/>
            </w:rPr>
          </w:rPrChange>
        </w:rPr>
      </w:pPr>
      <w:ins w:id="602" w:author="12123687117" w:date="2026-02-06T19:25:00Z" w16du:dateUtc="2026-02-07T00:25:00Z">
        <w:r>
          <w:rPr>
            <w:rFonts w:ascii="Arial" w:hAnsi="Arial" w:cs="Arial"/>
            <w:bCs/>
            <w:iCs/>
            <w:sz w:val="22"/>
            <w:szCs w:val="22"/>
          </w:rPr>
          <w:t>Roger Johnson, Esq.</w:t>
        </w:r>
      </w:ins>
      <w:ins w:id="603" w:author="12123687117" w:date="2026-02-06T19:26:00Z" w16du:dateUtc="2026-02-07T00:26:00Z">
        <w:r>
          <w:rPr>
            <w:rFonts w:ascii="Arial" w:hAnsi="Arial" w:cs="Arial"/>
            <w:bCs/>
            <w:iCs/>
            <w:sz w:val="22"/>
            <w:szCs w:val="22"/>
          </w:rPr>
          <w:t xml:space="preserve">, </w:t>
        </w:r>
        <w:r w:rsidRPr="00203802">
          <w:rPr>
            <w:rFonts w:ascii="Arial" w:hAnsi="Arial" w:cs="Arial"/>
            <w:color w:val="000000" w:themeColor="text1"/>
            <w:sz w:val="18"/>
            <w:szCs w:val="18"/>
          </w:rPr>
          <w:t>St. John the Baptist, Orlando</w:t>
        </w:r>
      </w:ins>
    </w:p>
    <w:p w14:paraId="01E0EB30" w14:textId="77777777" w:rsidR="00C344E9" w:rsidRDefault="00C344E9" w:rsidP="00AB7711">
      <w:pPr>
        <w:spacing w:after="0" w:line="240" w:lineRule="auto"/>
        <w:rPr>
          <w:ins w:id="604" w:author="12123687117" w:date="2026-02-06T19:25:00Z" w16du:dateUtc="2026-02-07T00:25:00Z"/>
          <w:rFonts w:ascii="Arial" w:hAnsi="Arial" w:cs="Arial"/>
          <w:b/>
          <w:bCs/>
          <w:iCs/>
          <w:color w:val="000000" w:themeColor="text1"/>
          <w:sz w:val="22"/>
          <w:szCs w:val="22"/>
        </w:rPr>
      </w:pPr>
    </w:p>
    <w:p w14:paraId="0600AE0B" w14:textId="77777777" w:rsidR="00435C94" w:rsidRDefault="00435C94" w:rsidP="00435C94">
      <w:pPr>
        <w:spacing w:after="0" w:line="240" w:lineRule="auto"/>
        <w:rPr>
          <w:ins w:id="605" w:author="12123687117" w:date="2026-02-06T19:26:00Z" w16du:dateUtc="2026-02-07T00:26:00Z"/>
          <w:rFonts w:ascii="Arial" w:hAnsi="Arial" w:cs="Arial"/>
          <w:b/>
          <w:bCs/>
          <w:iCs/>
          <w:color w:val="000000" w:themeColor="text1"/>
          <w:sz w:val="22"/>
          <w:szCs w:val="22"/>
        </w:rPr>
      </w:pPr>
      <w:ins w:id="606" w:author="12123687117" w:date="2026-02-06T19:26:00Z" w16du:dateUtc="2026-02-07T00:26:00Z">
        <w:r>
          <w:rPr>
            <w:rFonts w:ascii="Arial" w:hAnsi="Arial" w:cs="Arial"/>
            <w:b/>
            <w:bCs/>
            <w:iCs/>
            <w:color w:val="000000" w:themeColor="text1"/>
            <w:sz w:val="22"/>
            <w:szCs w:val="22"/>
          </w:rPr>
          <w:t>Flowers</w:t>
        </w:r>
      </w:ins>
    </w:p>
    <w:p w14:paraId="41F04853" w14:textId="3417FEAF" w:rsidR="00435C94" w:rsidRDefault="00435C94" w:rsidP="00AB7711">
      <w:pPr>
        <w:spacing w:after="0" w:line="240" w:lineRule="auto"/>
        <w:rPr>
          <w:ins w:id="607" w:author="12123687117" w:date="2026-02-06T19:35:00Z" w16du:dateUtc="2026-02-07T00:35:00Z"/>
          <w:rFonts w:ascii="Arial" w:hAnsi="Arial" w:cs="Arial"/>
          <w:iCs/>
          <w:color w:val="000000" w:themeColor="text1"/>
          <w:sz w:val="18"/>
          <w:szCs w:val="18"/>
        </w:rPr>
      </w:pPr>
      <w:ins w:id="608" w:author="12123687117" w:date="2026-02-06T19:26:00Z" w16du:dateUtc="2026-02-07T00:26:00Z">
        <w:r w:rsidRPr="00435C94">
          <w:rPr>
            <w:rFonts w:ascii="Arial" w:hAnsi="Arial" w:cs="Arial"/>
            <w:iCs/>
            <w:color w:val="000000" w:themeColor="text1"/>
            <w:sz w:val="22"/>
            <w:szCs w:val="22"/>
            <w:rPrChange w:id="609" w:author="12123687117" w:date="2026-02-06T19:27:00Z" w16du:dateUtc="2026-02-07T00:27:00Z">
              <w:rPr>
                <w:rFonts w:ascii="Arial" w:hAnsi="Arial" w:cs="Arial"/>
                <w:b/>
                <w:bCs/>
                <w:iCs/>
                <w:color w:val="000000" w:themeColor="text1"/>
                <w:sz w:val="22"/>
                <w:szCs w:val="22"/>
              </w:rPr>
            </w:rPrChange>
          </w:rPr>
          <w:t>Kin Xuxa</w:t>
        </w:r>
      </w:ins>
      <w:ins w:id="610" w:author="12123687117" w:date="2026-02-06T19:28:00Z" w16du:dateUtc="2026-02-07T00:28:00Z">
        <w:r>
          <w:rPr>
            <w:rFonts w:ascii="Arial" w:hAnsi="Arial" w:cs="Arial"/>
            <w:iCs/>
            <w:color w:val="000000" w:themeColor="text1"/>
            <w:sz w:val="22"/>
            <w:szCs w:val="22"/>
          </w:rPr>
          <w:t xml:space="preserve">, </w:t>
        </w:r>
        <w:r w:rsidRPr="00203802">
          <w:rPr>
            <w:rFonts w:ascii="Arial" w:hAnsi="Arial" w:cs="Arial"/>
            <w:iCs/>
            <w:color w:val="000000" w:themeColor="text1"/>
            <w:sz w:val="18"/>
            <w:szCs w:val="18"/>
          </w:rPr>
          <w:t>St. Richard’s, Winter Park</w:t>
        </w:r>
      </w:ins>
    </w:p>
    <w:p w14:paraId="7DBADCFC" w14:textId="77777777" w:rsidR="00A96C63" w:rsidRDefault="00A96C63" w:rsidP="00AB7711">
      <w:pPr>
        <w:spacing w:after="0" w:line="240" w:lineRule="auto"/>
        <w:rPr>
          <w:ins w:id="611" w:author="12123687117" w:date="2026-02-06T19:35:00Z" w16du:dateUtc="2026-02-07T00:35:00Z"/>
          <w:rFonts w:ascii="Arial" w:hAnsi="Arial" w:cs="Arial"/>
          <w:iCs/>
          <w:color w:val="000000" w:themeColor="text1"/>
          <w:sz w:val="18"/>
          <w:szCs w:val="18"/>
        </w:rPr>
      </w:pPr>
    </w:p>
    <w:p w14:paraId="2B8B92F9" w14:textId="018B0234" w:rsidR="00A96C63" w:rsidRPr="00A96C63" w:rsidRDefault="00A96C63" w:rsidP="00AB7711">
      <w:pPr>
        <w:spacing w:after="0" w:line="240" w:lineRule="auto"/>
        <w:rPr>
          <w:ins w:id="612" w:author="12123687117" w:date="2026-02-06T19:26:00Z" w16du:dateUtc="2026-02-07T00:26:00Z"/>
          <w:rFonts w:ascii="Arial" w:hAnsi="Arial" w:cs="Arial"/>
          <w:b/>
          <w:bCs/>
          <w:iCs/>
          <w:color w:val="000000" w:themeColor="text1"/>
          <w:sz w:val="32"/>
          <w:szCs w:val="32"/>
          <w:rPrChange w:id="613" w:author="12123687117" w:date="2026-02-06T19:35:00Z" w16du:dateUtc="2026-02-07T00:35:00Z">
            <w:rPr>
              <w:ins w:id="614" w:author="12123687117" w:date="2026-02-06T19:26:00Z" w16du:dateUtc="2026-02-07T00:26:00Z"/>
              <w:rFonts w:ascii="Arial" w:hAnsi="Arial" w:cs="Arial"/>
              <w:b/>
              <w:bCs/>
              <w:iCs/>
              <w:color w:val="000000" w:themeColor="text1"/>
              <w:sz w:val="22"/>
              <w:szCs w:val="22"/>
            </w:rPr>
          </w:rPrChange>
        </w:rPr>
      </w:pPr>
      <w:ins w:id="615" w:author="12123687117" w:date="2026-02-06T19:35:00Z" w16du:dateUtc="2026-02-07T00:35:00Z">
        <w:r w:rsidRPr="00A96C63">
          <w:rPr>
            <w:rFonts w:ascii="Arial" w:hAnsi="Arial" w:cs="Arial"/>
            <w:b/>
            <w:bCs/>
            <w:iCs/>
            <w:color w:val="000000" w:themeColor="text1"/>
            <w:sz w:val="22"/>
            <w:szCs w:val="22"/>
            <w:rPrChange w:id="616" w:author="12123687117" w:date="2026-02-06T19:35:00Z" w16du:dateUtc="2026-02-07T00:35:00Z">
              <w:rPr>
                <w:rFonts w:ascii="Arial" w:hAnsi="Arial" w:cs="Arial"/>
                <w:b/>
                <w:bCs/>
                <w:iCs/>
                <w:color w:val="000000" w:themeColor="text1"/>
                <w:sz w:val="18"/>
                <w:szCs w:val="18"/>
              </w:rPr>
            </w:rPrChange>
          </w:rPr>
          <w:t>The St. Richard’s Altar Guild</w:t>
        </w:r>
      </w:ins>
    </w:p>
    <w:p w14:paraId="42827B4C" w14:textId="77777777" w:rsidR="00760741" w:rsidRDefault="00760741" w:rsidP="00435C94">
      <w:pPr>
        <w:spacing w:after="0" w:line="240" w:lineRule="auto"/>
        <w:rPr>
          <w:rFonts w:ascii="Arial" w:hAnsi="Arial" w:cs="Arial"/>
          <w:b/>
          <w:bCs/>
          <w:iCs/>
          <w:color w:val="000000" w:themeColor="text1"/>
          <w:sz w:val="22"/>
          <w:szCs w:val="22"/>
        </w:rPr>
      </w:pPr>
    </w:p>
    <w:p w14:paraId="60720FF8" w14:textId="77777777" w:rsidR="00760741" w:rsidRDefault="00760741" w:rsidP="00435C94">
      <w:pPr>
        <w:spacing w:after="0" w:line="240" w:lineRule="auto"/>
        <w:rPr>
          <w:rFonts w:ascii="Arial" w:hAnsi="Arial" w:cs="Arial"/>
          <w:b/>
          <w:bCs/>
          <w:iCs/>
          <w:color w:val="000000" w:themeColor="text1"/>
          <w:sz w:val="22"/>
          <w:szCs w:val="22"/>
        </w:rPr>
      </w:pPr>
    </w:p>
    <w:p w14:paraId="0D2E69CB" w14:textId="77777777" w:rsidR="00760741" w:rsidRDefault="00760741" w:rsidP="00435C94">
      <w:pPr>
        <w:spacing w:after="0" w:line="240" w:lineRule="auto"/>
        <w:rPr>
          <w:rFonts w:ascii="Arial" w:hAnsi="Arial" w:cs="Arial"/>
          <w:b/>
          <w:bCs/>
          <w:iCs/>
          <w:color w:val="000000" w:themeColor="text1"/>
          <w:sz w:val="22"/>
          <w:szCs w:val="22"/>
        </w:rPr>
      </w:pPr>
    </w:p>
    <w:p w14:paraId="4C6D4402" w14:textId="12DB96A1" w:rsidR="00435C94" w:rsidRDefault="00435C94" w:rsidP="00435C94">
      <w:pPr>
        <w:spacing w:after="0" w:line="240" w:lineRule="auto"/>
        <w:rPr>
          <w:ins w:id="617" w:author="12123687117" w:date="2026-02-06T19:29:00Z" w16du:dateUtc="2026-02-07T00:29:00Z"/>
          <w:rFonts w:ascii="Arial" w:hAnsi="Arial" w:cs="Arial"/>
          <w:b/>
          <w:bCs/>
          <w:iCs/>
          <w:color w:val="000000" w:themeColor="text1"/>
          <w:sz w:val="22"/>
          <w:szCs w:val="22"/>
        </w:rPr>
      </w:pPr>
      <w:ins w:id="618" w:author="12123687117" w:date="2026-02-06T19:29:00Z" w16du:dateUtc="2026-02-07T00:29:00Z">
        <w:r>
          <w:rPr>
            <w:rFonts w:ascii="Arial" w:hAnsi="Arial" w:cs="Arial"/>
            <w:b/>
            <w:bCs/>
            <w:iCs/>
            <w:color w:val="000000" w:themeColor="text1"/>
            <w:sz w:val="22"/>
            <w:szCs w:val="22"/>
          </w:rPr>
          <w:t>Ushers</w:t>
        </w:r>
      </w:ins>
    </w:p>
    <w:p w14:paraId="2AFAE951" w14:textId="069F3C94" w:rsidR="00A02CE8" w:rsidRDefault="00435C94" w:rsidP="00435C94">
      <w:pPr>
        <w:spacing w:after="0" w:line="240" w:lineRule="auto"/>
        <w:rPr>
          <w:rFonts w:ascii="Arial" w:hAnsi="Arial" w:cs="Arial"/>
          <w:i/>
          <w:color w:val="000000" w:themeColor="text1"/>
          <w:sz w:val="22"/>
          <w:szCs w:val="22"/>
        </w:rPr>
      </w:pPr>
      <w:ins w:id="619" w:author="12123687117" w:date="2026-02-06T19:29:00Z" w16du:dateUtc="2026-02-07T00:29:00Z">
        <w:r>
          <w:rPr>
            <w:rFonts w:ascii="Arial" w:hAnsi="Arial" w:cs="Arial"/>
            <w:iCs/>
            <w:color w:val="000000" w:themeColor="text1"/>
            <w:sz w:val="22"/>
            <w:szCs w:val="22"/>
          </w:rPr>
          <w:t>Steven McConnell,</w:t>
        </w:r>
      </w:ins>
      <w:r w:rsidR="00A02CE8">
        <w:rPr>
          <w:rFonts w:ascii="Arial" w:hAnsi="Arial" w:cs="Arial"/>
          <w:i/>
          <w:color w:val="000000" w:themeColor="text1"/>
          <w:sz w:val="22"/>
          <w:szCs w:val="22"/>
        </w:rPr>
        <w:t xml:space="preserve"> Head Usher</w:t>
      </w:r>
    </w:p>
    <w:p w14:paraId="600A6022" w14:textId="77777777" w:rsidR="00760741" w:rsidRDefault="00760741" w:rsidP="00760741">
      <w:pPr>
        <w:spacing w:after="0" w:line="240" w:lineRule="auto"/>
        <w:rPr>
          <w:ins w:id="620" w:author="12123687117" w:date="2026-02-06T19:29:00Z" w16du:dateUtc="2026-02-07T00:29:00Z"/>
          <w:rFonts w:ascii="Arial" w:hAnsi="Arial" w:cs="Arial"/>
          <w:iCs/>
          <w:color w:val="000000" w:themeColor="text1"/>
          <w:sz w:val="22"/>
          <w:szCs w:val="22"/>
        </w:rPr>
      </w:pPr>
      <w:ins w:id="621" w:author="12123687117" w:date="2026-02-06T19:29:00Z" w16du:dateUtc="2026-02-07T00:29:00Z">
        <w:r w:rsidRPr="00203802">
          <w:rPr>
            <w:rFonts w:ascii="Arial" w:hAnsi="Arial" w:cs="Arial"/>
            <w:iCs/>
            <w:color w:val="000000" w:themeColor="text1"/>
            <w:sz w:val="18"/>
            <w:szCs w:val="18"/>
          </w:rPr>
          <w:t>St. Richard’s, Winter Park</w:t>
        </w:r>
      </w:ins>
    </w:p>
    <w:p w14:paraId="12F29D04" w14:textId="3ADE06F5" w:rsidR="00760741" w:rsidRPr="00760741" w:rsidRDefault="00760741" w:rsidP="00435C94">
      <w:pPr>
        <w:spacing w:after="0" w:line="240" w:lineRule="auto"/>
        <w:rPr>
          <w:rFonts w:ascii="Arial" w:hAnsi="Arial" w:cs="Arial"/>
          <w:iCs/>
          <w:color w:val="000000" w:themeColor="text1"/>
          <w:sz w:val="22"/>
          <w:szCs w:val="22"/>
        </w:rPr>
      </w:pPr>
      <w:r>
        <w:rPr>
          <w:rFonts w:ascii="Arial" w:hAnsi="Arial" w:cs="Arial"/>
          <w:color w:val="000000" w:themeColor="text1"/>
          <w:sz w:val="22"/>
          <w:szCs w:val="22"/>
        </w:rPr>
        <w:t xml:space="preserve">Shirley Caballero, </w:t>
      </w:r>
      <w:ins w:id="622" w:author="12123687117" w:date="2026-02-06T19:29:00Z" w16du:dateUtc="2026-02-07T00:29:00Z">
        <w:r w:rsidRPr="00203802">
          <w:rPr>
            <w:rFonts w:ascii="Arial" w:hAnsi="Arial" w:cs="Arial"/>
            <w:iCs/>
            <w:color w:val="000000" w:themeColor="text1"/>
            <w:sz w:val="18"/>
            <w:szCs w:val="18"/>
          </w:rPr>
          <w:t>St. Richard’s, Winter Park</w:t>
        </w:r>
      </w:ins>
    </w:p>
    <w:p w14:paraId="3694508F" w14:textId="5297CAFB" w:rsidR="00A02CE8" w:rsidRDefault="00A02CE8" w:rsidP="00435C94">
      <w:pPr>
        <w:spacing w:after="0" w:line="240" w:lineRule="auto"/>
        <w:ind w:left="1980" w:hanging="1980"/>
        <w:rPr>
          <w:rFonts w:ascii="Arial" w:hAnsi="Arial" w:cs="Arial"/>
          <w:color w:val="000000" w:themeColor="text1"/>
          <w:sz w:val="18"/>
          <w:szCs w:val="18"/>
        </w:rPr>
      </w:pPr>
      <w:r>
        <w:rPr>
          <w:rFonts w:ascii="Arial" w:hAnsi="Arial" w:cs="Arial"/>
          <w:iCs/>
          <w:color w:val="000000" w:themeColor="text1"/>
          <w:sz w:val="22"/>
          <w:szCs w:val="22"/>
        </w:rPr>
        <w:t xml:space="preserve">Adea Prime, </w:t>
      </w:r>
      <w:ins w:id="623" w:author="12123687117" w:date="2026-02-06T19:29:00Z" w16du:dateUtc="2026-02-07T00:29:00Z">
        <w:r w:rsidRPr="00203802">
          <w:rPr>
            <w:rFonts w:ascii="Arial" w:hAnsi="Arial" w:cs="Arial"/>
            <w:color w:val="000000" w:themeColor="text1"/>
            <w:sz w:val="18"/>
            <w:szCs w:val="18"/>
          </w:rPr>
          <w:t>St. John the Baptist, Orlando</w:t>
        </w:r>
      </w:ins>
    </w:p>
    <w:p w14:paraId="6D20CD97" w14:textId="5266E406" w:rsidR="00A02CE8" w:rsidRPr="00A02CE8" w:rsidRDefault="00A02CE8" w:rsidP="00435C94">
      <w:pPr>
        <w:spacing w:after="0" w:line="240" w:lineRule="auto"/>
        <w:ind w:left="1980" w:hanging="1980"/>
        <w:rPr>
          <w:rFonts w:ascii="Arial" w:hAnsi="Arial" w:cs="Arial"/>
          <w:iCs/>
          <w:color w:val="000000" w:themeColor="text1"/>
          <w:sz w:val="22"/>
          <w:szCs w:val="22"/>
        </w:rPr>
      </w:pPr>
      <w:r>
        <w:rPr>
          <w:rFonts w:ascii="Arial" w:hAnsi="Arial" w:cs="Arial"/>
          <w:color w:val="000000" w:themeColor="text1"/>
          <w:sz w:val="22"/>
          <w:szCs w:val="22"/>
        </w:rPr>
        <w:t xml:space="preserve">May Prime, </w:t>
      </w:r>
      <w:ins w:id="624" w:author="12123687117" w:date="2026-02-06T19:29:00Z" w16du:dateUtc="2026-02-07T00:29:00Z">
        <w:r w:rsidRPr="00203802">
          <w:rPr>
            <w:rFonts w:ascii="Arial" w:hAnsi="Arial" w:cs="Arial"/>
            <w:color w:val="000000" w:themeColor="text1"/>
            <w:sz w:val="18"/>
            <w:szCs w:val="18"/>
          </w:rPr>
          <w:t>St. John the Baptist, Orlando</w:t>
        </w:r>
      </w:ins>
    </w:p>
    <w:p w14:paraId="4C2F96FA" w14:textId="336EA3F2" w:rsidR="00435C94" w:rsidRPr="00AA2992" w:rsidRDefault="00435C94" w:rsidP="00435C94">
      <w:pPr>
        <w:spacing w:after="0" w:line="240" w:lineRule="auto"/>
        <w:ind w:left="1980" w:hanging="1980"/>
        <w:rPr>
          <w:ins w:id="625" w:author="12123687117" w:date="2026-02-06T19:29:00Z" w16du:dateUtc="2026-02-07T00:29:00Z"/>
          <w:rFonts w:ascii="Arial" w:hAnsi="Arial" w:cs="Arial"/>
          <w:b/>
          <w:iCs/>
          <w:sz w:val="22"/>
          <w:szCs w:val="22"/>
        </w:rPr>
      </w:pPr>
      <w:ins w:id="626" w:author="12123687117" w:date="2026-02-06T19:29:00Z" w16du:dateUtc="2026-02-07T00:29:00Z">
        <w:r w:rsidRPr="00203802">
          <w:rPr>
            <w:rFonts w:ascii="Arial" w:hAnsi="Arial" w:cs="Arial"/>
            <w:iCs/>
            <w:color w:val="000000" w:themeColor="text1"/>
            <w:sz w:val="22"/>
            <w:szCs w:val="22"/>
          </w:rPr>
          <w:t>Lee Sands,</w:t>
        </w:r>
        <w:r>
          <w:rPr>
            <w:rFonts w:ascii="Arial" w:hAnsi="Arial" w:cs="Arial"/>
            <w:b/>
            <w:iCs/>
            <w:color w:val="EE0000"/>
            <w:sz w:val="22"/>
            <w:szCs w:val="22"/>
          </w:rPr>
          <w:t xml:space="preserve"> </w:t>
        </w:r>
        <w:r w:rsidRPr="00203802">
          <w:rPr>
            <w:rFonts w:ascii="Arial" w:hAnsi="Arial" w:cs="Arial"/>
            <w:color w:val="000000" w:themeColor="text1"/>
            <w:sz w:val="18"/>
            <w:szCs w:val="18"/>
          </w:rPr>
          <w:t>St. John the Baptist, Orlando</w:t>
        </w:r>
      </w:ins>
    </w:p>
    <w:p w14:paraId="1F8D9C86" w14:textId="77777777" w:rsidR="00A96C63" w:rsidRPr="00760741" w:rsidRDefault="00A96C63" w:rsidP="00AB7711">
      <w:pPr>
        <w:spacing w:after="0" w:line="240" w:lineRule="auto"/>
        <w:rPr>
          <w:ins w:id="627" w:author="12123687117" w:date="2026-02-06T19:36:00Z" w16du:dateUtc="2026-02-07T00:36:00Z"/>
          <w:rFonts w:ascii="Arial" w:hAnsi="Arial" w:cs="Arial"/>
          <w:iCs/>
          <w:color w:val="000000" w:themeColor="text1"/>
          <w:sz w:val="20"/>
          <w:szCs w:val="20"/>
        </w:rPr>
      </w:pPr>
    </w:p>
    <w:p w14:paraId="0A00C8F8" w14:textId="0756948D" w:rsidR="00AB7711" w:rsidRPr="00AA2992" w:rsidRDefault="00AB7711" w:rsidP="00AB7711">
      <w:pPr>
        <w:spacing w:after="0" w:line="240" w:lineRule="auto"/>
        <w:rPr>
          <w:ins w:id="628" w:author="12123687117" w:date="2026-02-02T09:43:00Z" w16du:dateUtc="2026-02-02T14:43:00Z"/>
          <w:rFonts w:ascii="Arial" w:hAnsi="Arial" w:cs="Arial"/>
          <w:b/>
          <w:iCs/>
          <w:smallCaps/>
          <w:color w:val="000000" w:themeColor="text1"/>
          <w:sz w:val="22"/>
          <w:szCs w:val="22"/>
        </w:rPr>
      </w:pPr>
      <w:ins w:id="629" w:author="12123687117" w:date="2026-02-02T09:43:00Z" w16du:dateUtc="2026-02-02T14:43:00Z">
        <w:r w:rsidRPr="00AA2992">
          <w:rPr>
            <w:rFonts w:ascii="Arial" w:hAnsi="Arial" w:cs="Arial"/>
            <w:b/>
            <w:iCs/>
            <w:smallCaps/>
            <w:color w:val="000000" w:themeColor="text1"/>
            <w:sz w:val="22"/>
            <w:szCs w:val="22"/>
          </w:rPr>
          <w:t>M</w:t>
        </w:r>
        <w:r w:rsidRPr="00AA2992">
          <w:rPr>
            <w:rFonts w:ascii="Arial" w:hAnsi="Arial" w:cs="Arial"/>
            <w:b/>
            <w:iCs/>
            <w:color w:val="000000" w:themeColor="text1"/>
            <w:sz w:val="22"/>
            <w:szCs w:val="22"/>
          </w:rPr>
          <w:t>usicians</w:t>
        </w:r>
      </w:ins>
    </w:p>
    <w:p w14:paraId="5B2A7B74" w14:textId="77777777" w:rsidR="00AB7711" w:rsidRPr="00760741" w:rsidRDefault="00AB7711" w:rsidP="00AB7711">
      <w:pPr>
        <w:spacing w:after="0" w:line="240" w:lineRule="auto"/>
        <w:rPr>
          <w:ins w:id="630" w:author="12123687117" w:date="2026-02-02T09:43:00Z" w16du:dateUtc="2026-02-02T14:43:00Z"/>
          <w:rFonts w:ascii="Arial" w:hAnsi="Arial" w:cs="Arial"/>
          <w:b/>
          <w:i/>
          <w:iCs/>
          <w:color w:val="000000" w:themeColor="text1"/>
          <w:sz w:val="18"/>
          <w:szCs w:val="18"/>
        </w:rPr>
      </w:pPr>
      <w:ins w:id="631" w:author="12123687117" w:date="2026-02-02T09:43:00Z" w16du:dateUtc="2026-02-02T14:43:00Z">
        <w:r w:rsidRPr="00760741">
          <w:rPr>
            <w:rFonts w:ascii="Arial" w:hAnsi="Arial" w:cs="Arial"/>
            <w:b/>
            <w:i/>
            <w:iCs/>
            <w:color w:val="000000" w:themeColor="text1"/>
            <w:sz w:val="18"/>
            <w:szCs w:val="18"/>
          </w:rPr>
          <w:t>Cantors</w:t>
        </w:r>
      </w:ins>
    </w:p>
    <w:p w14:paraId="07CEF52C" w14:textId="77777777" w:rsidR="00AB7711" w:rsidRDefault="00AB7711" w:rsidP="00AB7711">
      <w:pPr>
        <w:spacing w:after="0" w:line="240" w:lineRule="auto"/>
        <w:rPr>
          <w:ins w:id="632" w:author="12123687117" w:date="2026-02-02T09:43:00Z" w16du:dateUtc="2026-02-02T14:43:00Z"/>
          <w:rFonts w:ascii="Arial" w:hAnsi="Arial" w:cs="Arial"/>
          <w:iCs/>
          <w:color w:val="000000" w:themeColor="text1"/>
          <w:sz w:val="22"/>
          <w:szCs w:val="22"/>
        </w:rPr>
      </w:pPr>
      <w:ins w:id="633" w:author="12123687117" w:date="2026-02-02T09:43:00Z" w16du:dateUtc="2026-02-02T14:43:00Z">
        <w:r>
          <w:rPr>
            <w:rFonts w:ascii="Arial" w:hAnsi="Arial" w:cs="Arial"/>
            <w:bCs/>
            <w:iCs/>
            <w:color w:val="000000" w:themeColor="text1"/>
            <w:sz w:val="22"/>
            <w:szCs w:val="22"/>
          </w:rPr>
          <w:t xml:space="preserve">Stephen O’Connell, </w:t>
        </w:r>
        <w:r w:rsidRPr="00C344E9">
          <w:rPr>
            <w:rFonts w:ascii="Arial" w:hAnsi="Arial" w:cs="Arial"/>
            <w:iCs/>
            <w:color w:val="000000" w:themeColor="text1"/>
            <w:sz w:val="18"/>
            <w:szCs w:val="18"/>
            <w:rPrChange w:id="634" w:author="12123687117" w:date="2026-02-06T18:53:00Z" w16du:dateUtc="2026-02-06T23:53:00Z">
              <w:rPr>
                <w:rFonts w:ascii="Arial" w:hAnsi="Arial" w:cs="Arial"/>
                <w:iCs/>
                <w:color w:val="000000" w:themeColor="text1"/>
                <w:sz w:val="22"/>
                <w:szCs w:val="22"/>
              </w:rPr>
            </w:rPrChange>
          </w:rPr>
          <w:t>St. Richard’s, Winter Park</w:t>
        </w:r>
      </w:ins>
    </w:p>
    <w:p w14:paraId="29A05F45" w14:textId="35D77DE8" w:rsidR="00AB7711" w:rsidRDefault="00AB7711" w:rsidP="00AB7711">
      <w:pPr>
        <w:spacing w:after="0" w:line="240" w:lineRule="auto"/>
        <w:rPr>
          <w:ins w:id="635" w:author="12123687117" w:date="2026-02-02T09:43:00Z" w16du:dateUtc="2026-02-02T14:43:00Z"/>
          <w:rFonts w:ascii="Arial" w:hAnsi="Arial" w:cs="Arial"/>
          <w:iCs/>
          <w:color w:val="000000" w:themeColor="text1"/>
          <w:sz w:val="22"/>
          <w:szCs w:val="22"/>
        </w:rPr>
      </w:pPr>
      <w:ins w:id="636" w:author="12123687117" w:date="2026-02-02T09:43:00Z" w16du:dateUtc="2026-02-02T14:43:00Z">
        <w:r>
          <w:rPr>
            <w:rFonts w:ascii="Arial" w:hAnsi="Arial" w:cs="Arial"/>
            <w:iCs/>
            <w:color w:val="000000" w:themeColor="text1"/>
            <w:sz w:val="22"/>
            <w:szCs w:val="22"/>
          </w:rPr>
          <w:t xml:space="preserve">Jevon Clarke, </w:t>
        </w:r>
      </w:ins>
      <w:ins w:id="637" w:author="12123687117" w:date="2026-02-06T18:53:00Z" w16du:dateUtc="2026-02-06T23:53:00Z">
        <w:r w:rsidR="00C344E9" w:rsidRPr="00203802">
          <w:rPr>
            <w:rFonts w:ascii="Arial" w:hAnsi="Arial" w:cs="Arial"/>
            <w:iCs/>
            <w:color w:val="000000" w:themeColor="text1"/>
            <w:sz w:val="18"/>
            <w:szCs w:val="18"/>
          </w:rPr>
          <w:t>St. Richard’s, Winter Park</w:t>
        </w:r>
      </w:ins>
    </w:p>
    <w:p w14:paraId="08739C15" w14:textId="77777777" w:rsidR="00AB7711" w:rsidRDefault="00AB7711" w:rsidP="00AB7711">
      <w:pPr>
        <w:spacing w:after="0" w:line="240" w:lineRule="auto"/>
        <w:rPr>
          <w:ins w:id="638" w:author="12123687117" w:date="2026-02-02T09:43:00Z" w16du:dateUtc="2026-02-02T14:43:00Z"/>
          <w:rFonts w:ascii="Arial" w:hAnsi="Arial" w:cs="Arial"/>
          <w:color w:val="000000" w:themeColor="text1"/>
          <w:sz w:val="22"/>
          <w:szCs w:val="22"/>
        </w:rPr>
      </w:pPr>
      <w:ins w:id="639" w:author="12123687117" w:date="2026-02-02T09:43:00Z" w16du:dateUtc="2026-02-02T14:43:00Z">
        <w:r>
          <w:rPr>
            <w:rFonts w:ascii="Arial" w:hAnsi="Arial" w:cs="Arial"/>
            <w:iCs/>
            <w:color w:val="000000" w:themeColor="text1"/>
            <w:sz w:val="22"/>
            <w:szCs w:val="22"/>
          </w:rPr>
          <w:t xml:space="preserve">Celia Benton, </w:t>
        </w:r>
        <w:r w:rsidRPr="00C344E9">
          <w:rPr>
            <w:rFonts w:ascii="Arial" w:hAnsi="Arial" w:cs="Arial"/>
            <w:color w:val="000000" w:themeColor="text1"/>
            <w:sz w:val="18"/>
            <w:szCs w:val="18"/>
            <w:rPrChange w:id="640" w:author="12123687117" w:date="2026-02-06T18:55:00Z" w16du:dateUtc="2026-02-06T23:55:00Z">
              <w:rPr>
                <w:rFonts w:ascii="Arial" w:hAnsi="Arial" w:cs="Arial"/>
                <w:color w:val="000000" w:themeColor="text1"/>
                <w:sz w:val="22"/>
                <w:szCs w:val="22"/>
              </w:rPr>
            </w:rPrChange>
          </w:rPr>
          <w:t>St. John the Baptist, Orlando</w:t>
        </w:r>
      </w:ins>
    </w:p>
    <w:p w14:paraId="56378614" w14:textId="37A49D90" w:rsidR="00AB7711" w:rsidRDefault="00B82C07" w:rsidP="00AB7711">
      <w:pPr>
        <w:spacing w:after="0" w:line="240" w:lineRule="auto"/>
        <w:rPr>
          <w:rFonts w:ascii="Arial" w:hAnsi="Arial" w:cs="Arial"/>
          <w:color w:val="000000" w:themeColor="text1"/>
          <w:sz w:val="18"/>
          <w:szCs w:val="18"/>
        </w:rPr>
      </w:pPr>
      <w:r>
        <w:rPr>
          <w:rFonts w:ascii="Arial" w:hAnsi="Arial" w:cs="Arial"/>
          <w:bCs/>
          <w:color w:val="000000" w:themeColor="text1"/>
          <w:sz w:val="22"/>
          <w:szCs w:val="22"/>
        </w:rPr>
        <w:t xml:space="preserve">Bill Smith, </w:t>
      </w:r>
      <w:ins w:id="641" w:author="12123687117" w:date="2026-02-06T19:29:00Z" w16du:dateUtc="2026-02-07T00:29:00Z">
        <w:r w:rsidRPr="00203802">
          <w:rPr>
            <w:rFonts w:ascii="Arial" w:hAnsi="Arial" w:cs="Arial"/>
            <w:color w:val="000000" w:themeColor="text1"/>
            <w:sz w:val="18"/>
            <w:szCs w:val="18"/>
          </w:rPr>
          <w:t>St. John the Baptist, Orlando</w:t>
        </w:r>
      </w:ins>
    </w:p>
    <w:p w14:paraId="6D86EB0C" w14:textId="77777777" w:rsidR="00B82C07" w:rsidRPr="00760741" w:rsidRDefault="00B82C07" w:rsidP="00AB7711">
      <w:pPr>
        <w:spacing w:after="0" w:line="240" w:lineRule="auto"/>
        <w:rPr>
          <w:ins w:id="642" w:author="12123687117" w:date="2026-02-02T09:43:00Z" w16du:dateUtc="2026-02-02T14:43:00Z"/>
          <w:rFonts w:ascii="Arial" w:hAnsi="Arial" w:cs="Arial"/>
          <w:bCs/>
          <w:color w:val="000000" w:themeColor="text1"/>
          <w:sz w:val="20"/>
          <w:szCs w:val="20"/>
        </w:rPr>
      </w:pPr>
    </w:p>
    <w:p w14:paraId="2B1F8CCD" w14:textId="77777777" w:rsidR="00AB7711" w:rsidRPr="00760741" w:rsidRDefault="00AB7711" w:rsidP="00AB7711">
      <w:pPr>
        <w:spacing w:after="0" w:line="240" w:lineRule="auto"/>
        <w:rPr>
          <w:ins w:id="643" w:author="12123687117" w:date="2026-02-02T09:43:00Z" w16du:dateUtc="2026-02-02T14:43:00Z"/>
          <w:rFonts w:ascii="Arial" w:hAnsi="Arial" w:cs="Arial"/>
          <w:b/>
          <w:bCs/>
          <w:i/>
          <w:iCs/>
          <w:color w:val="000000" w:themeColor="text1"/>
          <w:sz w:val="18"/>
          <w:szCs w:val="18"/>
        </w:rPr>
      </w:pPr>
      <w:ins w:id="644" w:author="12123687117" w:date="2026-02-02T09:43:00Z" w16du:dateUtc="2026-02-02T14:43:00Z">
        <w:r w:rsidRPr="00760741">
          <w:rPr>
            <w:rFonts w:ascii="Arial" w:hAnsi="Arial" w:cs="Arial"/>
            <w:b/>
            <w:bCs/>
            <w:i/>
            <w:iCs/>
            <w:color w:val="000000" w:themeColor="text1"/>
            <w:sz w:val="18"/>
            <w:szCs w:val="18"/>
          </w:rPr>
          <w:t>All Saints Choir</w:t>
        </w:r>
      </w:ins>
    </w:p>
    <w:p w14:paraId="799D4E83" w14:textId="7552E20C" w:rsidR="00A96C63" w:rsidRDefault="00AB7711" w:rsidP="00AB7711">
      <w:pPr>
        <w:spacing w:after="0" w:line="240" w:lineRule="auto"/>
        <w:rPr>
          <w:ins w:id="645" w:author="12123687117" w:date="2026-02-06T19:31:00Z" w16du:dateUtc="2026-02-07T00:31:00Z"/>
          <w:rFonts w:ascii="Arial" w:hAnsi="Arial" w:cs="Arial"/>
          <w:color w:val="000000" w:themeColor="text1"/>
          <w:sz w:val="22"/>
          <w:szCs w:val="22"/>
        </w:rPr>
      </w:pPr>
      <w:ins w:id="646" w:author="12123687117" w:date="2026-02-02T09:43:00Z" w16du:dateUtc="2026-02-02T14:43:00Z">
        <w:r>
          <w:rPr>
            <w:rFonts w:ascii="Arial" w:hAnsi="Arial" w:cs="Arial"/>
            <w:i/>
            <w:iCs/>
            <w:color w:val="000000" w:themeColor="text1"/>
            <w:sz w:val="22"/>
            <w:szCs w:val="22"/>
          </w:rPr>
          <w:t xml:space="preserve">Soprano </w:t>
        </w:r>
        <w:r>
          <w:rPr>
            <w:rFonts w:ascii="Arial" w:hAnsi="Arial" w:cs="Arial"/>
            <w:color w:val="000000" w:themeColor="text1"/>
            <w:sz w:val="22"/>
            <w:szCs w:val="22"/>
          </w:rPr>
          <w:t>Christ</w:t>
        </w:r>
      </w:ins>
      <w:r w:rsidR="004456A8">
        <w:rPr>
          <w:rFonts w:ascii="Arial" w:hAnsi="Arial" w:cs="Arial"/>
          <w:color w:val="000000" w:themeColor="text1"/>
          <w:sz w:val="22"/>
          <w:szCs w:val="22"/>
        </w:rPr>
        <w:t>y</w:t>
      </w:r>
      <w:ins w:id="647" w:author="12123687117" w:date="2026-02-02T09:43:00Z" w16du:dateUtc="2026-02-02T14:43:00Z">
        <w:r>
          <w:rPr>
            <w:rFonts w:ascii="Arial" w:hAnsi="Arial" w:cs="Arial"/>
            <w:color w:val="000000" w:themeColor="text1"/>
            <w:sz w:val="22"/>
            <w:szCs w:val="22"/>
          </w:rPr>
          <w:t xml:space="preserve"> Woodruff </w:t>
        </w:r>
      </w:ins>
    </w:p>
    <w:p w14:paraId="74695EA6" w14:textId="46FB1A6B" w:rsidR="00AB7711" w:rsidRDefault="00AB7711" w:rsidP="00AB7711">
      <w:pPr>
        <w:spacing w:after="0" w:line="240" w:lineRule="auto"/>
        <w:rPr>
          <w:ins w:id="648" w:author="12123687117" w:date="2026-02-02T09:43:00Z" w16du:dateUtc="2026-02-02T14:43:00Z"/>
          <w:rFonts w:ascii="Arial" w:hAnsi="Arial" w:cs="Arial"/>
          <w:color w:val="000000" w:themeColor="text1"/>
          <w:sz w:val="22"/>
          <w:szCs w:val="22"/>
        </w:rPr>
      </w:pPr>
      <w:ins w:id="649" w:author="12123687117" w:date="2026-02-02T09:43:00Z" w16du:dateUtc="2026-02-02T14:43:00Z">
        <w:r>
          <w:rPr>
            <w:rFonts w:ascii="Arial" w:hAnsi="Arial" w:cs="Arial"/>
            <w:i/>
            <w:iCs/>
            <w:color w:val="000000" w:themeColor="text1"/>
            <w:sz w:val="22"/>
            <w:szCs w:val="22"/>
          </w:rPr>
          <w:t xml:space="preserve">Tenor </w:t>
        </w:r>
      </w:ins>
      <w:ins w:id="650" w:author="12123687117" w:date="2026-02-06T19:31:00Z" w16du:dateUtc="2026-02-07T00:31:00Z">
        <w:r w:rsidR="00A96C63">
          <w:rPr>
            <w:rFonts w:ascii="Arial" w:hAnsi="Arial" w:cs="Arial"/>
            <w:color w:val="000000" w:themeColor="text1"/>
            <w:sz w:val="22"/>
            <w:szCs w:val="22"/>
          </w:rPr>
          <w:t xml:space="preserve">Peter Rodrigues, </w:t>
        </w:r>
      </w:ins>
      <w:ins w:id="651" w:author="12123687117" w:date="2026-02-02T09:43:00Z" w16du:dateUtc="2026-02-02T14:43:00Z">
        <w:r>
          <w:rPr>
            <w:rFonts w:ascii="Arial" w:hAnsi="Arial" w:cs="Arial"/>
            <w:color w:val="000000" w:themeColor="text1"/>
            <w:sz w:val="22"/>
            <w:szCs w:val="22"/>
          </w:rPr>
          <w:t>Jimmy Walker</w:t>
        </w:r>
      </w:ins>
    </w:p>
    <w:p w14:paraId="0960FFC4" w14:textId="77777777" w:rsidR="00AB7711" w:rsidRPr="00760741" w:rsidRDefault="00AB7711" w:rsidP="00AB7711">
      <w:pPr>
        <w:spacing w:after="0" w:line="240" w:lineRule="auto"/>
        <w:rPr>
          <w:ins w:id="652" w:author="12123687117" w:date="2026-02-02T09:43:00Z" w16du:dateUtc="2026-02-02T14:43:00Z"/>
          <w:rFonts w:ascii="Arial" w:hAnsi="Arial" w:cs="Arial"/>
          <w:b/>
          <w:bCs/>
          <w:color w:val="000000" w:themeColor="text1"/>
          <w:sz w:val="20"/>
          <w:szCs w:val="20"/>
        </w:rPr>
      </w:pPr>
    </w:p>
    <w:p w14:paraId="6940C69C" w14:textId="3962A8E3" w:rsidR="00AB7711" w:rsidRPr="00760741" w:rsidRDefault="00AB7711" w:rsidP="00AB7711">
      <w:pPr>
        <w:spacing w:after="0" w:line="240" w:lineRule="auto"/>
        <w:rPr>
          <w:ins w:id="653" w:author="12123687117" w:date="2026-02-02T09:43:00Z" w16du:dateUtc="2026-02-02T14:43:00Z"/>
          <w:rFonts w:ascii="Arial" w:hAnsi="Arial" w:cs="Arial"/>
          <w:b/>
          <w:bCs/>
          <w:i/>
          <w:iCs/>
          <w:color w:val="000000" w:themeColor="text1"/>
          <w:sz w:val="18"/>
          <w:szCs w:val="18"/>
        </w:rPr>
      </w:pPr>
      <w:ins w:id="654" w:author="12123687117" w:date="2026-02-02T09:43:00Z" w16du:dateUtc="2026-02-02T14:43:00Z">
        <w:r w:rsidRPr="00760741">
          <w:rPr>
            <w:rFonts w:ascii="Arial" w:hAnsi="Arial" w:cs="Arial"/>
            <w:b/>
            <w:bCs/>
            <w:i/>
            <w:iCs/>
            <w:color w:val="000000" w:themeColor="text1"/>
            <w:sz w:val="18"/>
            <w:szCs w:val="18"/>
          </w:rPr>
          <w:t>The Ascension Ch</w:t>
        </w:r>
      </w:ins>
      <w:ins w:id="655" w:author="12123687117" w:date="2026-02-06T18:52:00Z" w16du:dateUtc="2026-02-06T23:52:00Z">
        <w:r w:rsidR="00C344E9" w:rsidRPr="00760741">
          <w:rPr>
            <w:rFonts w:ascii="Arial" w:hAnsi="Arial" w:cs="Arial"/>
            <w:b/>
            <w:bCs/>
            <w:i/>
            <w:iCs/>
            <w:color w:val="000000" w:themeColor="text1"/>
            <w:sz w:val="18"/>
            <w:szCs w:val="18"/>
          </w:rPr>
          <w:t>o</w:t>
        </w:r>
      </w:ins>
      <w:r w:rsidR="007E374C" w:rsidRPr="00760741">
        <w:rPr>
          <w:rFonts w:ascii="Arial" w:hAnsi="Arial" w:cs="Arial"/>
          <w:b/>
          <w:bCs/>
          <w:i/>
          <w:iCs/>
          <w:color w:val="000000" w:themeColor="text1"/>
          <w:sz w:val="18"/>
          <w:szCs w:val="18"/>
        </w:rPr>
        <w:t>rale</w:t>
      </w:r>
    </w:p>
    <w:p w14:paraId="6DEC8CB5" w14:textId="77777777" w:rsidR="007E374C" w:rsidRDefault="00AB7711" w:rsidP="00AB7711">
      <w:pPr>
        <w:spacing w:after="0" w:line="240" w:lineRule="auto"/>
        <w:rPr>
          <w:rFonts w:ascii="Arial" w:hAnsi="Arial" w:cs="Arial"/>
          <w:color w:val="000000" w:themeColor="text1"/>
          <w:sz w:val="22"/>
          <w:szCs w:val="22"/>
        </w:rPr>
      </w:pPr>
      <w:ins w:id="656" w:author="12123687117" w:date="2026-02-02T09:43:00Z" w16du:dateUtc="2026-02-02T14:43:00Z">
        <w:r>
          <w:rPr>
            <w:rFonts w:ascii="Arial" w:hAnsi="Arial" w:cs="Arial"/>
            <w:i/>
            <w:iCs/>
            <w:color w:val="000000" w:themeColor="text1"/>
            <w:sz w:val="22"/>
            <w:szCs w:val="22"/>
          </w:rPr>
          <w:t xml:space="preserve">Soprano </w:t>
        </w:r>
      </w:ins>
      <w:r w:rsidR="007E374C">
        <w:rPr>
          <w:rFonts w:ascii="Arial" w:hAnsi="Arial" w:cs="Arial"/>
          <w:color w:val="000000" w:themeColor="text1"/>
          <w:sz w:val="22"/>
          <w:szCs w:val="22"/>
        </w:rPr>
        <w:t>Mercy Bruce-</w:t>
      </w:r>
      <w:proofErr w:type="spellStart"/>
      <w:r w:rsidR="007E374C">
        <w:rPr>
          <w:rFonts w:ascii="Arial" w:hAnsi="Arial" w:cs="Arial"/>
          <w:color w:val="000000" w:themeColor="text1"/>
          <w:sz w:val="22"/>
          <w:szCs w:val="22"/>
        </w:rPr>
        <w:t>Amanquah</w:t>
      </w:r>
      <w:proofErr w:type="spellEnd"/>
    </w:p>
    <w:p w14:paraId="751048A7" w14:textId="2A69387A" w:rsidR="00AB7711" w:rsidRDefault="00AB7711" w:rsidP="00AB7711">
      <w:pPr>
        <w:spacing w:after="0" w:line="240" w:lineRule="auto"/>
        <w:rPr>
          <w:ins w:id="657" w:author="12123687117" w:date="2026-02-02T09:43:00Z" w16du:dateUtc="2026-02-02T14:43:00Z"/>
          <w:rFonts w:ascii="Arial" w:hAnsi="Arial" w:cs="Arial"/>
          <w:color w:val="000000" w:themeColor="text1"/>
          <w:sz w:val="22"/>
          <w:szCs w:val="22"/>
        </w:rPr>
      </w:pPr>
      <w:ins w:id="658" w:author="12123687117" w:date="2026-02-02T09:43:00Z" w16du:dateUtc="2026-02-02T14:43:00Z">
        <w:r>
          <w:rPr>
            <w:rFonts w:ascii="Arial" w:hAnsi="Arial" w:cs="Arial"/>
            <w:color w:val="000000" w:themeColor="text1"/>
            <w:sz w:val="22"/>
            <w:szCs w:val="22"/>
          </w:rPr>
          <w:t>Dr. Karen Adderly Clark</w:t>
        </w:r>
      </w:ins>
      <w:r w:rsidR="007E374C">
        <w:rPr>
          <w:rFonts w:ascii="Arial" w:hAnsi="Arial" w:cs="Arial"/>
          <w:color w:val="000000" w:themeColor="text1"/>
          <w:sz w:val="22"/>
          <w:szCs w:val="22"/>
        </w:rPr>
        <w:t>, Teresa Fynn</w:t>
      </w:r>
    </w:p>
    <w:p w14:paraId="0CC023C9" w14:textId="77777777" w:rsidR="00AB7711" w:rsidRPr="00760741" w:rsidRDefault="00AB7711" w:rsidP="00AB7711">
      <w:pPr>
        <w:spacing w:after="0" w:line="240" w:lineRule="auto"/>
        <w:rPr>
          <w:ins w:id="659" w:author="12123687117" w:date="2026-02-02T09:43:00Z" w16du:dateUtc="2026-02-02T14:43:00Z"/>
          <w:rFonts w:ascii="Arial" w:hAnsi="Arial" w:cs="Arial"/>
          <w:color w:val="000000" w:themeColor="text1"/>
          <w:sz w:val="20"/>
          <w:szCs w:val="20"/>
        </w:rPr>
      </w:pPr>
    </w:p>
    <w:p w14:paraId="422985E6" w14:textId="77777777" w:rsidR="00AB7711" w:rsidRPr="00760741" w:rsidRDefault="00AB7711" w:rsidP="00AB7711">
      <w:pPr>
        <w:spacing w:after="0" w:line="240" w:lineRule="auto"/>
        <w:rPr>
          <w:ins w:id="660" w:author="12123687117" w:date="2026-02-02T09:43:00Z" w16du:dateUtc="2026-02-02T14:43:00Z"/>
          <w:rFonts w:ascii="Arial" w:hAnsi="Arial" w:cs="Arial"/>
          <w:b/>
          <w:bCs/>
          <w:i/>
          <w:iCs/>
          <w:color w:val="000000" w:themeColor="text1"/>
          <w:sz w:val="18"/>
          <w:szCs w:val="18"/>
        </w:rPr>
      </w:pPr>
      <w:ins w:id="661" w:author="12123687117" w:date="2026-02-02T09:43:00Z" w16du:dateUtc="2026-02-02T14:43:00Z">
        <w:r w:rsidRPr="00760741">
          <w:rPr>
            <w:rFonts w:ascii="Arial" w:hAnsi="Arial" w:cs="Arial"/>
            <w:b/>
            <w:bCs/>
            <w:i/>
            <w:iCs/>
            <w:color w:val="000000" w:themeColor="text1"/>
            <w:sz w:val="18"/>
            <w:szCs w:val="18"/>
          </w:rPr>
          <w:t>St. John the Baptist Choir</w:t>
        </w:r>
      </w:ins>
    </w:p>
    <w:p w14:paraId="4E02A504" w14:textId="7F51C138" w:rsidR="00AB7711" w:rsidRPr="00A96C63" w:rsidRDefault="00AB7711" w:rsidP="00AB7711">
      <w:pPr>
        <w:spacing w:after="0" w:line="240" w:lineRule="auto"/>
        <w:rPr>
          <w:ins w:id="662" w:author="12123687117" w:date="2026-02-02T09:43:00Z" w16du:dateUtc="2026-02-02T14:43:00Z"/>
          <w:rFonts w:ascii="Arial" w:hAnsi="Arial" w:cs="Arial"/>
          <w:iCs/>
          <w:color w:val="000000" w:themeColor="text1"/>
          <w:sz w:val="22"/>
          <w:szCs w:val="22"/>
        </w:rPr>
      </w:pPr>
      <w:ins w:id="663" w:author="12123687117" w:date="2026-02-02T09:43:00Z" w16du:dateUtc="2026-02-02T14:43:00Z">
        <w:r w:rsidRPr="00760741">
          <w:rPr>
            <w:rFonts w:ascii="Arial" w:hAnsi="Arial" w:cs="Arial"/>
            <w:i/>
            <w:iCs/>
            <w:color w:val="000000" w:themeColor="text1"/>
            <w:sz w:val="22"/>
            <w:szCs w:val="22"/>
          </w:rPr>
          <w:t xml:space="preserve">Soprano </w:t>
        </w:r>
      </w:ins>
      <w:r w:rsidR="00B82C07" w:rsidRPr="00760741">
        <w:rPr>
          <w:rFonts w:ascii="Arial" w:hAnsi="Arial" w:cs="Arial"/>
          <w:iCs/>
          <w:color w:val="000000" w:themeColor="text1"/>
          <w:sz w:val="22"/>
          <w:szCs w:val="22"/>
        </w:rPr>
        <w:t xml:space="preserve">Celia </w:t>
      </w:r>
      <w:r w:rsidR="00B82C07" w:rsidRPr="00760741">
        <w:rPr>
          <w:rFonts w:ascii="Arial" w:hAnsi="Arial" w:cs="Arial"/>
          <w:color w:val="000000" w:themeColor="text1"/>
          <w:sz w:val="22"/>
          <w:szCs w:val="22"/>
        </w:rPr>
        <w:t xml:space="preserve">Benton, </w:t>
      </w:r>
      <w:ins w:id="664" w:author="12123687117" w:date="2026-02-06T19:30:00Z" w16du:dateUtc="2026-02-07T00:30:00Z">
        <w:r w:rsidR="00435C94" w:rsidRPr="00760741">
          <w:rPr>
            <w:rFonts w:ascii="Arial" w:hAnsi="Arial" w:cs="Arial"/>
            <w:color w:val="000000" w:themeColor="text1"/>
            <w:sz w:val="22"/>
            <w:szCs w:val="22"/>
          </w:rPr>
          <w:t>Ama Brown</w:t>
        </w:r>
      </w:ins>
      <w:r w:rsidR="00B82C07" w:rsidRPr="00760741">
        <w:rPr>
          <w:rFonts w:ascii="Arial" w:hAnsi="Arial" w:cs="Arial"/>
          <w:color w:val="000000" w:themeColor="text1"/>
          <w:sz w:val="22"/>
          <w:szCs w:val="22"/>
        </w:rPr>
        <w:t>-Fenton</w:t>
      </w:r>
      <w:ins w:id="665" w:author="12123687117" w:date="2026-02-06T19:30:00Z" w16du:dateUtc="2026-02-07T00:30:00Z">
        <w:r w:rsidR="00435C94" w:rsidRPr="00760741">
          <w:rPr>
            <w:rFonts w:ascii="Arial" w:hAnsi="Arial" w:cs="Arial"/>
            <w:color w:val="000000" w:themeColor="text1"/>
            <w:sz w:val="22"/>
            <w:szCs w:val="22"/>
          </w:rPr>
          <w:t xml:space="preserve">, </w:t>
        </w:r>
      </w:ins>
      <w:ins w:id="666" w:author="12123687117" w:date="2026-02-02T09:43:00Z" w16du:dateUtc="2026-02-02T14:43:00Z">
        <w:r w:rsidRPr="00760741">
          <w:rPr>
            <w:rFonts w:ascii="Arial" w:hAnsi="Arial" w:cs="Arial"/>
            <w:color w:val="000000" w:themeColor="text1"/>
            <w:sz w:val="22"/>
            <w:szCs w:val="22"/>
          </w:rPr>
          <w:t>Una Harrison, Sonja</w:t>
        </w:r>
      </w:ins>
      <w:ins w:id="667" w:author="12123687117" w:date="2026-02-06T19:30:00Z" w16du:dateUtc="2026-02-07T00:30:00Z">
        <w:r w:rsidR="00435C94" w:rsidRPr="00760741">
          <w:rPr>
            <w:rFonts w:ascii="Arial" w:hAnsi="Arial" w:cs="Arial"/>
            <w:color w:val="000000" w:themeColor="text1"/>
            <w:sz w:val="22"/>
            <w:szCs w:val="22"/>
          </w:rPr>
          <w:t> </w:t>
        </w:r>
      </w:ins>
      <w:ins w:id="668" w:author="12123687117" w:date="2026-02-02T09:43:00Z" w16du:dateUtc="2026-02-02T14:43:00Z">
        <w:r w:rsidRPr="00760741">
          <w:rPr>
            <w:rFonts w:ascii="Arial" w:hAnsi="Arial" w:cs="Arial"/>
            <w:color w:val="000000" w:themeColor="text1"/>
            <w:sz w:val="22"/>
            <w:szCs w:val="22"/>
          </w:rPr>
          <w:t xml:space="preserve">Johnson </w:t>
        </w:r>
        <w:r w:rsidRPr="00760741">
          <w:rPr>
            <w:rFonts w:ascii="Arial" w:hAnsi="Arial" w:cs="Arial"/>
            <w:i/>
            <w:iCs/>
            <w:color w:val="000000" w:themeColor="text1"/>
            <w:sz w:val="22"/>
            <w:szCs w:val="22"/>
          </w:rPr>
          <w:t>Alto</w:t>
        </w:r>
      </w:ins>
      <w:r w:rsidR="002106E8" w:rsidRPr="00760741">
        <w:rPr>
          <w:rFonts w:ascii="Arial" w:hAnsi="Arial" w:cs="Arial"/>
          <w:i/>
          <w:iCs/>
          <w:color w:val="000000" w:themeColor="text1"/>
          <w:sz w:val="22"/>
          <w:szCs w:val="22"/>
        </w:rPr>
        <w:t> </w:t>
      </w:r>
      <w:proofErr w:type="spellStart"/>
      <w:ins w:id="669" w:author="12123687117" w:date="2026-02-02T09:43:00Z" w16du:dateUtc="2026-02-02T14:43:00Z">
        <w:r w:rsidRPr="00760741">
          <w:rPr>
            <w:rFonts w:ascii="Arial" w:hAnsi="Arial" w:cs="Arial"/>
            <w:iCs/>
            <w:color w:val="000000" w:themeColor="text1"/>
            <w:sz w:val="22"/>
            <w:szCs w:val="22"/>
          </w:rPr>
          <w:t>Shirley</w:t>
        </w:r>
        <w:r w:rsidRPr="00AA2992">
          <w:rPr>
            <w:rFonts w:ascii="Arial" w:hAnsi="Arial" w:cs="Arial"/>
            <w:iCs/>
            <w:color w:val="000000" w:themeColor="text1"/>
            <w:sz w:val="22"/>
            <w:szCs w:val="22"/>
          </w:rPr>
          <w:t>Bradley</w:t>
        </w:r>
        <w:proofErr w:type="spellEnd"/>
        <w:r w:rsidRPr="00AA2992">
          <w:rPr>
            <w:rFonts w:ascii="Arial" w:hAnsi="Arial" w:cs="Arial"/>
            <w:iCs/>
            <w:color w:val="000000" w:themeColor="text1"/>
            <w:sz w:val="22"/>
            <w:szCs w:val="22"/>
          </w:rPr>
          <w:t>, Faye</w:t>
        </w:r>
      </w:ins>
      <w:ins w:id="670" w:author="12123687117" w:date="2026-02-06T19:32:00Z" w16du:dateUtc="2026-02-07T00:32:00Z">
        <w:r w:rsidR="00A96C63">
          <w:rPr>
            <w:rFonts w:ascii="Arial" w:hAnsi="Arial" w:cs="Arial"/>
            <w:iCs/>
            <w:color w:val="000000" w:themeColor="text1"/>
            <w:sz w:val="22"/>
            <w:szCs w:val="22"/>
          </w:rPr>
          <w:t> </w:t>
        </w:r>
      </w:ins>
      <w:ins w:id="671" w:author="12123687117" w:date="2026-02-02T09:43:00Z" w16du:dateUtc="2026-02-02T14:43:00Z">
        <w:r w:rsidRPr="00AA2992">
          <w:rPr>
            <w:rFonts w:ascii="Arial" w:hAnsi="Arial" w:cs="Arial"/>
            <w:iCs/>
            <w:color w:val="000000" w:themeColor="text1"/>
            <w:sz w:val="22"/>
            <w:szCs w:val="22"/>
          </w:rPr>
          <w:t>Henderson</w:t>
        </w:r>
      </w:ins>
      <w:r w:rsidR="002106E8">
        <w:rPr>
          <w:rFonts w:ascii="Arial" w:hAnsi="Arial" w:cs="Arial"/>
          <w:iCs/>
          <w:color w:val="000000" w:themeColor="text1"/>
          <w:sz w:val="22"/>
          <w:szCs w:val="22"/>
        </w:rPr>
        <w:br/>
      </w:r>
      <w:ins w:id="672" w:author="12123687117" w:date="2026-02-06T19:33:00Z" w16du:dateUtc="2026-02-07T00:33:00Z">
        <w:r w:rsidR="00A96C63">
          <w:rPr>
            <w:rFonts w:ascii="Arial" w:hAnsi="Arial" w:cs="Arial"/>
            <w:i/>
            <w:color w:val="000000" w:themeColor="text1"/>
            <w:sz w:val="22"/>
            <w:szCs w:val="22"/>
          </w:rPr>
          <w:t>Bass</w:t>
        </w:r>
      </w:ins>
      <w:r w:rsidR="002106E8">
        <w:rPr>
          <w:rFonts w:ascii="Arial" w:hAnsi="Arial" w:cs="Arial"/>
          <w:i/>
          <w:color w:val="000000" w:themeColor="text1"/>
          <w:sz w:val="22"/>
          <w:szCs w:val="22"/>
        </w:rPr>
        <w:t> </w:t>
      </w:r>
      <w:ins w:id="673" w:author="12123687117" w:date="2026-02-06T19:33:00Z" w16du:dateUtc="2026-02-07T00:33:00Z">
        <w:r w:rsidR="00A96C63">
          <w:rPr>
            <w:rFonts w:ascii="Arial" w:hAnsi="Arial" w:cs="Arial"/>
            <w:iCs/>
            <w:color w:val="000000" w:themeColor="text1"/>
            <w:sz w:val="22"/>
            <w:szCs w:val="22"/>
          </w:rPr>
          <w:t>Pete Boyd, Bill</w:t>
        </w:r>
      </w:ins>
      <w:r w:rsidR="00B82C07">
        <w:rPr>
          <w:rFonts w:ascii="Arial" w:hAnsi="Arial" w:cs="Arial"/>
          <w:iCs/>
          <w:color w:val="000000" w:themeColor="text1"/>
          <w:sz w:val="22"/>
          <w:szCs w:val="22"/>
        </w:rPr>
        <w:t> </w:t>
      </w:r>
      <w:ins w:id="674" w:author="12123687117" w:date="2026-02-06T19:33:00Z" w16du:dateUtc="2026-02-07T00:33:00Z">
        <w:r w:rsidR="00A96C63">
          <w:rPr>
            <w:rFonts w:ascii="Arial" w:hAnsi="Arial" w:cs="Arial"/>
            <w:iCs/>
            <w:color w:val="000000" w:themeColor="text1"/>
            <w:sz w:val="22"/>
            <w:szCs w:val="22"/>
          </w:rPr>
          <w:t>Smith</w:t>
        </w:r>
      </w:ins>
    </w:p>
    <w:p w14:paraId="568169D6" w14:textId="77777777" w:rsidR="00AB7711" w:rsidRPr="00760741" w:rsidRDefault="00AB7711" w:rsidP="00AB7711">
      <w:pPr>
        <w:spacing w:after="0" w:line="240" w:lineRule="auto"/>
        <w:rPr>
          <w:ins w:id="675" w:author="12123687117" w:date="2026-02-02T09:43:00Z" w16du:dateUtc="2026-02-02T14:43:00Z"/>
          <w:rFonts w:ascii="Arial" w:hAnsi="Arial" w:cs="Arial"/>
          <w:b/>
          <w:bCs/>
          <w:i/>
          <w:iCs/>
          <w:color w:val="000000" w:themeColor="text1"/>
          <w:sz w:val="20"/>
          <w:szCs w:val="20"/>
        </w:rPr>
      </w:pPr>
    </w:p>
    <w:p w14:paraId="3DC61959" w14:textId="3CC4A498" w:rsidR="00AB7711" w:rsidRPr="00760741" w:rsidRDefault="00AB7711" w:rsidP="00AB7711">
      <w:pPr>
        <w:spacing w:after="0" w:line="240" w:lineRule="auto"/>
        <w:rPr>
          <w:ins w:id="676" w:author="12123687117" w:date="2026-02-02T09:43:00Z" w16du:dateUtc="2026-02-02T14:43:00Z"/>
          <w:rFonts w:ascii="Arial" w:hAnsi="Arial" w:cs="Arial"/>
          <w:b/>
          <w:bCs/>
          <w:i/>
          <w:iCs/>
          <w:color w:val="000000" w:themeColor="text1"/>
          <w:sz w:val="18"/>
          <w:szCs w:val="18"/>
        </w:rPr>
      </w:pPr>
      <w:ins w:id="677" w:author="12123687117" w:date="2026-02-02T09:43:00Z" w16du:dateUtc="2026-02-02T14:43:00Z">
        <w:r w:rsidRPr="00760741">
          <w:rPr>
            <w:rFonts w:ascii="Arial" w:hAnsi="Arial" w:cs="Arial"/>
            <w:b/>
            <w:bCs/>
            <w:i/>
            <w:iCs/>
            <w:color w:val="000000" w:themeColor="text1"/>
            <w:sz w:val="18"/>
            <w:szCs w:val="18"/>
          </w:rPr>
          <w:t>Schola St. Richard’s</w:t>
        </w:r>
      </w:ins>
    </w:p>
    <w:p w14:paraId="209952DD" w14:textId="5ECA12CE" w:rsidR="00C344E9" w:rsidRDefault="00AB7711" w:rsidP="00AB7711">
      <w:pPr>
        <w:spacing w:after="0" w:line="240" w:lineRule="auto"/>
        <w:rPr>
          <w:ins w:id="678" w:author="12123687117" w:date="2026-02-06T19:01:00Z" w16du:dateUtc="2026-02-07T00:01:00Z"/>
          <w:rFonts w:ascii="Arial" w:hAnsi="Arial" w:cs="Arial"/>
          <w:color w:val="000000" w:themeColor="text1"/>
          <w:sz w:val="22"/>
          <w:szCs w:val="22"/>
        </w:rPr>
      </w:pPr>
      <w:ins w:id="679" w:author="12123687117" w:date="2026-02-02T09:43:00Z" w16du:dateUtc="2026-02-02T14:43:00Z">
        <w:r w:rsidRPr="002F42C7">
          <w:rPr>
            <w:rFonts w:ascii="Arial" w:hAnsi="Arial" w:cs="Arial"/>
            <w:i/>
            <w:iCs/>
            <w:color w:val="000000" w:themeColor="text1"/>
            <w:sz w:val="22"/>
            <w:szCs w:val="22"/>
          </w:rPr>
          <w:t xml:space="preserve">Soprano </w:t>
        </w:r>
        <w:r w:rsidRPr="002F42C7">
          <w:rPr>
            <w:rFonts w:ascii="Arial" w:hAnsi="Arial" w:cs="Arial"/>
            <w:color w:val="000000" w:themeColor="text1"/>
            <w:sz w:val="22"/>
            <w:szCs w:val="22"/>
          </w:rPr>
          <w:t>Susan McConnell</w:t>
        </w:r>
      </w:ins>
    </w:p>
    <w:p w14:paraId="6BAED211" w14:textId="2567CE5D" w:rsidR="00E72C75" w:rsidRPr="00810BBD" w:rsidRDefault="00AB7711" w:rsidP="00AB7711">
      <w:pPr>
        <w:spacing w:after="0" w:line="240" w:lineRule="auto"/>
        <w:rPr>
          <w:ins w:id="680" w:author="12123687117" w:date="2026-02-06T20:58:00Z" w16du:dateUtc="2026-02-07T01:58:00Z"/>
          <w:rFonts w:ascii="Arial" w:hAnsi="Arial" w:cs="Arial"/>
          <w:color w:val="000000" w:themeColor="text1"/>
          <w:sz w:val="22"/>
          <w:szCs w:val="22"/>
          <w:rPrChange w:id="681" w:author="12123687117" w:date="2026-02-07T11:00:00Z" w16du:dateUtc="2026-02-07T16:00:00Z">
            <w:rPr>
              <w:ins w:id="682" w:author="12123687117" w:date="2026-02-06T20:58:00Z" w16du:dateUtc="2026-02-07T01:58:00Z"/>
              <w:rFonts w:ascii="Arial" w:hAnsi="Arial" w:cs="Arial"/>
              <w:color w:val="000000" w:themeColor="text1"/>
              <w:sz w:val="22"/>
              <w:szCs w:val="22"/>
              <w:lang w:val="es-ES"/>
            </w:rPr>
          </w:rPrChange>
        </w:rPr>
      </w:pPr>
      <w:ins w:id="683" w:author="12123687117" w:date="2026-02-02T09:43:00Z" w16du:dateUtc="2026-02-02T14:43:00Z">
        <w:r w:rsidRPr="00810BBD">
          <w:rPr>
            <w:rFonts w:ascii="Arial" w:hAnsi="Arial" w:cs="Arial"/>
            <w:i/>
            <w:iCs/>
            <w:color w:val="000000" w:themeColor="text1"/>
            <w:sz w:val="22"/>
            <w:szCs w:val="22"/>
          </w:rPr>
          <w:t xml:space="preserve">Alto </w:t>
        </w:r>
        <w:r w:rsidRPr="00810BBD">
          <w:rPr>
            <w:rFonts w:ascii="Arial" w:hAnsi="Arial" w:cs="Arial"/>
            <w:color w:val="000000" w:themeColor="text1"/>
            <w:sz w:val="22"/>
            <w:szCs w:val="22"/>
          </w:rPr>
          <w:t>Fernando Arnay, Kim Wheeler</w:t>
        </w:r>
      </w:ins>
    </w:p>
    <w:p w14:paraId="73C746AB" w14:textId="6208FFF1" w:rsidR="00AB7711" w:rsidRPr="00E72C75" w:rsidRDefault="00AB7711" w:rsidP="00AB7711">
      <w:pPr>
        <w:spacing w:after="0" w:line="240" w:lineRule="auto"/>
        <w:rPr>
          <w:ins w:id="684" w:author="12123687117" w:date="2026-02-02T09:43:00Z" w16du:dateUtc="2026-02-02T14:43:00Z"/>
          <w:rFonts w:ascii="Arial" w:hAnsi="Arial" w:cs="Arial"/>
          <w:color w:val="000000" w:themeColor="text1"/>
          <w:sz w:val="22"/>
          <w:szCs w:val="22"/>
        </w:rPr>
      </w:pPr>
      <w:ins w:id="685" w:author="12123687117" w:date="2026-02-02T09:43:00Z" w16du:dateUtc="2026-02-02T14:43:00Z">
        <w:r w:rsidRPr="00E72C75">
          <w:rPr>
            <w:rFonts w:ascii="Arial" w:hAnsi="Arial" w:cs="Arial"/>
            <w:i/>
            <w:iCs/>
            <w:color w:val="000000" w:themeColor="text1"/>
            <w:sz w:val="22"/>
            <w:szCs w:val="22"/>
          </w:rPr>
          <w:t xml:space="preserve">Tenor </w:t>
        </w:r>
        <w:r w:rsidRPr="00E72C75">
          <w:rPr>
            <w:rFonts w:ascii="Arial" w:hAnsi="Arial" w:cs="Arial"/>
            <w:color w:val="000000" w:themeColor="text1"/>
            <w:sz w:val="22"/>
            <w:szCs w:val="22"/>
          </w:rPr>
          <w:t>Jevon Clarke</w:t>
        </w:r>
      </w:ins>
      <w:ins w:id="686" w:author="12123687117" w:date="2026-02-06T21:01:00Z" w16du:dateUtc="2026-02-07T02:01:00Z">
        <w:r w:rsidR="00E72C75" w:rsidRPr="00E72C75">
          <w:rPr>
            <w:rFonts w:ascii="Arial" w:hAnsi="Arial" w:cs="Arial"/>
            <w:color w:val="000000" w:themeColor="text1"/>
            <w:sz w:val="22"/>
            <w:szCs w:val="22"/>
            <w:rPrChange w:id="687" w:author="12123687117" w:date="2026-02-06T21:01:00Z" w16du:dateUtc="2026-02-07T02:01:00Z">
              <w:rPr>
                <w:rFonts w:ascii="Arial" w:hAnsi="Arial" w:cs="Arial"/>
                <w:color w:val="000000" w:themeColor="text1"/>
                <w:sz w:val="22"/>
                <w:szCs w:val="22"/>
                <w:lang w:val="es-ES"/>
              </w:rPr>
            </w:rPrChange>
          </w:rPr>
          <w:t xml:space="preserve">, </w:t>
        </w:r>
        <w:r w:rsidR="00E72C75">
          <w:rPr>
            <w:rFonts w:ascii="Arial" w:hAnsi="Arial" w:cs="Arial"/>
            <w:i/>
            <w:iCs/>
            <w:color w:val="000000" w:themeColor="text1"/>
            <w:sz w:val="22"/>
            <w:szCs w:val="22"/>
          </w:rPr>
          <w:t xml:space="preserve">Bass </w:t>
        </w:r>
        <w:r w:rsidR="00E72C75">
          <w:rPr>
            <w:rFonts w:ascii="Arial" w:hAnsi="Arial" w:cs="Arial"/>
            <w:color w:val="000000" w:themeColor="text1"/>
            <w:sz w:val="22"/>
            <w:szCs w:val="22"/>
          </w:rPr>
          <w:t>Stephen O’Connell</w:t>
        </w:r>
      </w:ins>
    </w:p>
    <w:p w14:paraId="70AF9E3B" w14:textId="77777777" w:rsidR="00AB7711" w:rsidRPr="00760741" w:rsidRDefault="00AB7711" w:rsidP="00AB7711">
      <w:pPr>
        <w:spacing w:after="0" w:line="240" w:lineRule="auto"/>
        <w:rPr>
          <w:ins w:id="688" w:author="12123687117" w:date="2026-02-02T09:43:00Z" w16du:dateUtc="2026-02-02T14:43:00Z"/>
          <w:rFonts w:ascii="Arial" w:hAnsi="Arial" w:cs="Arial"/>
          <w:color w:val="000000" w:themeColor="text1"/>
          <w:sz w:val="20"/>
          <w:szCs w:val="20"/>
        </w:rPr>
      </w:pPr>
    </w:p>
    <w:p w14:paraId="1C563984" w14:textId="77777777" w:rsidR="00AB7711" w:rsidRPr="00760741" w:rsidRDefault="00AB7711" w:rsidP="00AB7711">
      <w:pPr>
        <w:spacing w:after="0" w:line="240" w:lineRule="auto"/>
        <w:rPr>
          <w:ins w:id="689" w:author="12123687117" w:date="2026-02-02T09:43:00Z" w16du:dateUtc="2026-02-02T14:43:00Z"/>
          <w:rFonts w:ascii="Arial" w:hAnsi="Arial" w:cs="Arial"/>
          <w:b/>
          <w:iCs/>
          <w:color w:val="000000" w:themeColor="text1"/>
          <w:sz w:val="18"/>
          <w:szCs w:val="18"/>
        </w:rPr>
      </w:pPr>
      <w:ins w:id="690" w:author="12123687117" w:date="2026-02-02T09:43:00Z" w16du:dateUtc="2026-02-02T14:43:00Z">
        <w:r w:rsidRPr="00760741">
          <w:rPr>
            <w:rFonts w:ascii="Arial" w:hAnsi="Arial" w:cs="Arial"/>
            <w:b/>
            <w:i/>
            <w:iCs/>
            <w:color w:val="000000" w:themeColor="text1"/>
            <w:sz w:val="18"/>
            <w:szCs w:val="18"/>
          </w:rPr>
          <w:t>African Percussion</w:t>
        </w:r>
      </w:ins>
    </w:p>
    <w:p w14:paraId="32E94F00" w14:textId="77777777" w:rsidR="00AB7711" w:rsidRDefault="00AB7711" w:rsidP="00AB7711">
      <w:pPr>
        <w:spacing w:after="0" w:line="240" w:lineRule="auto"/>
        <w:rPr>
          <w:ins w:id="691" w:author="12123687117" w:date="2026-02-02T09:43:00Z" w16du:dateUtc="2026-02-02T14:43:00Z"/>
          <w:rFonts w:ascii="Arial" w:hAnsi="Arial" w:cs="Arial"/>
          <w:i/>
          <w:iCs/>
          <w:color w:val="000000" w:themeColor="text1"/>
          <w:sz w:val="22"/>
          <w:szCs w:val="22"/>
        </w:rPr>
      </w:pPr>
      <w:ins w:id="692" w:author="12123687117" w:date="2026-02-02T09:43:00Z" w16du:dateUtc="2026-02-02T14:43:00Z">
        <w:r>
          <w:rPr>
            <w:rFonts w:ascii="Arial" w:hAnsi="Arial" w:cs="Arial"/>
            <w:color w:val="000000" w:themeColor="text1"/>
            <w:sz w:val="22"/>
            <w:szCs w:val="22"/>
          </w:rPr>
          <w:t>Frederick Blanchard</w:t>
        </w:r>
      </w:ins>
    </w:p>
    <w:p w14:paraId="3B8888DE" w14:textId="77777777" w:rsidR="00AB7711" w:rsidRPr="00760741" w:rsidRDefault="00AB7711" w:rsidP="00AB7711">
      <w:pPr>
        <w:spacing w:after="0" w:line="240" w:lineRule="auto"/>
        <w:rPr>
          <w:ins w:id="693" w:author="12123687117" w:date="2026-02-02T09:43:00Z" w16du:dateUtc="2026-02-02T14:43:00Z"/>
          <w:rFonts w:ascii="Arial" w:hAnsi="Arial" w:cs="Arial"/>
          <w:iCs/>
          <w:color w:val="000000" w:themeColor="text1"/>
          <w:sz w:val="20"/>
          <w:szCs w:val="20"/>
        </w:rPr>
      </w:pPr>
    </w:p>
    <w:p w14:paraId="2B9BDB95" w14:textId="77777777" w:rsidR="00701077" w:rsidRPr="00760741" w:rsidRDefault="00AB7711" w:rsidP="00701077">
      <w:pPr>
        <w:spacing w:after="0" w:line="240" w:lineRule="auto"/>
        <w:rPr>
          <w:rFonts w:ascii="Arial" w:hAnsi="Arial" w:cs="Arial"/>
          <w:iCs/>
          <w:color w:val="000000" w:themeColor="text1"/>
          <w:sz w:val="18"/>
          <w:szCs w:val="18"/>
        </w:rPr>
      </w:pPr>
      <w:ins w:id="694" w:author="12123687117" w:date="2026-02-02T09:43:00Z" w16du:dateUtc="2026-02-02T14:43:00Z">
        <w:r w:rsidRPr="00760741">
          <w:rPr>
            <w:rFonts w:ascii="Arial" w:hAnsi="Arial" w:cs="Arial"/>
            <w:b/>
            <w:bCs/>
            <w:i/>
            <w:color w:val="000000" w:themeColor="text1"/>
            <w:sz w:val="18"/>
            <w:szCs w:val="18"/>
          </w:rPr>
          <w:t>Organ &amp; Piano</w:t>
        </w:r>
      </w:ins>
      <w:r w:rsidR="00701077" w:rsidRPr="00760741">
        <w:rPr>
          <w:rFonts w:ascii="Arial" w:hAnsi="Arial" w:cs="Arial"/>
          <w:iCs/>
          <w:color w:val="000000" w:themeColor="text1"/>
          <w:sz w:val="18"/>
          <w:szCs w:val="18"/>
        </w:rPr>
        <w:t xml:space="preserve"> </w:t>
      </w:r>
    </w:p>
    <w:p w14:paraId="6B81369B" w14:textId="77777777" w:rsidR="00701077" w:rsidRDefault="00701077" w:rsidP="00701077">
      <w:pPr>
        <w:spacing w:after="0" w:line="240" w:lineRule="auto"/>
        <w:rPr>
          <w:rFonts w:ascii="Arial" w:hAnsi="Arial" w:cs="Arial"/>
          <w:iCs/>
          <w:color w:val="000000" w:themeColor="text1"/>
          <w:sz w:val="22"/>
          <w:szCs w:val="22"/>
        </w:rPr>
        <w:sectPr w:rsidR="00701077" w:rsidSect="00701077">
          <w:type w:val="continuous"/>
          <w:pgSz w:w="12240" w:h="15840"/>
          <w:pgMar w:top="1080" w:right="1080" w:bottom="1080" w:left="1080" w:header="720" w:footer="720" w:gutter="0"/>
          <w:pgNumType w:start="1"/>
          <w:cols w:num="2" w:space="720"/>
          <w:docGrid w:linePitch="360"/>
        </w:sectPr>
      </w:pPr>
      <w:ins w:id="695" w:author="12123687117" w:date="2026-02-02T09:43:00Z" w16du:dateUtc="2026-02-02T14:43:00Z">
        <w:r>
          <w:rPr>
            <w:rFonts w:ascii="Arial" w:hAnsi="Arial" w:cs="Arial"/>
            <w:iCs/>
            <w:color w:val="000000" w:themeColor="text1"/>
            <w:sz w:val="22"/>
            <w:szCs w:val="22"/>
          </w:rPr>
          <w:t xml:space="preserve">Dr. Carl </w:t>
        </w:r>
        <w:proofErr w:type="spellStart"/>
        <w:r>
          <w:rPr>
            <w:rFonts w:ascii="Arial" w:hAnsi="Arial" w:cs="Arial"/>
            <w:iCs/>
            <w:color w:val="000000" w:themeColor="text1"/>
            <w:sz w:val="22"/>
            <w:szCs w:val="22"/>
          </w:rPr>
          <w:t>MaultsBy</w:t>
        </w:r>
      </w:ins>
      <w:proofErr w:type="spellEnd"/>
    </w:p>
    <w:p w14:paraId="12980CA9" w14:textId="0623EF31" w:rsidR="00701077" w:rsidRPr="00AA2992" w:rsidRDefault="00701077" w:rsidP="00701077">
      <w:pPr>
        <w:spacing w:after="0" w:line="240" w:lineRule="auto"/>
        <w:rPr>
          <w:ins w:id="696" w:author="12123687117" w:date="2026-02-02T09:43:00Z" w16du:dateUtc="2026-02-02T14:43:00Z"/>
          <w:rFonts w:ascii="Arial" w:hAnsi="Arial" w:cs="Arial"/>
          <w:iCs/>
          <w:color w:val="000000" w:themeColor="text1"/>
          <w:sz w:val="22"/>
          <w:szCs w:val="22"/>
        </w:rPr>
      </w:pPr>
    </w:p>
    <w:p w14:paraId="0B98444F" w14:textId="77777777" w:rsidR="00701077" w:rsidRDefault="00701077" w:rsidP="00701077">
      <w:pPr>
        <w:spacing w:after="0" w:line="240" w:lineRule="auto"/>
        <w:ind w:left="1980" w:hanging="1980"/>
        <w:rPr>
          <w:rFonts w:ascii="Arial" w:hAnsi="Arial" w:cs="Arial"/>
          <w:b/>
          <w:iCs/>
          <w:sz w:val="30"/>
          <w:szCs w:val="30"/>
        </w:rPr>
        <w:sectPr w:rsidR="00701077" w:rsidSect="00A27D9B">
          <w:type w:val="continuous"/>
          <w:pgSz w:w="12240" w:h="15840"/>
          <w:pgMar w:top="1080" w:right="1080" w:bottom="1080" w:left="1080" w:header="720" w:footer="720" w:gutter="0"/>
          <w:pgNumType w:start="1"/>
          <w:cols w:space="720"/>
          <w:docGrid w:linePitch="360"/>
        </w:sectPr>
      </w:pPr>
    </w:p>
    <w:p w14:paraId="4A35E04A" w14:textId="41821257" w:rsidR="001864C6" w:rsidRPr="00760741" w:rsidRDefault="001864C6" w:rsidP="001864C6">
      <w:pPr>
        <w:spacing w:after="0" w:line="240" w:lineRule="auto"/>
        <w:ind w:left="1980" w:hanging="1980"/>
        <w:jc w:val="center"/>
        <w:rPr>
          <w:ins w:id="697" w:author="12123687117" w:date="2026-02-02T09:58:00Z" w16du:dateUtc="2026-02-02T14:58:00Z"/>
          <w:rFonts w:ascii="Freestyle Script" w:hAnsi="Freestyle Script" w:cs="Arial"/>
          <w:b/>
          <w:iCs/>
          <w:sz w:val="48"/>
          <w:szCs w:val="48"/>
        </w:rPr>
      </w:pPr>
      <w:ins w:id="698" w:author="12123687117" w:date="2026-02-02T09:58:00Z" w16du:dateUtc="2026-02-02T14:58:00Z">
        <w:r w:rsidRPr="00760741">
          <w:rPr>
            <w:rFonts w:ascii="Freestyle Script" w:hAnsi="Freestyle Script" w:cs="Arial"/>
            <w:b/>
            <w:iCs/>
            <w:sz w:val="48"/>
            <w:szCs w:val="48"/>
          </w:rPr>
          <w:t>Luncheon Symposium</w:t>
        </w:r>
      </w:ins>
    </w:p>
    <w:p w14:paraId="0FEA420A" w14:textId="77777777" w:rsidR="001864C6" w:rsidRPr="00B83BD8" w:rsidRDefault="001864C6" w:rsidP="001864C6">
      <w:pPr>
        <w:spacing w:after="0" w:line="240" w:lineRule="auto"/>
        <w:rPr>
          <w:ins w:id="699" w:author="12123687117" w:date="2026-02-02T09:58:00Z" w16du:dateUtc="2026-02-02T14:58:00Z"/>
          <w:rFonts w:ascii="Arial" w:eastAsia="Times New Roman" w:hAnsi="Arial" w:cs="Arial"/>
          <w:color w:val="000000"/>
          <w:kern w:val="0"/>
          <w:sz w:val="22"/>
          <w:szCs w:val="22"/>
          <w14:ligatures w14:val="none"/>
        </w:rPr>
      </w:pPr>
      <w:proofErr w:type="gramStart"/>
      <w:ins w:id="700" w:author="12123687117" w:date="2026-02-02T09:58:00Z" w16du:dateUtc="2026-02-02T14:58:00Z">
        <w:r w:rsidRPr="00B83BD8">
          <w:rPr>
            <w:rFonts w:ascii="Arial" w:eastAsia="Times New Roman" w:hAnsi="Arial" w:cs="Arial"/>
            <w:b/>
            <w:bCs/>
            <w:color w:val="000000"/>
            <w:kern w:val="0"/>
            <w:sz w:val="22"/>
            <w:szCs w:val="22"/>
            <w14:ligatures w14:val="none"/>
          </w:rPr>
          <w:t>Lunch  </w:t>
        </w:r>
        <w:r w:rsidRPr="00B83BD8">
          <w:rPr>
            <w:rFonts w:ascii="Arial" w:eastAsia="Times New Roman" w:hAnsi="Arial" w:cs="Arial"/>
            <w:color w:val="000000"/>
            <w:kern w:val="0"/>
            <w:sz w:val="22"/>
            <w:szCs w:val="22"/>
            <w14:ligatures w14:val="none"/>
          </w:rPr>
          <w:t>12:00</w:t>
        </w:r>
        <w:proofErr w:type="gramEnd"/>
        <w:r w:rsidRPr="00B83BD8">
          <w:rPr>
            <w:rFonts w:ascii="Arial" w:eastAsia="Times New Roman" w:hAnsi="Arial" w:cs="Arial"/>
            <w:color w:val="000000"/>
            <w:kern w:val="0"/>
            <w:sz w:val="22"/>
            <w:szCs w:val="22"/>
            <w14:ligatures w14:val="none"/>
          </w:rPr>
          <w:t xml:space="preserve"> P.M.</w:t>
        </w:r>
      </w:ins>
    </w:p>
    <w:p w14:paraId="294BB8A0" w14:textId="77777777" w:rsidR="00760741" w:rsidRPr="00760741" w:rsidRDefault="00760741" w:rsidP="00760741">
      <w:pPr>
        <w:spacing w:after="0" w:line="240" w:lineRule="auto"/>
        <w:rPr>
          <w:ins w:id="701" w:author="12123687117" w:date="2026-02-02T09:43:00Z" w16du:dateUtc="2026-02-02T14:43:00Z"/>
          <w:rFonts w:ascii="Arial" w:hAnsi="Arial" w:cs="Arial"/>
          <w:iCs/>
          <w:color w:val="000000" w:themeColor="text1"/>
          <w:sz w:val="20"/>
          <w:szCs w:val="20"/>
        </w:rPr>
      </w:pPr>
    </w:p>
    <w:p w14:paraId="3B84708F" w14:textId="77777777" w:rsidR="001864C6" w:rsidRPr="00B83BD8" w:rsidRDefault="001864C6" w:rsidP="001864C6">
      <w:pPr>
        <w:spacing w:after="0" w:line="240" w:lineRule="auto"/>
        <w:rPr>
          <w:ins w:id="702" w:author="12123687117" w:date="2026-02-02T09:58:00Z" w16du:dateUtc="2026-02-02T14:58:00Z"/>
          <w:rFonts w:ascii="Arial" w:eastAsia="Times New Roman" w:hAnsi="Arial" w:cs="Arial"/>
          <w:color w:val="000000"/>
          <w:kern w:val="0"/>
          <w:sz w:val="22"/>
          <w:szCs w:val="22"/>
          <w14:ligatures w14:val="none"/>
        </w:rPr>
      </w:pPr>
      <w:ins w:id="703" w:author="12123687117" w:date="2026-02-02T09:58:00Z" w16du:dateUtc="2026-02-02T14:58:00Z">
        <w:r w:rsidRPr="00B83BD8">
          <w:rPr>
            <w:rFonts w:ascii="Arial" w:eastAsia="Times New Roman" w:hAnsi="Arial" w:cs="Arial"/>
            <w:b/>
            <w:bCs/>
            <w:color w:val="000000"/>
            <w:kern w:val="0"/>
            <w:sz w:val="22"/>
            <w:szCs w:val="22"/>
            <w14:ligatures w14:val="none"/>
          </w:rPr>
          <w:t>Table Talk</w:t>
        </w:r>
        <w:r w:rsidRPr="00B83BD8">
          <w:rPr>
            <w:rFonts w:ascii="Arial" w:eastAsia="Times New Roman" w:hAnsi="Arial" w:cs="Arial"/>
            <w:color w:val="000000"/>
            <w:kern w:val="0"/>
            <w:sz w:val="22"/>
            <w:szCs w:val="22"/>
            <w14:ligatures w14:val="none"/>
          </w:rPr>
          <w:t> - Moderated by Faye Henderson and Roger Johnson: 12:45 - 1:45</w:t>
        </w:r>
      </w:ins>
    </w:p>
    <w:p w14:paraId="58F68F6A" w14:textId="77777777" w:rsidR="00760741" w:rsidRPr="00760741" w:rsidRDefault="00760741" w:rsidP="00760741">
      <w:pPr>
        <w:spacing w:after="0" w:line="240" w:lineRule="auto"/>
        <w:rPr>
          <w:ins w:id="704" w:author="12123687117" w:date="2026-02-02T09:43:00Z" w16du:dateUtc="2026-02-02T14:43:00Z"/>
          <w:rFonts w:ascii="Arial" w:hAnsi="Arial" w:cs="Arial"/>
          <w:iCs/>
          <w:color w:val="000000" w:themeColor="text1"/>
          <w:sz w:val="20"/>
          <w:szCs w:val="20"/>
        </w:rPr>
      </w:pPr>
    </w:p>
    <w:p w14:paraId="1D95C06A" w14:textId="053F1A5C" w:rsidR="001864C6" w:rsidRPr="00B83BD8" w:rsidRDefault="001864C6" w:rsidP="001864C6">
      <w:pPr>
        <w:spacing w:after="0" w:line="240" w:lineRule="auto"/>
        <w:rPr>
          <w:ins w:id="705" w:author="12123687117" w:date="2026-02-02T09:58:00Z" w16du:dateUtc="2026-02-02T14:58:00Z"/>
          <w:rFonts w:ascii="Arial" w:eastAsia="Times New Roman" w:hAnsi="Arial" w:cs="Arial"/>
          <w:color w:val="000000"/>
          <w:kern w:val="0"/>
          <w:sz w:val="22"/>
          <w:szCs w:val="22"/>
          <w14:ligatures w14:val="none"/>
        </w:rPr>
      </w:pPr>
      <w:ins w:id="706" w:author="12123687117" w:date="2026-02-02T09:58:00Z" w16du:dateUtc="2026-02-02T14:58:00Z">
        <w:r w:rsidRPr="00B83BD8">
          <w:rPr>
            <w:rFonts w:ascii="Arial" w:eastAsia="Times New Roman" w:hAnsi="Arial" w:cs="Arial"/>
            <w:b/>
            <w:bCs/>
            <w:color w:val="000000"/>
            <w:kern w:val="0"/>
            <w:sz w:val="22"/>
            <w:szCs w:val="22"/>
            <w14:ligatures w14:val="none"/>
          </w:rPr>
          <w:t>Summaries of Table Talks</w:t>
        </w:r>
      </w:ins>
    </w:p>
    <w:p w14:paraId="05E8C5AE" w14:textId="77777777" w:rsidR="00760741" w:rsidRPr="00760741" w:rsidRDefault="00760741" w:rsidP="00760741">
      <w:pPr>
        <w:spacing w:after="0" w:line="240" w:lineRule="auto"/>
        <w:rPr>
          <w:ins w:id="707" w:author="12123687117" w:date="2026-02-02T09:43:00Z" w16du:dateUtc="2026-02-02T14:43:00Z"/>
          <w:rFonts w:ascii="Arial" w:hAnsi="Arial" w:cs="Arial"/>
          <w:iCs/>
          <w:color w:val="000000" w:themeColor="text1"/>
          <w:sz w:val="20"/>
          <w:szCs w:val="20"/>
        </w:rPr>
      </w:pPr>
    </w:p>
    <w:p w14:paraId="3B851C0A" w14:textId="77777777" w:rsidR="001864C6" w:rsidRPr="00B83BD8" w:rsidRDefault="001864C6" w:rsidP="001864C6">
      <w:pPr>
        <w:spacing w:after="0" w:line="240" w:lineRule="auto"/>
        <w:rPr>
          <w:ins w:id="708" w:author="12123687117" w:date="2026-02-02T09:58:00Z" w16du:dateUtc="2026-02-02T14:58:00Z"/>
          <w:rFonts w:ascii="Arial" w:eastAsia="Times New Roman" w:hAnsi="Arial" w:cs="Arial"/>
          <w:color w:val="000000"/>
          <w:kern w:val="0"/>
          <w:sz w:val="22"/>
          <w:szCs w:val="22"/>
          <w14:ligatures w14:val="none"/>
        </w:rPr>
      </w:pPr>
      <w:ins w:id="709" w:author="12123687117" w:date="2026-02-02T09:58:00Z" w16du:dateUtc="2026-02-02T14:58:00Z">
        <w:r w:rsidRPr="00B83BD8">
          <w:rPr>
            <w:rFonts w:ascii="Arial" w:eastAsia="Times New Roman" w:hAnsi="Arial" w:cs="Arial"/>
            <w:b/>
            <w:bCs/>
            <w:color w:val="000000"/>
            <w:kern w:val="0"/>
            <w:sz w:val="22"/>
            <w:szCs w:val="22"/>
            <w14:ligatures w14:val="none"/>
          </w:rPr>
          <w:t>Acknowledgements</w:t>
        </w:r>
      </w:ins>
    </w:p>
    <w:p w14:paraId="4DF45477" w14:textId="77777777" w:rsidR="00760741" w:rsidRPr="00760741" w:rsidRDefault="00760741" w:rsidP="00760741">
      <w:pPr>
        <w:spacing w:after="0" w:line="240" w:lineRule="auto"/>
        <w:rPr>
          <w:ins w:id="710" w:author="12123687117" w:date="2026-02-02T09:43:00Z" w16du:dateUtc="2026-02-02T14:43:00Z"/>
          <w:rFonts w:ascii="Arial" w:hAnsi="Arial" w:cs="Arial"/>
          <w:iCs/>
          <w:color w:val="000000" w:themeColor="text1"/>
          <w:sz w:val="20"/>
          <w:szCs w:val="20"/>
        </w:rPr>
      </w:pPr>
    </w:p>
    <w:p w14:paraId="27D0CCCB" w14:textId="5EE08EC1" w:rsidR="001864C6" w:rsidRPr="00B83BD8" w:rsidRDefault="001864C6" w:rsidP="00701077">
      <w:pPr>
        <w:spacing w:after="0" w:line="240" w:lineRule="auto"/>
        <w:rPr>
          <w:rFonts w:ascii="Arial" w:eastAsia="Times New Roman" w:hAnsi="Arial" w:cs="Arial"/>
          <w:color w:val="000000"/>
          <w:kern w:val="0"/>
          <w:sz w:val="22"/>
          <w:szCs w:val="22"/>
          <w14:ligatures w14:val="none"/>
        </w:rPr>
      </w:pPr>
      <w:ins w:id="711" w:author="12123687117" w:date="2026-02-02T09:58:00Z" w16du:dateUtc="2026-02-02T14:58:00Z">
        <w:r w:rsidRPr="00B83BD8">
          <w:rPr>
            <w:rFonts w:ascii="Arial" w:eastAsia="Times New Roman" w:hAnsi="Arial" w:cs="Arial"/>
            <w:b/>
            <w:bCs/>
            <w:color w:val="000000"/>
            <w:kern w:val="0"/>
            <w:sz w:val="22"/>
            <w:szCs w:val="22"/>
            <w14:ligatures w14:val="none"/>
          </w:rPr>
          <w:t>Closing Prayer</w:t>
        </w:r>
      </w:ins>
      <w:r w:rsidR="0083653C">
        <w:rPr>
          <w:rFonts w:ascii="Arial" w:eastAsia="Times New Roman" w:hAnsi="Arial" w:cs="Arial"/>
          <w:color w:val="000000"/>
          <w:kern w:val="0"/>
          <w:sz w:val="22"/>
          <w:szCs w:val="22"/>
          <w14:ligatures w14:val="none"/>
        </w:rPr>
        <w:t xml:space="preserve"> </w:t>
      </w:r>
    </w:p>
    <w:sectPr w:rsidR="001864C6" w:rsidRPr="00B83BD8" w:rsidSect="00701077">
      <w:type w:val="continuous"/>
      <w:pgSz w:w="12240" w:h="15840"/>
      <w:pgMar w:top="1080" w:right="1080" w:bottom="1080" w:left="108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2A48BF" w14:textId="77777777" w:rsidR="00951343" w:rsidRDefault="00951343" w:rsidP="000577A2">
      <w:pPr>
        <w:spacing w:after="0" w:line="240" w:lineRule="auto"/>
      </w:pPr>
      <w:r>
        <w:separator/>
      </w:r>
    </w:p>
  </w:endnote>
  <w:endnote w:type="continuationSeparator" w:id="0">
    <w:p w14:paraId="3B6E8BA4" w14:textId="77777777" w:rsidR="00951343" w:rsidRDefault="00951343" w:rsidP="000577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Baskerville">
    <w:altName w:val="Baskerville Old Face"/>
    <w:charset w:val="00"/>
    <w:family w:val="roman"/>
    <w:pitch w:val="variable"/>
    <w:sig w:usb0="80000067" w:usb1="02000000" w:usb2="00000000" w:usb3="00000000" w:csb0="0000019F" w:csb1="00000000"/>
  </w:font>
  <w:font w:name="Times">
    <w:altName w:val="Times New Roman"/>
    <w:panose1 w:val="02020603050405020304"/>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Body CS)">
    <w:charset w:val="00"/>
    <w:family w:val="roman"/>
    <w:pitch w:val="default"/>
  </w:font>
  <w:font w:name="Freestyle Script">
    <w:panose1 w:val="030804020302050B04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667254307"/>
      <w:docPartObj>
        <w:docPartGallery w:val="Page Numbers (Bottom of Page)"/>
        <w:docPartUnique/>
      </w:docPartObj>
    </w:sdtPr>
    <w:sdtEndPr>
      <w:rPr>
        <w:rStyle w:val="PageNumber"/>
      </w:rPr>
    </w:sdtEndPr>
    <w:sdtContent>
      <w:p w14:paraId="234857BE" w14:textId="1F391669" w:rsidR="0037029E" w:rsidRDefault="0037029E" w:rsidP="00EA25D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sdt>
    <w:sdtPr>
      <w:rPr>
        <w:rStyle w:val="PageNumber"/>
      </w:rPr>
      <w:id w:val="-1819029099"/>
      <w:docPartObj>
        <w:docPartGallery w:val="Page Numbers (Bottom of Page)"/>
        <w:docPartUnique/>
      </w:docPartObj>
    </w:sdtPr>
    <w:sdtEndPr>
      <w:rPr>
        <w:rStyle w:val="PageNumber"/>
      </w:rPr>
    </w:sdtEndPr>
    <w:sdtContent>
      <w:p w14:paraId="1B898664" w14:textId="319AF3D2" w:rsidR="0037029E" w:rsidRDefault="0037029E" w:rsidP="00716A2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7DBFF908" w14:textId="77777777" w:rsidR="000577A2" w:rsidRDefault="000577A2" w:rsidP="0037029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ustomXmlInsRangeStart w:id="0" w:author="12123687117" w:date="2026-01-30T17:02:00Z"/>
  <w:sdt>
    <w:sdtPr>
      <w:rPr>
        <w:rStyle w:val="PageNumber"/>
      </w:rPr>
      <w:id w:val="273298606"/>
      <w:docPartObj>
        <w:docPartGallery w:val="Page Numbers (Bottom of Page)"/>
        <w:docPartUnique/>
      </w:docPartObj>
    </w:sdtPr>
    <w:sdtEndPr>
      <w:rPr>
        <w:rStyle w:val="PageNumber"/>
      </w:rPr>
    </w:sdtEndPr>
    <w:sdtContent>
      <w:customXmlInsRangeEnd w:id="0"/>
      <w:p w14:paraId="106BA0EF" w14:textId="2B2B1F0B" w:rsidR="00EA25D7" w:rsidRDefault="00EA25D7" w:rsidP="008D6935">
        <w:pPr>
          <w:pStyle w:val="Footer"/>
          <w:framePr w:wrap="none" w:vAnchor="text" w:hAnchor="margin" w:xAlign="center" w:y="1"/>
          <w:rPr>
            <w:ins w:id="1" w:author="12123687117" w:date="2026-01-30T17:02:00Z" w16du:dateUtc="2026-01-30T22:02:00Z"/>
            <w:rStyle w:val="PageNumber"/>
          </w:rPr>
        </w:pPr>
        <w:ins w:id="2" w:author="12123687117" w:date="2026-01-30T17:02:00Z" w16du:dateUtc="2026-01-30T22:02:00Z">
          <w:r>
            <w:rPr>
              <w:rStyle w:val="PageNumber"/>
            </w:rPr>
            <w:fldChar w:fldCharType="begin"/>
          </w:r>
          <w:r>
            <w:rPr>
              <w:rStyle w:val="PageNumber"/>
            </w:rPr>
            <w:instrText xml:space="preserve"> PAGE </w:instrText>
          </w:r>
          <w:r>
            <w:rPr>
              <w:rStyle w:val="PageNumber"/>
            </w:rPr>
            <w:fldChar w:fldCharType="separate"/>
          </w:r>
        </w:ins>
        <w:r>
          <w:rPr>
            <w:rStyle w:val="PageNumber"/>
            <w:noProof/>
          </w:rPr>
          <w:t>1</w:t>
        </w:r>
        <w:ins w:id="3" w:author="12123687117" w:date="2026-01-30T17:02:00Z" w16du:dateUtc="2026-01-30T22:02:00Z">
          <w:r>
            <w:rPr>
              <w:rStyle w:val="PageNumber"/>
            </w:rPr>
            <w:fldChar w:fldCharType="end"/>
          </w:r>
        </w:ins>
      </w:p>
      <w:customXmlInsRangeStart w:id="4" w:author="12123687117" w:date="2026-01-30T17:02:00Z"/>
    </w:sdtContent>
  </w:sdt>
  <w:customXmlInsRangeEnd w:id="4"/>
  <w:p w14:paraId="645730C1" w14:textId="52ACF0B4" w:rsidR="00B2747B" w:rsidRPr="00B2747B" w:rsidRDefault="00B2747B">
    <w:pPr>
      <w:pStyle w:val="Footer"/>
      <w:rPr>
        <w:ins w:id="5" w:author="12123687117" w:date="2026-01-30T16:55:00Z" w16du:dateUtc="2026-01-30T21:55:00Z"/>
        <w:rStyle w:val="PageNumber"/>
        <w:rFonts w:cs="Times New Roman (Body CS)"/>
        <w:vanish/>
        <w:rPrChange w:id="6" w:author="12123687117" w:date="2026-01-30T16:55:00Z" w16du:dateUtc="2026-01-30T21:55:00Z">
          <w:rPr>
            <w:ins w:id="7" w:author="12123687117" w:date="2026-01-30T16:55:00Z" w16du:dateUtc="2026-01-30T21:55:00Z"/>
            <w:rStyle w:val="PageNumber"/>
          </w:rPr>
        </w:rPrChange>
      </w:rPr>
      <w:pPrChange w:id="8" w:author="12123687117" w:date="2026-01-30T16:57:00Z" w16du:dateUtc="2026-01-30T21:57:00Z">
        <w:pPr>
          <w:pStyle w:val="Footer"/>
          <w:framePr w:wrap="none" w:vAnchor="text" w:hAnchor="margin" w:xAlign="center" w:y="1"/>
        </w:pPr>
      </w:pPrChange>
    </w:pPr>
  </w:p>
  <w:p w14:paraId="02079F0B" w14:textId="21A1517B" w:rsidR="00B2747B" w:rsidRPr="00B2747B" w:rsidRDefault="00B2747B">
    <w:pPr>
      <w:pStyle w:val="Footer"/>
      <w:tabs>
        <w:tab w:val="clear" w:pos="4680"/>
        <w:tab w:val="clear" w:pos="9360"/>
      </w:tabs>
      <w:jc w:val="center"/>
      <w:rPr>
        <w:ins w:id="9" w:author="12123687117" w:date="2026-01-30T16:47:00Z" w16du:dateUtc="2026-01-30T21:47:00Z"/>
        <w:rFonts w:cs="Times New Roman (Body CS)"/>
        <w:caps/>
        <w:noProof/>
        <w:vanish/>
        <w:color w:val="156082" w:themeColor="accent1"/>
        <w:rPrChange w:id="10" w:author="12123687117" w:date="2026-01-30T16:55:00Z" w16du:dateUtc="2026-01-30T21:55:00Z">
          <w:rPr>
            <w:ins w:id="11" w:author="12123687117" w:date="2026-01-30T16:47:00Z" w16du:dateUtc="2026-01-30T21:47:00Z"/>
            <w:caps/>
            <w:noProof/>
            <w:color w:val="156082" w:themeColor="accent1"/>
          </w:rPr>
        </w:rPrChange>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130FC0" w14:textId="77777777" w:rsidR="007662CA" w:rsidRDefault="00153C35">
    <w:r>
      <w:cr/>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E5C28B" w14:textId="77777777" w:rsidR="00951343" w:rsidRDefault="00951343" w:rsidP="000577A2">
      <w:pPr>
        <w:spacing w:after="0" w:line="240" w:lineRule="auto"/>
      </w:pPr>
      <w:r>
        <w:separator/>
      </w:r>
    </w:p>
  </w:footnote>
  <w:footnote w:type="continuationSeparator" w:id="0">
    <w:p w14:paraId="14DD3080" w14:textId="77777777" w:rsidR="00951343" w:rsidRDefault="00951343" w:rsidP="000577A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7632D646"/>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1F943303"/>
    <w:multiLevelType w:val="hybridMultilevel"/>
    <w:tmpl w:val="449A2894"/>
    <w:lvl w:ilvl="0" w:tplc="0F6296D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475567273">
    <w:abstractNumId w:val="0"/>
  </w:num>
  <w:num w:numId="2" w16cid:durableId="1160196993">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12123687117">
    <w15:presenceInfo w15:providerId="Windows Live" w15:userId="d8a20bc23e6a3f5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gutterAtTop/>
  <w:proofState w:spelling="clean" w:grammar="clean"/>
  <w:stylePaneFormatFilter w:val="5026" w:allStyles="0" w:customStyles="1" w:latentStyles="1" w:stylesInUse="0" w:headingStyles="1" w:numberingStyles="0" w:tableStyles="0" w:directFormattingOnRuns="0" w:directFormattingOnParagraphs="0" w:directFormattingOnNumbering="0" w:directFormattingOnTables="0" w:clearFormatting="1" w:top3HeadingStyles="0" w:visibleStyles="1" w:alternateStyleNames="0"/>
  <w:revisionView w:markup="0"/>
  <w:defaultTabStop w:val="720"/>
  <w:clickAndTypeStyle w:val="AAAStRichBulletinEntry"/>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257B"/>
    <w:rsid w:val="00011C7C"/>
    <w:rsid w:val="0001439A"/>
    <w:rsid w:val="000534D2"/>
    <w:rsid w:val="000577A2"/>
    <w:rsid w:val="0006082B"/>
    <w:rsid w:val="00065986"/>
    <w:rsid w:val="00065ADF"/>
    <w:rsid w:val="00071F77"/>
    <w:rsid w:val="00081BB5"/>
    <w:rsid w:val="00091F14"/>
    <w:rsid w:val="000A1759"/>
    <w:rsid w:val="000A3AFB"/>
    <w:rsid w:val="000B443C"/>
    <w:rsid w:val="000B5760"/>
    <w:rsid w:val="000C3E22"/>
    <w:rsid w:val="000C6C25"/>
    <w:rsid w:val="000D3556"/>
    <w:rsid w:val="000D4447"/>
    <w:rsid w:val="000E08B0"/>
    <w:rsid w:val="000E31D4"/>
    <w:rsid w:val="000F2590"/>
    <w:rsid w:val="001115C7"/>
    <w:rsid w:val="00111734"/>
    <w:rsid w:val="00112B44"/>
    <w:rsid w:val="0014597D"/>
    <w:rsid w:val="00153C35"/>
    <w:rsid w:val="00155944"/>
    <w:rsid w:val="0015663E"/>
    <w:rsid w:val="00173EFC"/>
    <w:rsid w:val="001864C6"/>
    <w:rsid w:val="001A6790"/>
    <w:rsid w:val="001D140B"/>
    <w:rsid w:val="001D27B7"/>
    <w:rsid w:val="001D7912"/>
    <w:rsid w:val="001E0422"/>
    <w:rsid w:val="001F0241"/>
    <w:rsid w:val="001F471E"/>
    <w:rsid w:val="002106E8"/>
    <w:rsid w:val="00212368"/>
    <w:rsid w:val="00215B92"/>
    <w:rsid w:val="002201B2"/>
    <w:rsid w:val="00225886"/>
    <w:rsid w:val="0022773F"/>
    <w:rsid w:val="00233E8C"/>
    <w:rsid w:val="00237E51"/>
    <w:rsid w:val="00254903"/>
    <w:rsid w:val="002560D8"/>
    <w:rsid w:val="002745D4"/>
    <w:rsid w:val="002C0098"/>
    <w:rsid w:val="002C5E76"/>
    <w:rsid w:val="002D2EB4"/>
    <w:rsid w:val="002E021E"/>
    <w:rsid w:val="002E16E6"/>
    <w:rsid w:val="002E1B7B"/>
    <w:rsid w:val="002E6B40"/>
    <w:rsid w:val="002E7B4F"/>
    <w:rsid w:val="002F42C7"/>
    <w:rsid w:val="00303C8F"/>
    <w:rsid w:val="00324F09"/>
    <w:rsid w:val="00336E9F"/>
    <w:rsid w:val="003407D0"/>
    <w:rsid w:val="0036012A"/>
    <w:rsid w:val="00360B43"/>
    <w:rsid w:val="00361CCA"/>
    <w:rsid w:val="0037029E"/>
    <w:rsid w:val="00381FB1"/>
    <w:rsid w:val="00386C55"/>
    <w:rsid w:val="003915F8"/>
    <w:rsid w:val="003C1267"/>
    <w:rsid w:val="003D3465"/>
    <w:rsid w:val="003D4C14"/>
    <w:rsid w:val="003F2E22"/>
    <w:rsid w:val="00404EC0"/>
    <w:rsid w:val="00410B5F"/>
    <w:rsid w:val="0042231D"/>
    <w:rsid w:val="00435C94"/>
    <w:rsid w:val="00437B6F"/>
    <w:rsid w:val="004456A8"/>
    <w:rsid w:val="00451ABB"/>
    <w:rsid w:val="00453EDF"/>
    <w:rsid w:val="004550DA"/>
    <w:rsid w:val="004759D4"/>
    <w:rsid w:val="00477EB2"/>
    <w:rsid w:val="00481F20"/>
    <w:rsid w:val="004937C9"/>
    <w:rsid w:val="004A4372"/>
    <w:rsid w:val="004B5358"/>
    <w:rsid w:val="004C71DA"/>
    <w:rsid w:val="004E6C15"/>
    <w:rsid w:val="004E722A"/>
    <w:rsid w:val="004F526E"/>
    <w:rsid w:val="004F7964"/>
    <w:rsid w:val="004F7D33"/>
    <w:rsid w:val="00511D2D"/>
    <w:rsid w:val="00523739"/>
    <w:rsid w:val="005327AF"/>
    <w:rsid w:val="00540429"/>
    <w:rsid w:val="00542ABB"/>
    <w:rsid w:val="00545F06"/>
    <w:rsid w:val="00552A52"/>
    <w:rsid w:val="00560026"/>
    <w:rsid w:val="00560A5C"/>
    <w:rsid w:val="005617D1"/>
    <w:rsid w:val="0057325B"/>
    <w:rsid w:val="00592C7D"/>
    <w:rsid w:val="0059654A"/>
    <w:rsid w:val="005A1F58"/>
    <w:rsid w:val="005B17B5"/>
    <w:rsid w:val="005B6211"/>
    <w:rsid w:val="005C30BD"/>
    <w:rsid w:val="005D1E08"/>
    <w:rsid w:val="005D54F5"/>
    <w:rsid w:val="005D6F5C"/>
    <w:rsid w:val="006017BF"/>
    <w:rsid w:val="0061053D"/>
    <w:rsid w:val="006176F0"/>
    <w:rsid w:val="00617753"/>
    <w:rsid w:val="006310BA"/>
    <w:rsid w:val="0063330A"/>
    <w:rsid w:val="006367EB"/>
    <w:rsid w:val="0064596D"/>
    <w:rsid w:val="00663C5A"/>
    <w:rsid w:val="00681A77"/>
    <w:rsid w:val="006D11F9"/>
    <w:rsid w:val="006E7EC1"/>
    <w:rsid w:val="006F1950"/>
    <w:rsid w:val="00701077"/>
    <w:rsid w:val="007045D7"/>
    <w:rsid w:val="007059A8"/>
    <w:rsid w:val="0071110B"/>
    <w:rsid w:val="00724F66"/>
    <w:rsid w:val="0073105D"/>
    <w:rsid w:val="00735EFB"/>
    <w:rsid w:val="0074067C"/>
    <w:rsid w:val="00740D7A"/>
    <w:rsid w:val="00760741"/>
    <w:rsid w:val="00760CBD"/>
    <w:rsid w:val="007662CA"/>
    <w:rsid w:val="00770C7B"/>
    <w:rsid w:val="007743A3"/>
    <w:rsid w:val="00784E72"/>
    <w:rsid w:val="007856F2"/>
    <w:rsid w:val="00797F4E"/>
    <w:rsid w:val="007A2A5A"/>
    <w:rsid w:val="007A67E0"/>
    <w:rsid w:val="007C151B"/>
    <w:rsid w:val="007C5FC1"/>
    <w:rsid w:val="007E07A4"/>
    <w:rsid w:val="007E374C"/>
    <w:rsid w:val="007F25B7"/>
    <w:rsid w:val="007F6C07"/>
    <w:rsid w:val="00810BBD"/>
    <w:rsid w:val="008214E7"/>
    <w:rsid w:val="0083653C"/>
    <w:rsid w:val="00841C20"/>
    <w:rsid w:val="00843B66"/>
    <w:rsid w:val="00844128"/>
    <w:rsid w:val="008446BD"/>
    <w:rsid w:val="00846579"/>
    <w:rsid w:val="00850379"/>
    <w:rsid w:val="0086031B"/>
    <w:rsid w:val="00871214"/>
    <w:rsid w:val="0087504A"/>
    <w:rsid w:val="00881A4F"/>
    <w:rsid w:val="00883F29"/>
    <w:rsid w:val="00884BCD"/>
    <w:rsid w:val="00891760"/>
    <w:rsid w:val="00893015"/>
    <w:rsid w:val="008A444A"/>
    <w:rsid w:val="008C7552"/>
    <w:rsid w:val="008D16D8"/>
    <w:rsid w:val="008D78A1"/>
    <w:rsid w:val="008E770A"/>
    <w:rsid w:val="008E7919"/>
    <w:rsid w:val="008F2BF9"/>
    <w:rsid w:val="00903966"/>
    <w:rsid w:val="009101F5"/>
    <w:rsid w:val="00912CF9"/>
    <w:rsid w:val="00920F89"/>
    <w:rsid w:val="00927F7B"/>
    <w:rsid w:val="00941DDE"/>
    <w:rsid w:val="0094371D"/>
    <w:rsid w:val="00945D27"/>
    <w:rsid w:val="00950557"/>
    <w:rsid w:val="00951343"/>
    <w:rsid w:val="00953766"/>
    <w:rsid w:val="00977AB9"/>
    <w:rsid w:val="00992567"/>
    <w:rsid w:val="009A303D"/>
    <w:rsid w:val="009A4392"/>
    <w:rsid w:val="009A5A4F"/>
    <w:rsid w:val="009B0924"/>
    <w:rsid w:val="009B41C6"/>
    <w:rsid w:val="009B5DF1"/>
    <w:rsid w:val="00A02CE8"/>
    <w:rsid w:val="00A04F07"/>
    <w:rsid w:val="00A17F0B"/>
    <w:rsid w:val="00A2083E"/>
    <w:rsid w:val="00A26DAA"/>
    <w:rsid w:val="00A27D9B"/>
    <w:rsid w:val="00A30C86"/>
    <w:rsid w:val="00A36828"/>
    <w:rsid w:val="00A37398"/>
    <w:rsid w:val="00A81919"/>
    <w:rsid w:val="00A82195"/>
    <w:rsid w:val="00A867D5"/>
    <w:rsid w:val="00A96C63"/>
    <w:rsid w:val="00AB3C37"/>
    <w:rsid w:val="00AB7711"/>
    <w:rsid w:val="00AD6485"/>
    <w:rsid w:val="00AE016D"/>
    <w:rsid w:val="00B02A66"/>
    <w:rsid w:val="00B06C86"/>
    <w:rsid w:val="00B06D5F"/>
    <w:rsid w:val="00B07F1D"/>
    <w:rsid w:val="00B177BB"/>
    <w:rsid w:val="00B17857"/>
    <w:rsid w:val="00B21689"/>
    <w:rsid w:val="00B22B74"/>
    <w:rsid w:val="00B250FA"/>
    <w:rsid w:val="00B2747B"/>
    <w:rsid w:val="00B40340"/>
    <w:rsid w:val="00B413B6"/>
    <w:rsid w:val="00B57AFA"/>
    <w:rsid w:val="00B718AD"/>
    <w:rsid w:val="00B73692"/>
    <w:rsid w:val="00B82C07"/>
    <w:rsid w:val="00B83BD8"/>
    <w:rsid w:val="00B87B1C"/>
    <w:rsid w:val="00BA3AA1"/>
    <w:rsid w:val="00BB3C06"/>
    <w:rsid w:val="00BB44B9"/>
    <w:rsid w:val="00BC0F12"/>
    <w:rsid w:val="00BC36C2"/>
    <w:rsid w:val="00BC4DE1"/>
    <w:rsid w:val="00C1556B"/>
    <w:rsid w:val="00C155D4"/>
    <w:rsid w:val="00C201BA"/>
    <w:rsid w:val="00C344E9"/>
    <w:rsid w:val="00C42182"/>
    <w:rsid w:val="00C50420"/>
    <w:rsid w:val="00C5257B"/>
    <w:rsid w:val="00C66008"/>
    <w:rsid w:val="00CA636A"/>
    <w:rsid w:val="00CA6FEC"/>
    <w:rsid w:val="00CB1ED0"/>
    <w:rsid w:val="00CB523D"/>
    <w:rsid w:val="00CC07DF"/>
    <w:rsid w:val="00CC763F"/>
    <w:rsid w:val="00CD1C31"/>
    <w:rsid w:val="00CF7960"/>
    <w:rsid w:val="00D051BB"/>
    <w:rsid w:val="00D31C60"/>
    <w:rsid w:val="00D612CB"/>
    <w:rsid w:val="00D743BE"/>
    <w:rsid w:val="00D95CAC"/>
    <w:rsid w:val="00DA62F4"/>
    <w:rsid w:val="00DA74D9"/>
    <w:rsid w:val="00DB5543"/>
    <w:rsid w:val="00DC0898"/>
    <w:rsid w:val="00DC1755"/>
    <w:rsid w:val="00DC1CEA"/>
    <w:rsid w:val="00DD6AB4"/>
    <w:rsid w:val="00DF21E1"/>
    <w:rsid w:val="00DF2E27"/>
    <w:rsid w:val="00E12B06"/>
    <w:rsid w:val="00E172EB"/>
    <w:rsid w:val="00E22725"/>
    <w:rsid w:val="00E3486E"/>
    <w:rsid w:val="00E60CF6"/>
    <w:rsid w:val="00E67478"/>
    <w:rsid w:val="00E72C75"/>
    <w:rsid w:val="00E75698"/>
    <w:rsid w:val="00E9404E"/>
    <w:rsid w:val="00E94B48"/>
    <w:rsid w:val="00EA25D7"/>
    <w:rsid w:val="00EA3E3A"/>
    <w:rsid w:val="00EA5C97"/>
    <w:rsid w:val="00EA67F5"/>
    <w:rsid w:val="00EB5F01"/>
    <w:rsid w:val="00EC30BB"/>
    <w:rsid w:val="00EE311C"/>
    <w:rsid w:val="00EE4C0E"/>
    <w:rsid w:val="00F56183"/>
    <w:rsid w:val="00F8081D"/>
    <w:rsid w:val="00F91991"/>
    <w:rsid w:val="00FB2384"/>
    <w:rsid w:val="00FB4F4A"/>
    <w:rsid w:val="00FD0D1F"/>
    <w:rsid w:val="00FD2CD1"/>
    <w:rsid w:val="00FE1DCD"/>
    <w:rsid w:val="00FE6DBC"/>
    <w:rsid w:val="00FF0A05"/>
    <w:rsid w:val="00FF0B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4FD96D"/>
  <w14:defaultImageDpi w14:val="330"/>
  <w15:chartTrackingRefBased/>
  <w15:docId w15:val="{43F07D35-2158-1D4A-8C69-F7AED40C1C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Arial"/>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257B"/>
    <w:pPr>
      <w:spacing w:after="160" w:line="278" w:lineRule="auto"/>
    </w:pPr>
    <w:rPr>
      <w:rFonts w:asciiTheme="minorHAnsi" w:hAnsiTheme="minorHAnsi" w:cstheme="minorBidi"/>
    </w:rPr>
  </w:style>
  <w:style w:type="paragraph" w:styleId="Heading1">
    <w:name w:val="heading 1"/>
    <w:basedOn w:val="Normal"/>
    <w:next w:val="Normal"/>
    <w:link w:val="Heading1Char"/>
    <w:uiPriority w:val="9"/>
    <w:qFormat/>
    <w:rsid w:val="00C5257B"/>
    <w:pPr>
      <w:keepNext/>
      <w:keepLines/>
      <w:spacing w:before="360" w:after="80" w:line="240" w:lineRule="auto"/>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5257B"/>
    <w:pPr>
      <w:keepNext/>
      <w:keepLines/>
      <w:spacing w:before="160" w:after="80" w:line="240" w:lineRule="auto"/>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5257B"/>
    <w:pPr>
      <w:keepNext/>
      <w:keepLines/>
      <w:spacing w:before="160" w:after="80" w:line="240" w:lineRule="auto"/>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5257B"/>
    <w:pPr>
      <w:keepNext/>
      <w:keepLines/>
      <w:spacing w:before="80" w:after="40" w:line="240" w:lineRule="auto"/>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5257B"/>
    <w:pPr>
      <w:keepNext/>
      <w:keepLines/>
      <w:spacing w:before="80" w:after="40" w:line="240" w:lineRule="auto"/>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5257B"/>
    <w:pPr>
      <w:keepNext/>
      <w:keepLines/>
      <w:spacing w:before="40" w:after="0" w:line="240" w:lineRule="auto"/>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5257B"/>
    <w:pPr>
      <w:keepNext/>
      <w:keepLines/>
      <w:spacing w:before="40" w:after="0" w:line="240" w:lineRule="auto"/>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5257B"/>
    <w:pPr>
      <w:keepNext/>
      <w:keepLines/>
      <w:spacing w:after="0" w:line="240" w:lineRule="auto"/>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5257B"/>
    <w:pPr>
      <w:keepNext/>
      <w:keepLines/>
      <w:spacing w:after="0" w:line="240" w:lineRule="auto"/>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RichardsReadingStyle">
    <w:name w:val="St. Richard's Reading Style"/>
    <w:basedOn w:val="Normal"/>
    <w:qFormat/>
    <w:rsid w:val="007743A3"/>
    <w:pPr>
      <w:widowControl w:val="0"/>
      <w:tabs>
        <w:tab w:val="left" w:pos="1872"/>
      </w:tabs>
      <w:autoSpaceDE w:val="0"/>
      <w:autoSpaceDN w:val="0"/>
      <w:adjustRightInd w:val="0"/>
      <w:spacing w:after="0" w:line="240" w:lineRule="auto"/>
      <w:ind w:left="1872"/>
    </w:pPr>
    <w:rPr>
      <w:rFonts w:ascii="Arial" w:eastAsia="Times New Roman" w:hAnsi="Arial" w:cs="Segoe UI"/>
      <w:color w:val="000000"/>
      <w:kern w:val="0"/>
      <w:szCs w:val="26"/>
      <w14:ligatures w14:val="none"/>
    </w:rPr>
  </w:style>
  <w:style w:type="paragraph" w:customStyle="1" w:styleId="EpiscopalHeader">
    <w:name w:val="Episcopal Header"/>
    <w:basedOn w:val="Normal"/>
    <w:qFormat/>
    <w:rsid w:val="00542ABB"/>
    <w:pPr>
      <w:widowControl w:val="0"/>
      <w:tabs>
        <w:tab w:val="right" w:pos="9360"/>
      </w:tabs>
      <w:overflowPunct w:val="0"/>
      <w:autoSpaceDE w:val="0"/>
      <w:autoSpaceDN w:val="0"/>
      <w:adjustRightInd w:val="0"/>
      <w:spacing w:after="0" w:line="240" w:lineRule="auto"/>
    </w:pPr>
    <w:rPr>
      <w:rFonts w:ascii="Baskerville Old Face" w:eastAsia="Times New Roman" w:hAnsi="Baskerville Old Face" w:cs="Baskerville"/>
      <w:b/>
      <w:bCs/>
      <w:smallCaps/>
      <w:color w:val="000000"/>
      <w:kern w:val="28"/>
      <w:sz w:val="26"/>
      <w14:ligatures w14:val="none"/>
    </w:rPr>
  </w:style>
  <w:style w:type="paragraph" w:customStyle="1" w:styleId="StRichardsRubric">
    <w:name w:val="St. Richard's Rubric"/>
    <w:basedOn w:val="Normal"/>
    <w:next w:val="Normal"/>
    <w:qFormat/>
    <w:rsid w:val="001F0241"/>
    <w:pPr>
      <w:spacing w:after="0" w:line="240" w:lineRule="auto"/>
    </w:pPr>
    <w:rPr>
      <w:rFonts w:ascii="Arial" w:eastAsia="Times New Roman" w:hAnsi="Arial" w:cs="Arial"/>
      <w:i/>
      <w:noProof/>
      <w:kern w:val="0"/>
      <w:szCs w:val="26"/>
      <w14:ligatures w14:val="none"/>
    </w:rPr>
  </w:style>
  <w:style w:type="character" w:customStyle="1" w:styleId="Heading1Char">
    <w:name w:val="Heading 1 Char"/>
    <w:basedOn w:val="DefaultParagraphFont"/>
    <w:link w:val="Heading1"/>
    <w:uiPriority w:val="9"/>
    <w:rsid w:val="00C5257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5257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5257B"/>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5257B"/>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C5257B"/>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C5257B"/>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C5257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C5257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C5257B"/>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C5257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5257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5257B"/>
    <w:pPr>
      <w:numPr>
        <w:ilvl w:val="1"/>
      </w:numPr>
      <w:spacing w:line="240" w:lineRule="auto"/>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5257B"/>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C5257B"/>
    <w:pPr>
      <w:spacing w:before="160" w:line="240" w:lineRule="auto"/>
      <w:jc w:val="center"/>
    </w:pPr>
    <w:rPr>
      <w:rFonts w:ascii="Arial" w:hAnsi="Arial" w:cs="Arial"/>
      <w:i/>
      <w:iCs/>
      <w:color w:val="404040" w:themeColor="text1" w:themeTint="BF"/>
    </w:rPr>
  </w:style>
  <w:style w:type="character" w:customStyle="1" w:styleId="QuoteChar">
    <w:name w:val="Quote Char"/>
    <w:basedOn w:val="DefaultParagraphFont"/>
    <w:link w:val="Quote"/>
    <w:uiPriority w:val="29"/>
    <w:rsid w:val="00C5257B"/>
    <w:rPr>
      <w:i/>
      <w:iCs/>
      <w:color w:val="404040" w:themeColor="text1" w:themeTint="BF"/>
    </w:rPr>
  </w:style>
  <w:style w:type="paragraph" w:styleId="ListParagraph">
    <w:name w:val="List Paragraph"/>
    <w:basedOn w:val="Normal"/>
    <w:uiPriority w:val="34"/>
    <w:qFormat/>
    <w:rsid w:val="00C5257B"/>
    <w:pPr>
      <w:spacing w:after="0" w:line="240" w:lineRule="auto"/>
      <w:ind w:left="720"/>
      <w:contextualSpacing/>
    </w:pPr>
    <w:rPr>
      <w:rFonts w:ascii="Arial" w:hAnsi="Arial" w:cs="Arial"/>
    </w:rPr>
  </w:style>
  <w:style w:type="character" w:styleId="IntenseEmphasis">
    <w:name w:val="Intense Emphasis"/>
    <w:basedOn w:val="DefaultParagraphFont"/>
    <w:uiPriority w:val="21"/>
    <w:qFormat/>
    <w:rsid w:val="00C5257B"/>
    <w:rPr>
      <w:i/>
      <w:iCs/>
      <w:color w:val="0F4761" w:themeColor="accent1" w:themeShade="BF"/>
    </w:rPr>
  </w:style>
  <w:style w:type="paragraph" w:styleId="IntenseQuote">
    <w:name w:val="Intense Quote"/>
    <w:basedOn w:val="Normal"/>
    <w:next w:val="Normal"/>
    <w:link w:val="IntenseQuoteChar"/>
    <w:uiPriority w:val="30"/>
    <w:qFormat/>
    <w:rsid w:val="00C5257B"/>
    <w:pPr>
      <w:pBdr>
        <w:top w:val="single" w:sz="4" w:space="10" w:color="0F4761" w:themeColor="accent1" w:themeShade="BF"/>
        <w:bottom w:val="single" w:sz="4" w:space="10" w:color="0F4761" w:themeColor="accent1" w:themeShade="BF"/>
      </w:pBdr>
      <w:spacing w:before="360" w:after="360" w:line="240" w:lineRule="auto"/>
      <w:ind w:left="864" w:right="864"/>
      <w:jc w:val="center"/>
    </w:pPr>
    <w:rPr>
      <w:rFonts w:ascii="Arial" w:hAnsi="Arial" w:cs="Arial"/>
      <w:i/>
      <w:iCs/>
      <w:color w:val="0F4761" w:themeColor="accent1" w:themeShade="BF"/>
    </w:rPr>
  </w:style>
  <w:style w:type="character" w:customStyle="1" w:styleId="IntenseQuoteChar">
    <w:name w:val="Intense Quote Char"/>
    <w:basedOn w:val="DefaultParagraphFont"/>
    <w:link w:val="IntenseQuote"/>
    <w:uiPriority w:val="30"/>
    <w:rsid w:val="00C5257B"/>
    <w:rPr>
      <w:i/>
      <w:iCs/>
      <w:color w:val="0F4761" w:themeColor="accent1" w:themeShade="BF"/>
    </w:rPr>
  </w:style>
  <w:style w:type="character" w:styleId="IntenseReference">
    <w:name w:val="Intense Reference"/>
    <w:basedOn w:val="DefaultParagraphFont"/>
    <w:uiPriority w:val="32"/>
    <w:qFormat/>
    <w:rsid w:val="00C5257B"/>
    <w:rPr>
      <w:b/>
      <w:bCs/>
      <w:smallCaps/>
      <w:color w:val="0F4761" w:themeColor="accent1" w:themeShade="BF"/>
      <w:spacing w:val="5"/>
    </w:rPr>
  </w:style>
  <w:style w:type="paragraph" w:customStyle="1" w:styleId="StRichardsHeader">
    <w:name w:val="St. Richard's Header"/>
    <w:basedOn w:val="EpiscopalHeader"/>
    <w:qFormat/>
    <w:rsid w:val="00C5257B"/>
    <w:rPr>
      <w:rFonts w:ascii="Arial" w:hAnsi="Arial" w:cs="Arial"/>
      <w:sz w:val="28"/>
    </w:rPr>
  </w:style>
  <w:style w:type="character" w:styleId="Emphasis">
    <w:name w:val="Emphasis"/>
    <w:basedOn w:val="DefaultParagraphFont"/>
    <w:uiPriority w:val="20"/>
    <w:qFormat/>
    <w:rsid w:val="00C5257B"/>
    <w:rPr>
      <w:i/>
      <w:iCs/>
    </w:rPr>
  </w:style>
  <w:style w:type="paragraph" w:styleId="NoSpacing">
    <w:name w:val="No Spacing"/>
    <w:uiPriority w:val="1"/>
    <w:qFormat/>
    <w:rsid w:val="00C5257B"/>
    <w:rPr>
      <w:rFonts w:asciiTheme="minorHAnsi" w:hAnsiTheme="minorHAnsi" w:cstheme="minorBidi"/>
    </w:rPr>
  </w:style>
  <w:style w:type="paragraph" w:customStyle="1" w:styleId="StRichardsTitle">
    <w:name w:val="St. Richard's Title"/>
    <w:basedOn w:val="Normal"/>
    <w:qFormat/>
    <w:rsid w:val="002C0098"/>
    <w:pPr>
      <w:spacing w:after="0" w:line="240" w:lineRule="auto"/>
    </w:pPr>
    <w:rPr>
      <w:rFonts w:ascii="Arial" w:hAnsi="Arial"/>
      <w:bCs/>
    </w:rPr>
  </w:style>
  <w:style w:type="paragraph" w:styleId="Header">
    <w:name w:val="header"/>
    <w:basedOn w:val="Normal"/>
    <w:link w:val="HeaderChar"/>
    <w:uiPriority w:val="99"/>
    <w:unhideWhenUsed/>
    <w:rsid w:val="000577A2"/>
    <w:pPr>
      <w:tabs>
        <w:tab w:val="center" w:pos="4680"/>
        <w:tab w:val="right" w:pos="9360"/>
      </w:tabs>
      <w:spacing w:after="0" w:line="240" w:lineRule="auto"/>
    </w:pPr>
  </w:style>
  <w:style w:type="character" w:customStyle="1" w:styleId="HeaderChar">
    <w:name w:val="Header Char"/>
    <w:basedOn w:val="DefaultParagraphFont"/>
    <w:link w:val="Header"/>
    <w:uiPriority w:val="99"/>
    <w:rsid w:val="000577A2"/>
    <w:rPr>
      <w:rFonts w:asciiTheme="minorHAnsi" w:hAnsiTheme="minorHAnsi" w:cstheme="minorBidi"/>
    </w:rPr>
  </w:style>
  <w:style w:type="paragraph" w:styleId="Footer">
    <w:name w:val="footer"/>
    <w:basedOn w:val="Normal"/>
    <w:link w:val="FooterChar"/>
    <w:uiPriority w:val="99"/>
    <w:unhideWhenUsed/>
    <w:rsid w:val="000577A2"/>
    <w:pPr>
      <w:tabs>
        <w:tab w:val="center" w:pos="4680"/>
        <w:tab w:val="right" w:pos="9360"/>
      </w:tabs>
      <w:spacing w:after="0" w:line="240" w:lineRule="auto"/>
    </w:pPr>
  </w:style>
  <w:style w:type="character" w:customStyle="1" w:styleId="FooterChar">
    <w:name w:val="Footer Char"/>
    <w:basedOn w:val="DefaultParagraphFont"/>
    <w:link w:val="Footer"/>
    <w:uiPriority w:val="99"/>
    <w:rsid w:val="000577A2"/>
    <w:rPr>
      <w:rFonts w:asciiTheme="minorHAnsi" w:hAnsiTheme="minorHAnsi" w:cstheme="minorBidi"/>
    </w:rPr>
  </w:style>
  <w:style w:type="character" w:styleId="PageNumber">
    <w:name w:val="page number"/>
    <w:basedOn w:val="DefaultParagraphFont"/>
    <w:uiPriority w:val="99"/>
    <w:semiHidden/>
    <w:unhideWhenUsed/>
    <w:rsid w:val="0037029E"/>
  </w:style>
  <w:style w:type="paragraph" w:customStyle="1" w:styleId="StRichardsSpeakerRubric">
    <w:name w:val="St. Richard's Speaker Rubric"/>
    <w:basedOn w:val="StRichardsHeader"/>
    <w:qFormat/>
    <w:rsid w:val="001F0241"/>
    <w:pPr>
      <w:ind w:left="432"/>
    </w:pPr>
    <w:rPr>
      <w:b w:val="0"/>
      <w:i/>
      <w:smallCaps w:val="0"/>
      <w:sz w:val="24"/>
    </w:rPr>
  </w:style>
  <w:style w:type="paragraph" w:customStyle="1" w:styleId="StRichardsEntry">
    <w:name w:val="St. Richard's Entry"/>
    <w:basedOn w:val="StRichardsHeader"/>
    <w:qFormat/>
    <w:rsid w:val="00B57AFA"/>
    <w:pPr>
      <w:ind w:left="450"/>
    </w:pPr>
    <w:rPr>
      <w:b w:val="0"/>
      <w:bCs w:val="0"/>
      <w:sz w:val="24"/>
    </w:rPr>
  </w:style>
  <w:style w:type="paragraph" w:customStyle="1" w:styleId="StRichardsSpeakerText">
    <w:name w:val="St. Richard's Speaker+Text"/>
    <w:basedOn w:val="StRichardsSpeakerRubric"/>
    <w:qFormat/>
    <w:rsid w:val="007743A3"/>
    <w:pPr>
      <w:ind w:left="1800" w:hanging="1260"/>
    </w:pPr>
  </w:style>
  <w:style w:type="character" w:customStyle="1" w:styleId="text">
    <w:name w:val="text"/>
    <w:basedOn w:val="DefaultParagraphFont"/>
    <w:rsid w:val="00DA74D9"/>
  </w:style>
  <w:style w:type="character" w:customStyle="1" w:styleId="apple-converted-space">
    <w:name w:val="apple-converted-space"/>
    <w:basedOn w:val="DefaultParagraphFont"/>
    <w:rsid w:val="00DA74D9"/>
  </w:style>
  <w:style w:type="character" w:customStyle="1" w:styleId="small-caps">
    <w:name w:val="small-caps"/>
    <w:basedOn w:val="DefaultParagraphFont"/>
    <w:rsid w:val="00DA74D9"/>
  </w:style>
  <w:style w:type="character" w:customStyle="1" w:styleId="indent-1-breaks">
    <w:name w:val="indent-1-breaks"/>
    <w:basedOn w:val="DefaultParagraphFont"/>
    <w:rsid w:val="00DA74D9"/>
  </w:style>
  <w:style w:type="character" w:styleId="Hyperlink">
    <w:name w:val="Hyperlink"/>
    <w:basedOn w:val="DefaultParagraphFont"/>
    <w:uiPriority w:val="99"/>
    <w:semiHidden/>
    <w:unhideWhenUsed/>
    <w:rsid w:val="00DA74D9"/>
    <w:rPr>
      <w:color w:val="0000FF"/>
      <w:u w:val="single"/>
    </w:rPr>
  </w:style>
  <w:style w:type="paragraph" w:customStyle="1" w:styleId="psalmtext">
    <w:name w:val="psalmtext"/>
    <w:basedOn w:val="Normal"/>
    <w:rsid w:val="00883F29"/>
    <w:pPr>
      <w:spacing w:before="100" w:beforeAutospacing="1" w:after="100" w:afterAutospacing="1" w:line="240" w:lineRule="auto"/>
    </w:pPr>
    <w:rPr>
      <w:rFonts w:ascii="Times" w:eastAsia="MS Mincho" w:hAnsi="Times" w:cs="Times New Roman"/>
      <w:kern w:val="0"/>
      <w:sz w:val="20"/>
      <w:szCs w:val="20"/>
      <w14:ligatures w14:val="none"/>
    </w:rPr>
  </w:style>
  <w:style w:type="paragraph" w:styleId="ListBullet">
    <w:name w:val="List Bullet"/>
    <w:basedOn w:val="Normal"/>
    <w:uiPriority w:val="99"/>
    <w:unhideWhenUsed/>
    <w:rsid w:val="002745D4"/>
    <w:pPr>
      <w:numPr>
        <w:numId w:val="1"/>
      </w:numPr>
      <w:tabs>
        <w:tab w:val="clear" w:pos="360"/>
      </w:tabs>
      <w:spacing w:after="0" w:line="240" w:lineRule="auto"/>
      <w:ind w:left="0" w:firstLine="0"/>
      <w:contextualSpacing/>
    </w:pPr>
    <w:rPr>
      <w:rFonts w:ascii="Arial" w:eastAsiaTheme="minorEastAsia" w:hAnsi="Arial"/>
      <w:kern w:val="0"/>
      <w14:ligatures w14:val="none"/>
    </w:rPr>
  </w:style>
  <w:style w:type="paragraph" w:customStyle="1" w:styleId="AAAStRichBulletinEntry">
    <w:name w:val="AAA St. Rich Bulletin Entry"/>
    <w:basedOn w:val="ListBullet"/>
    <w:qFormat/>
    <w:rsid w:val="002745D4"/>
    <w:pPr>
      <w:numPr>
        <w:numId w:val="0"/>
      </w:numPr>
    </w:pPr>
    <w:rPr>
      <w:b/>
      <w:szCs w:val="22"/>
    </w:rPr>
  </w:style>
  <w:style w:type="paragraph" w:customStyle="1" w:styleId="EpiscopalResponse">
    <w:name w:val="Episcopal Response"/>
    <w:basedOn w:val="Normal"/>
    <w:qFormat/>
    <w:rsid w:val="002745D4"/>
    <w:pPr>
      <w:tabs>
        <w:tab w:val="left" w:pos="-31680"/>
        <w:tab w:val="left" w:pos="2880"/>
        <w:tab w:val="right" w:pos="10123"/>
      </w:tabs>
      <w:spacing w:after="0" w:line="240" w:lineRule="auto"/>
      <w:ind w:left="1800" w:hanging="1080"/>
    </w:pPr>
    <w:rPr>
      <w:rFonts w:ascii="Baskerville" w:eastAsia="Times New Roman" w:hAnsi="Baskerville" w:cs="Times New Roman"/>
      <w:i/>
      <w:color w:val="000000"/>
      <w:kern w:val="28"/>
      <w14:ligatures w14:val="none"/>
    </w:rPr>
  </w:style>
  <w:style w:type="paragraph" w:customStyle="1" w:styleId="EpiscopalLyrics">
    <w:name w:val="Episcopal Lyrics"/>
    <w:basedOn w:val="Normal"/>
    <w:qFormat/>
    <w:rsid w:val="002745D4"/>
    <w:pPr>
      <w:spacing w:after="0" w:line="240" w:lineRule="auto"/>
      <w:ind w:left="720"/>
    </w:pPr>
    <w:rPr>
      <w:rFonts w:ascii="Baskerville" w:eastAsia="Times New Roman" w:hAnsi="Baskerville" w:cs="Times New Roman"/>
      <w:kern w:val="0"/>
      <w14:ligatures w14:val="none"/>
    </w:rPr>
  </w:style>
  <w:style w:type="paragraph" w:customStyle="1" w:styleId="StRichBulletinEntry">
    <w:name w:val="St. Rich Bulletin Entry"/>
    <w:basedOn w:val="ListBullet"/>
    <w:qFormat/>
    <w:rsid w:val="002745D4"/>
    <w:pPr>
      <w:numPr>
        <w:numId w:val="0"/>
      </w:numPr>
    </w:pPr>
    <w:rPr>
      <w:b/>
      <w:sz w:val="22"/>
      <w:szCs w:val="22"/>
    </w:rPr>
  </w:style>
  <w:style w:type="paragraph" w:customStyle="1" w:styleId="rubric">
    <w:name w:val="rubric"/>
    <w:basedOn w:val="Normal"/>
    <w:rsid w:val="002745D4"/>
    <w:pPr>
      <w:spacing w:before="100" w:beforeAutospacing="1" w:after="100" w:afterAutospacing="1" w:line="240" w:lineRule="auto"/>
    </w:pPr>
    <w:rPr>
      <w:rFonts w:ascii="Times New Roman" w:eastAsia="Times New Roman" w:hAnsi="Times New Roman" w:cs="Times New Roman"/>
      <w:kern w:val="0"/>
      <w14:ligatures w14:val="none"/>
    </w:rPr>
  </w:style>
  <w:style w:type="table" w:styleId="TableGrid">
    <w:name w:val="Table Grid"/>
    <w:basedOn w:val="TableNormal"/>
    <w:uiPriority w:val="59"/>
    <w:unhideWhenUsed/>
    <w:rsid w:val="002745D4"/>
    <w:rPr>
      <w:rFonts w:asciiTheme="minorHAnsi" w:hAnsiTheme="minorHAnsi" w:cstheme="minorBidi"/>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
    <w:name w:val="Style"/>
    <w:rsid w:val="00EA5C97"/>
    <w:rPr>
      <w:rFonts w:ascii="Times New Roman" w:eastAsia="Times New Roman" w:hAnsi="Times New Roman" w:cs="Times New Roman"/>
      <w:color w:val="000000"/>
      <w:kern w:val="28"/>
      <w14:ligatures w14:val="none"/>
    </w:rPr>
  </w:style>
  <w:style w:type="paragraph" w:styleId="Revision">
    <w:name w:val="Revision"/>
    <w:hidden/>
    <w:uiPriority w:val="99"/>
    <w:semiHidden/>
    <w:rsid w:val="00FF0A05"/>
    <w:rPr>
      <w:rFonts w:asciiTheme="minorHAnsi"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5.tiff"/><Relationship Id="rId39" Type="http://schemas.openxmlformats.org/officeDocument/2006/relationships/image" Target="media/image28.png"/><Relationship Id="rId21" Type="http://schemas.openxmlformats.org/officeDocument/2006/relationships/image" Target="media/image12.tiff"/><Relationship Id="rId34" Type="http://schemas.openxmlformats.org/officeDocument/2006/relationships/image" Target="media/image23.tiff"/><Relationship Id="rId42" Type="http://schemas.openxmlformats.org/officeDocument/2006/relationships/image" Target="media/image31.tiff"/><Relationship Id="rId47" Type="http://schemas.openxmlformats.org/officeDocument/2006/relationships/theme" Target="theme/theme1.xml"/><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7.tiff"/><Relationship Id="rId29" Type="http://schemas.openxmlformats.org/officeDocument/2006/relationships/image" Target="media/image18.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emf"/><Relationship Id="rId24" Type="http://schemas.openxmlformats.org/officeDocument/2006/relationships/image" Target="media/image13.png"/><Relationship Id="rId32" Type="http://schemas.openxmlformats.org/officeDocument/2006/relationships/image" Target="media/image21.tiff"/><Relationship Id="rId37" Type="http://schemas.openxmlformats.org/officeDocument/2006/relationships/image" Target="media/image26.tiff"/><Relationship Id="rId40" Type="http://schemas.openxmlformats.org/officeDocument/2006/relationships/image" Target="media/image29.tiff"/><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s://www.biblegateway.com/passage/?search=John%2015%3A12-17&amp;version=NRSVUE" TargetMode="External"/><Relationship Id="rId28" Type="http://schemas.openxmlformats.org/officeDocument/2006/relationships/image" Target="media/image17.tiff"/><Relationship Id="rId36" Type="http://schemas.openxmlformats.org/officeDocument/2006/relationships/image" Target="media/image25.tif"/><Relationship Id="rId10" Type="http://schemas.openxmlformats.org/officeDocument/2006/relationships/image" Target="media/image1.emf"/><Relationship Id="rId19" Type="http://schemas.openxmlformats.org/officeDocument/2006/relationships/image" Target="media/image10.png"/><Relationship Id="rId31" Type="http://schemas.openxmlformats.org/officeDocument/2006/relationships/image" Target="media/image20.tiff"/><Relationship Id="rId44" Type="http://schemas.openxmlformats.org/officeDocument/2006/relationships/image" Target="media/image33.tiff"/><Relationship Id="rId4" Type="http://schemas.openxmlformats.org/officeDocument/2006/relationships/webSettings" Target="webSettings.xml"/><Relationship Id="rId9" Type="http://schemas.openxmlformats.org/officeDocument/2006/relationships/footer" Target="footer3.xml"/><Relationship Id="rId14" Type="http://schemas.openxmlformats.org/officeDocument/2006/relationships/image" Target="media/image5.png"/><Relationship Id="rId22" Type="http://schemas.openxmlformats.org/officeDocument/2006/relationships/hyperlink" Target="https://www.biblegateway.com/passage/?search=John%2015%3A12-17&amp;version=NRSVUE" TargetMode="External"/><Relationship Id="rId27" Type="http://schemas.openxmlformats.org/officeDocument/2006/relationships/image" Target="media/image16.tiff"/><Relationship Id="rId30" Type="http://schemas.openxmlformats.org/officeDocument/2006/relationships/image" Target="media/image19.png"/><Relationship Id="rId35" Type="http://schemas.openxmlformats.org/officeDocument/2006/relationships/image" Target="media/image24.tif"/><Relationship Id="rId43" Type="http://schemas.openxmlformats.org/officeDocument/2006/relationships/image" Target="media/image32.tiff"/><Relationship Id="rId8"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tiff"/><Relationship Id="rId25" Type="http://schemas.openxmlformats.org/officeDocument/2006/relationships/image" Target="media/image14.tiff"/><Relationship Id="rId33" Type="http://schemas.openxmlformats.org/officeDocument/2006/relationships/image" Target="media/image22.png"/><Relationship Id="rId38" Type="http://schemas.openxmlformats.org/officeDocument/2006/relationships/image" Target="media/image27.png"/><Relationship Id="rId46" Type="http://schemas.microsoft.com/office/2011/relationships/people" Target="people.xml"/><Relationship Id="rId20" Type="http://schemas.openxmlformats.org/officeDocument/2006/relationships/image" Target="media/image11.tiff"/><Relationship Id="rId41" Type="http://schemas.openxmlformats.org/officeDocument/2006/relationships/image" Target="media/image30.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24</Pages>
  <Words>6137</Words>
  <Characters>26760</Characters>
  <Application>Microsoft Office Word</Application>
  <DocSecurity>0</DocSecurity>
  <Lines>991</Lines>
  <Paragraphs>577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12123687117</dc:creator>
  <cp:keywords/>
  <dc:description/>
  <cp:lastModifiedBy>Drucila Mundo Ferrer</cp:lastModifiedBy>
  <cp:revision>2</cp:revision>
  <cp:lastPrinted>2026-02-16T14:01:00Z</cp:lastPrinted>
  <dcterms:created xsi:type="dcterms:W3CDTF">2026-02-16T16:18:00Z</dcterms:created>
  <dcterms:modified xsi:type="dcterms:W3CDTF">2026-02-16T16:18:00Z</dcterms:modified>
</cp:coreProperties>
</file>